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people.xml" ContentType="application/vnd.openxmlformats-officedocument.wordprocessingml.peopl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BA634E" w14:textId="77777777" w:rsidR="00F25574" w:rsidRPr="00C115DF" w:rsidRDefault="00CD6BBE" w:rsidP="00F25574">
      <w:pPr>
        <w:ind w:left="720" w:firstLine="720"/>
        <w:rPr>
          <w:rFonts w:ascii="Arial" w:hAnsi="Arial" w:cs="Arial"/>
          <w:sz w:val="20"/>
          <w:szCs w:val="20"/>
        </w:rPr>
      </w:pPr>
      <w:bookmarkStart w:id="0" w:name="Annex1"/>
      <w:r w:rsidRPr="00C115DF">
        <w:rPr>
          <w:rFonts w:ascii="Myriad Pro" w:hAnsi="Myriad Pro"/>
          <w:noProof/>
          <w:szCs w:val="24"/>
        </w:rPr>
        <w:drawing>
          <wp:anchor distT="0" distB="0" distL="114300" distR="114300" simplePos="0" relativeHeight="251665408" behindDoc="1" locked="0" layoutInCell="1" allowOverlap="1" wp14:anchorId="23295440" wp14:editId="0391CFDB">
            <wp:simplePos x="0" y="0"/>
            <wp:positionH relativeFrom="page">
              <wp:posOffset>3486150</wp:posOffset>
            </wp:positionH>
            <wp:positionV relativeFrom="paragraph">
              <wp:posOffset>0</wp:posOffset>
            </wp:positionV>
            <wp:extent cx="1012190" cy="1012190"/>
            <wp:effectExtent l="0" t="0" r="0" b="0"/>
            <wp:wrapSquare wrapText="bothSides"/>
            <wp:docPr id="28" name="Picture 28" descr="image_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_previ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2190" cy="1012190"/>
                    </a:xfrm>
                    <a:prstGeom prst="rect">
                      <a:avLst/>
                    </a:prstGeom>
                    <a:noFill/>
                    <a:ln>
                      <a:noFill/>
                    </a:ln>
                  </pic:spPr>
                </pic:pic>
              </a:graphicData>
            </a:graphic>
          </wp:anchor>
        </w:drawing>
      </w:r>
      <w:r w:rsidR="00F25574" w:rsidRPr="00C115DF">
        <w:rPr>
          <w:rFonts w:ascii="Arial" w:hAnsi="Arial" w:cs="Arial"/>
          <w:b/>
          <w:noProof/>
          <w:sz w:val="20"/>
          <w:szCs w:val="20"/>
        </w:rPr>
        <w:drawing>
          <wp:anchor distT="0" distB="0" distL="114300" distR="114300" simplePos="0" relativeHeight="251659264" behindDoc="1" locked="0" layoutInCell="1" allowOverlap="1" wp14:anchorId="0BDFA54E" wp14:editId="1DD56346">
            <wp:simplePos x="0" y="0"/>
            <wp:positionH relativeFrom="column">
              <wp:posOffset>62230</wp:posOffset>
            </wp:positionH>
            <wp:positionV relativeFrom="paragraph">
              <wp:posOffset>-17145</wp:posOffset>
            </wp:positionV>
            <wp:extent cx="544830" cy="957580"/>
            <wp:effectExtent l="19050" t="0" r="7620" b="0"/>
            <wp:wrapNone/>
            <wp:docPr id="407" name="Picture 407" descr="und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undp3"/>
                    <pic:cNvPicPr>
                      <a:picLocks noChangeAspect="1" noChangeArrowheads="1"/>
                    </pic:cNvPicPr>
                  </pic:nvPicPr>
                  <pic:blipFill>
                    <a:blip r:embed="rId9" cstate="print"/>
                    <a:srcRect/>
                    <a:stretch>
                      <a:fillRect/>
                    </a:stretch>
                  </pic:blipFill>
                  <pic:spPr bwMode="auto">
                    <a:xfrm>
                      <a:off x="0" y="0"/>
                      <a:ext cx="544830" cy="957580"/>
                    </a:xfrm>
                    <a:prstGeom prst="rect">
                      <a:avLst/>
                    </a:prstGeom>
                    <a:noFill/>
                    <a:ln w="9525">
                      <a:noFill/>
                      <a:miter lim="800000"/>
                      <a:headEnd/>
                      <a:tailEnd/>
                    </a:ln>
                  </pic:spPr>
                </pic:pic>
              </a:graphicData>
            </a:graphic>
          </wp:anchor>
        </w:drawing>
      </w:r>
      <w:r w:rsidRPr="00C115DF">
        <w:rPr>
          <w:rFonts w:ascii="Arial" w:hAnsi="Arial" w:cs="Arial"/>
          <w:sz w:val="20"/>
          <w:szCs w:val="20"/>
        </w:rPr>
        <w:tab/>
      </w:r>
      <w:r w:rsidRPr="00C115DF">
        <w:rPr>
          <w:rFonts w:ascii="Arial" w:hAnsi="Arial" w:cs="Arial"/>
          <w:sz w:val="20"/>
          <w:szCs w:val="20"/>
        </w:rPr>
        <w:tab/>
      </w:r>
      <w:r w:rsidRPr="00C115DF">
        <w:rPr>
          <w:rFonts w:ascii="Arial" w:hAnsi="Arial" w:cs="Arial"/>
          <w:sz w:val="20"/>
          <w:szCs w:val="20"/>
        </w:rPr>
        <w:tab/>
      </w:r>
      <w:r w:rsidRPr="00C115DF">
        <w:rPr>
          <w:rFonts w:ascii="Arial" w:hAnsi="Arial" w:cs="Arial"/>
          <w:sz w:val="20"/>
          <w:szCs w:val="20"/>
        </w:rPr>
        <w:tab/>
      </w:r>
      <w:r w:rsidR="00F25574" w:rsidRPr="00C115DF">
        <w:rPr>
          <w:rFonts w:ascii="Arial" w:hAnsi="Arial" w:cs="Arial"/>
          <w:sz w:val="20"/>
          <w:szCs w:val="20"/>
        </w:rPr>
        <w:tab/>
      </w:r>
      <w:r w:rsidR="00F25574" w:rsidRPr="00C115DF">
        <w:rPr>
          <w:rFonts w:ascii="Arial" w:hAnsi="Arial" w:cs="Arial"/>
          <w:noProof/>
          <w:sz w:val="20"/>
          <w:szCs w:val="20"/>
        </w:rPr>
        <w:drawing>
          <wp:inline distT="0" distB="0" distL="0" distR="0" wp14:anchorId="1E4E4847" wp14:editId="3C378916">
            <wp:extent cx="966470" cy="931545"/>
            <wp:effectExtent l="19050" t="0" r="5080" b="0"/>
            <wp:docPr id="2"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F-notag-lowres_0"/>
                    <pic:cNvPicPr>
                      <a:picLocks noChangeAspect="1" noChangeArrowheads="1"/>
                    </pic:cNvPicPr>
                  </pic:nvPicPr>
                  <pic:blipFill>
                    <a:blip r:embed="rId10" cstate="print"/>
                    <a:srcRect/>
                    <a:stretch>
                      <a:fillRect/>
                    </a:stretch>
                  </pic:blipFill>
                  <pic:spPr bwMode="auto">
                    <a:xfrm>
                      <a:off x="0" y="0"/>
                      <a:ext cx="966470" cy="931545"/>
                    </a:xfrm>
                    <a:prstGeom prst="rect">
                      <a:avLst/>
                    </a:prstGeom>
                    <a:noFill/>
                    <a:ln w="9525">
                      <a:noFill/>
                      <a:miter lim="800000"/>
                      <a:headEnd/>
                      <a:tailEnd/>
                    </a:ln>
                  </pic:spPr>
                </pic:pic>
              </a:graphicData>
            </a:graphic>
          </wp:inline>
        </w:drawing>
      </w:r>
    </w:p>
    <w:bookmarkEnd w:id="0"/>
    <w:p w14:paraId="378051D2" w14:textId="77777777" w:rsidR="00DE7E98" w:rsidRPr="00C115DF" w:rsidRDefault="00DE7E98" w:rsidP="00DE7E98">
      <w:pPr>
        <w:jc w:val="center"/>
        <w:rPr>
          <w:rFonts w:ascii="Arial" w:hAnsi="Arial" w:cs="Arial"/>
          <w:b/>
          <w:sz w:val="20"/>
          <w:szCs w:val="20"/>
        </w:rPr>
      </w:pPr>
      <w:r w:rsidRPr="00C115DF">
        <w:rPr>
          <w:rFonts w:ascii="Arial" w:hAnsi="Arial" w:cs="Arial"/>
          <w:b/>
          <w:sz w:val="20"/>
          <w:szCs w:val="20"/>
        </w:rPr>
        <w:t>United Nations Development Programme</w:t>
      </w:r>
    </w:p>
    <w:p w14:paraId="50CFBEC1" w14:textId="77777777" w:rsidR="00DE7E98" w:rsidRPr="00C115DF" w:rsidRDefault="00DE7E98" w:rsidP="00DE7E98">
      <w:pPr>
        <w:jc w:val="center"/>
        <w:rPr>
          <w:rFonts w:ascii="Arial" w:hAnsi="Arial" w:cs="Arial"/>
          <w:b/>
          <w:sz w:val="20"/>
          <w:szCs w:val="20"/>
        </w:rPr>
      </w:pPr>
      <w:r w:rsidRPr="00C115DF">
        <w:rPr>
          <w:rFonts w:ascii="Arial" w:hAnsi="Arial" w:cs="Arial"/>
          <w:b/>
          <w:sz w:val="20"/>
          <w:szCs w:val="20"/>
        </w:rPr>
        <w:t>Country: Thailand</w:t>
      </w:r>
    </w:p>
    <w:p w14:paraId="4CD5C74E" w14:textId="77777777" w:rsidR="00050757" w:rsidRPr="00C115DF" w:rsidRDefault="001D44CC" w:rsidP="00DE7E98">
      <w:pPr>
        <w:jc w:val="center"/>
        <w:rPr>
          <w:rFonts w:ascii="Arial" w:hAnsi="Arial" w:cs="Arial"/>
          <w:b/>
          <w:sz w:val="20"/>
          <w:szCs w:val="20"/>
        </w:rPr>
      </w:pPr>
      <w:r w:rsidRPr="00C115DF">
        <w:rPr>
          <w:rFonts w:ascii="Arial" w:hAnsi="Arial" w:cs="Arial"/>
          <w:b/>
          <w:sz w:val="20"/>
          <w:szCs w:val="20"/>
        </w:rPr>
        <w:t>PROJECT DOCUMENT</w:t>
      </w:r>
    </w:p>
    <w:tbl>
      <w:tblPr>
        <w:tblW w:w="9648" w:type="dxa"/>
        <w:tblInd w:w="108" w:type="dxa"/>
        <w:tblLayout w:type="fixed"/>
        <w:tblLook w:val="01E0" w:firstRow="1" w:lastRow="1" w:firstColumn="1" w:lastColumn="1" w:noHBand="0" w:noVBand="0"/>
      </w:tblPr>
      <w:tblGrid>
        <w:gridCol w:w="2340"/>
        <w:gridCol w:w="7308"/>
      </w:tblGrid>
      <w:tr w:rsidR="00050757" w:rsidRPr="00C115DF" w14:paraId="1B516ACC" w14:textId="77777777" w:rsidTr="00337D60">
        <w:trPr>
          <w:trHeight w:val="359"/>
        </w:trPr>
        <w:tc>
          <w:tcPr>
            <w:tcW w:w="2340" w:type="dxa"/>
          </w:tcPr>
          <w:p w14:paraId="404BE955" w14:textId="77777777" w:rsidR="00050757" w:rsidRPr="00C115DF" w:rsidRDefault="00050757" w:rsidP="00F25574">
            <w:pPr>
              <w:tabs>
                <w:tab w:val="left" w:pos="4680"/>
              </w:tabs>
              <w:spacing w:after="0" w:line="240" w:lineRule="auto"/>
              <w:rPr>
                <w:rFonts w:ascii="Arial" w:hAnsi="Arial" w:cs="Arial"/>
                <w:b/>
                <w:bCs/>
                <w:sz w:val="20"/>
                <w:szCs w:val="20"/>
              </w:rPr>
            </w:pPr>
            <w:r w:rsidRPr="00C115DF">
              <w:rPr>
                <w:rFonts w:ascii="Arial" w:hAnsi="Arial" w:cs="Arial"/>
                <w:b/>
                <w:bCs/>
                <w:sz w:val="20"/>
                <w:szCs w:val="20"/>
              </w:rPr>
              <w:t>Project Title:</w:t>
            </w:r>
          </w:p>
        </w:tc>
        <w:tc>
          <w:tcPr>
            <w:tcW w:w="7308" w:type="dxa"/>
          </w:tcPr>
          <w:p w14:paraId="3B432E3B" w14:textId="77777777" w:rsidR="00050757" w:rsidRPr="00C115DF" w:rsidRDefault="00050757" w:rsidP="003E3098">
            <w:pPr>
              <w:autoSpaceDE w:val="0"/>
              <w:autoSpaceDN w:val="0"/>
              <w:adjustRightInd w:val="0"/>
              <w:spacing w:after="0" w:line="240" w:lineRule="auto"/>
              <w:rPr>
                <w:rFonts w:ascii="Arial" w:hAnsi="Arial" w:cs="Arial"/>
                <w:sz w:val="20"/>
                <w:szCs w:val="20"/>
                <w:shd w:val="clear" w:color="auto" w:fill="E0E0E0"/>
              </w:rPr>
            </w:pPr>
            <w:r w:rsidRPr="00C115DF">
              <w:rPr>
                <w:rFonts w:ascii="Arial" w:hAnsi="Arial" w:cs="Arial"/>
                <w:sz w:val="20"/>
                <w:szCs w:val="20"/>
              </w:rPr>
              <w:t>Maximizing carbon sink capacity and conserving biodiversity through sustainable conservation, restoration, and management of peat swamp ecosystems</w:t>
            </w:r>
            <w:r w:rsidR="003E3098">
              <w:rPr>
                <w:rFonts w:ascii="Arial" w:hAnsi="Arial" w:cs="Arial"/>
                <w:sz w:val="20"/>
                <w:szCs w:val="20"/>
              </w:rPr>
              <w:t xml:space="preserve"> </w:t>
            </w:r>
          </w:p>
        </w:tc>
      </w:tr>
      <w:tr w:rsidR="00050757" w:rsidRPr="00C115DF" w14:paraId="7927A97F" w14:textId="77777777" w:rsidTr="00337D60">
        <w:trPr>
          <w:trHeight w:val="359"/>
        </w:trPr>
        <w:tc>
          <w:tcPr>
            <w:tcW w:w="2340" w:type="dxa"/>
          </w:tcPr>
          <w:p w14:paraId="1D7AD407" w14:textId="77777777" w:rsidR="00050757" w:rsidRPr="00C115DF" w:rsidRDefault="00050757" w:rsidP="00230AC4">
            <w:pPr>
              <w:tabs>
                <w:tab w:val="left" w:pos="4680"/>
              </w:tabs>
              <w:spacing w:after="0" w:line="240" w:lineRule="auto"/>
              <w:rPr>
                <w:rFonts w:ascii="Arial" w:hAnsi="Arial" w:cs="Arial"/>
                <w:sz w:val="20"/>
                <w:szCs w:val="20"/>
              </w:rPr>
            </w:pPr>
            <w:r w:rsidRPr="00C115DF">
              <w:rPr>
                <w:rFonts w:ascii="Arial" w:hAnsi="Arial" w:cs="Arial"/>
                <w:b/>
                <w:bCs/>
                <w:sz w:val="20"/>
                <w:szCs w:val="20"/>
              </w:rPr>
              <w:t>UN</w:t>
            </w:r>
            <w:r w:rsidR="004A5505" w:rsidRPr="00C115DF">
              <w:rPr>
                <w:rFonts w:ascii="Arial" w:hAnsi="Arial" w:cs="Arial"/>
                <w:b/>
                <w:bCs/>
                <w:sz w:val="20"/>
                <w:szCs w:val="20"/>
              </w:rPr>
              <w:t>P</w:t>
            </w:r>
            <w:r w:rsidRPr="00C115DF">
              <w:rPr>
                <w:rFonts w:ascii="Arial" w:hAnsi="Arial" w:cs="Arial"/>
                <w:b/>
                <w:bCs/>
                <w:sz w:val="20"/>
                <w:szCs w:val="20"/>
              </w:rPr>
              <w:t>AF</w:t>
            </w:r>
            <w:r w:rsidR="004A5505" w:rsidRPr="00C115DF">
              <w:rPr>
                <w:rFonts w:ascii="Arial" w:hAnsi="Arial" w:cs="Arial"/>
                <w:b/>
                <w:bCs/>
                <w:sz w:val="20"/>
                <w:szCs w:val="20"/>
              </w:rPr>
              <w:t xml:space="preserve"> </w:t>
            </w:r>
            <w:r w:rsidRPr="00C115DF">
              <w:rPr>
                <w:rFonts w:ascii="Arial" w:hAnsi="Arial" w:cs="Arial"/>
                <w:b/>
                <w:bCs/>
                <w:sz w:val="20"/>
                <w:szCs w:val="20"/>
              </w:rPr>
              <w:t>Outcome(s):</w:t>
            </w:r>
          </w:p>
        </w:tc>
        <w:tc>
          <w:tcPr>
            <w:tcW w:w="7308" w:type="dxa"/>
          </w:tcPr>
          <w:p w14:paraId="0C24C1B3" w14:textId="77777777" w:rsidR="003E3098" w:rsidRPr="003E3098" w:rsidRDefault="003E3098" w:rsidP="00F25574">
            <w:pPr>
              <w:tabs>
                <w:tab w:val="left" w:pos="4680"/>
              </w:tabs>
              <w:spacing w:after="0" w:line="240" w:lineRule="auto"/>
              <w:rPr>
                <w:rFonts w:ascii="Arial" w:hAnsi="Arial" w:cs="Arial"/>
                <w:sz w:val="20"/>
                <w:szCs w:val="20"/>
                <w:shd w:val="clear" w:color="auto" w:fill="E0E0E0"/>
              </w:rPr>
            </w:pPr>
            <w:r>
              <w:rPr>
                <w:rFonts w:ascii="Arial" w:hAnsi="Arial" w:cs="Arial"/>
                <w:sz w:val="20"/>
                <w:szCs w:val="20"/>
              </w:rPr>
              <w:t>Effective Responses to Climate Change</w:t>
            </w:r>
          </w:p>
        </w:tc>
      </w:tr>
      <w:tr w:rsidR="00337D60" w:rsidRPr="00C115DF" w14:paraId="02E20516" w14:textId="77777777" w:rsidTr="00337D60">
        <w:trPr>
          <w:trHeight w:val="359"/>
        </w:trPr>
        <w:tc>
          <w:tcPr>
            <w:tcW w:w="2340" w:type="dxa"/>
          </w:tcPr>
          <w:p w14:paraId="019E5331" w14:textId="77777777" w:rsidR="00337D60" w:rsidRPr="00C115DF" w:rsidRDefault="00337D60" w:rsidP="00230AC4">
            <w:pPr>
              <w:tabs>
                <w:tab w:val="left" w:pos="4680"/>
              </w:tabs>
              <w:spacing w:after="0" w:line="240" w:lineRule="auto"/>
              <w:rPr>
                <w:rFonts w:ascii="Arial" w:hAnsi="Arial" w:cs="Arial"/>
                <w:b/>
                <w:bCs/>
                <w:sz w:val="20"/>
                <w:szCs w:val="20"/>
              </w:rPr>
            </w:pPr>
            <w:r w:rsidRPr="00C115DF">
              <w:rPr>
                <w:rFonts w:ascii="Arial" w:hAnsi="Arial" w:cs="Arial"/>
                <w:b/>
                <w:bCs/>
                <w:sz w:val="20"/>
                <w:szCs w:val="20"/>
              </w:rPr>
              <w:t>UNDP Strategic Plan:</w:t>
            </w:r>
          </w:p>
        </w:tc>
        <w:tc>
          <w:tcPr>
            <w:tcW w:w="7308" w:type="dxa"/>
          </w:tcPr>
          <w:p w14:paraId="31EA4190" w14:textId="77777777" w:rsidR="00337D60" w:rsidRPr="00C115DF" w:rsidRDefault="00337D60" w:rsidP="00F25574">
            <w:pPr>
              <w:tabs>
                <w:tab w:val="left" w:pos="4680"/>
              </w:tabs>
              <w:spacing w:after="0" w:line="240" w:lineRule="auto"/>
              <w:rPr>
                <w:rFonts w:ascii="Arial" w:hAnsi="Arial" w:cs="Arial"/>
                <w:sz w:val="20"/>
                <w:szCs w:val="20"/>
                <w:shd w:val="clear" w:color="auto" w:fill="E0E0E0"/>
              </w:rPr>
            </w:pPr>
            <w:r w:rsidRPr="00C115DF">
              <w:rPr>
                <w:rFonts w:ascii="Arial" w:hAnsi="Arial" w:cs="Arial"/>
                <w:sz w:val="20"/>
                <w:szCs w:val="20"/>
              </w:rPr>
              <w:t>Inclusive Growth and Sustainable Development</w:t>
            </w:r>
          </w:p>
        </w:tc>
      </w:tr>
      <w:tr w:rsidR="00050757" w:rsidRPr="00C115DF" w14:paraId="2E15D481" w14:textId="77777777" w:rsidTr="00337D60">
        <w:tc>
          <w:tcPr>
            <w:tcW w:w="9648" w:type="dxa"/>
            <w:gridSpan w:val="2"/>
          </w:tcPr>
          <w:p w14:paraId="33E9DED1" w14:textId="77777777" w:rsidR="00050757" w:rsidRPr="00C115DF" w:rsidRDefault="00050757" w:rsidP="00230AC4">
            <w:pPr>
              <w:tabs>
                <w:tab w:val="left" w:pos="4680"/>
              </w:tabs>
              <w:spacing w:after="0" w:line="240" w:lineRule="auto"/>
              <w:rPr>
                <w:rFonts w:ascii="Arial" w:hAnsi="Arial" w:cs="Arial"/>
                <w:i/>
                <w:sz w:val="20"/>
                <w:szCs w:val="20"/>
                <w:shd w:val="clear" w:color="auto" w:fill="E0E0E0"/>
              </w:rPr>
            </w:pPr>
            <w:r w:rsidRPr="00C115DF">
              <w:rPr>
                <w:rFonts w:ascii="Arial" w:hAnsi="Arial" w:cs="Arial"/>
                <w:b/>
                <w:bCs/>
                <w:sz w:val="20"/>
                <w:szCs w:val="20"/>
              </w:rPr>
              <w:t>Expected CP Outcome(s):</w:t>
            </w:r>
            <w:r w:rsidR="00230AC4" w:rsidRPr="00C115DF">
              <w:rPr>
                <w:rFonts w:ascii="Arial" w:hAnsi="Arial" w:cs="Arial"/>
                <w:b/>
                <w:bCs/>
                <w:sz w:val="20"/>
                <w:szCs w:val="20"/>
              </w:rPr>
              <w:t xml:space="preserve"> </w:t>
            </w:r>
            <w:r w:rsidR="000139E8" w:rsidRPr="00C115DF">
              <w:rPr>
                <w:rFonts w:ascii="Arial" w:hAnsi="Arial" w:cs="Arial"/>
                <w:iCs/>
                <w:sz w:val="20"/>
                <w:szCs w:val="20"/>
              </w:rPr>
              <w:t>Thailand is better prepared to coherently address climate change and environmental security issues</w:t>
            </w:r>
            <w:r w:rsidR="000139E8" w:rsidRPr="00C115DF">
              <w:rPr>
                <w:rFonts w:ascii="Arial" w:hAnsi="Arial" w:cs="Arial"/>
                <w:sz w:val="20"/>
                <w:szCs w:val="20"/>
              </w:rPr>
              <w:t xml:space="preserve"> </w:t>
            </w:r>
            <w:r w:rsidR="000139E8" w:rsidRPr="00C115DF">
              <w:rPr>
                <w:rFonts w:ascii="Arial" w:hAnsi="Arial" w:cs="Arial"/>
                <w:iCs/>
                <w:sz w:val="20"/>
                <w:szCs w:val="20"/>
              </w:rPr>
              <w:t>through the enhancement of national capacity and policy readiness.</w:t>
            </w:r>
          </w:p>
        </w:tc>
      </w:tr>
      <w:tr w:rsidR="00050757" w:rsidRPr="00C115DF" w14:paraId="328C8512" w14:textId="77777777" w:rsidTr="00337D60">
        <w:tc>
          <w:tcPr>
            <w:tcW w:w="9648" w:type="dxa"/>
            <w:gridSpan w:val="2"/>
          </w:tcPr>
          <w:p w14:paraId="16862029" w14:textId="77777777" w:rsidR="000139E8" w:rsidRPr="00C115DF" w:rsidRDefault="00050757" w:rsidP="00337D60">
            <w:pPr>
              <w:tabs>
                <w:tab w:val="left" w:pos="4680"/>
              </w:tabs>
              <w:spacing w:after="0" w:line="240" w:lineRule="auto"/>
              <w:rPr>
                <w:rFonts w:ascii="Arial" w:hAnsi="Arial" w:cs="Arial"/>
                <w:sz w:val="20"/>
                <w:szCs w:val="20"/>
              </w:rPr>
            </w:pPr>
            <w:r w:rsidRPr="00C115DF">
              <w:rPr>
                <w:rFonts w:ascii="Arial" w:hAnsi="Arial" w:cs="Arial"/>
                <w:b/>
                <w:bCs/>
                <w:sz w:val="20"/>
                <w:szCs w:val="20"/>
              </w:rPr>
              <w:t>Expected CPAP Output(s):</w:t>
            </w:r>
            <w:r w:rsidR="00337D60" w:rsidRPr="00C115DF">
              <w:rPr>
                <w:rFonts w:ascii="Arial" w:hAnsi="Arial" w:cs="Arial"/>
                <w:b/>
                <w:bCs/>
                <w:sz w:val="20"/>
                <w:szCs w:val="20"/>
              </w:rPr>
              <w:t xml:space="preserve"> </w:t>
            </w:r>
            <w:r w:rsidR="00443FEA" w:rsidRPr="00C115DF">
              <w:rPr>
                <w:rFonts w:ascii="Arial" w:hAnsi="Arial" w:cs="Arial"/>
                <w:sz w:val="20"/>
                <w:szCs w:val="20"/>
              </w:rPr>
              <w:t>1: Improving protection of high conservation peat swamp forests and demonstrating their sustainable use within the broader landscape</w:t>
            </w:r>
            <w:r w:rsidR="00337D60" w:rsidRPr="00C115DF">
              <w:rPr>
                <w:rFonts w:ascii="Arial" w:hAnsi="Arial" w:cs="Arial"/>
                <w:sz w:val="20"/>
                <w:szCs w:val="20"/>
              </w:rPr>
              <w:t xml:space="preserve">; </w:t>
            </w:r>
            <w:r w:rsidR="00443FEA" w:rsidRPr="00C115DF">
              <w:rPr>
                <w:rFonts w:ascii="Arial" w:hAnsi="Arial" w:cs="Arial"/>
                <w:sz w:val="20"/>
                <w:szCs w:val="20"/>
              </w:rPr>
              <w:t>2: Avoided degradation of high nature value peat-swamp forests</w:t>
            </w:r>
            <w:r w:rsidR="00337D60" w:rsidRPr="00C115DF">
              <w:rPr>
                <w:rFonts w:ascii="Arial" w:hAnsi="Arial" w:cs="Arial"/>
                <w:sz w:val="20"/>
                <w:szCs w:val="20"/>
              </w:rPr>
              <w:t xml:space="preserve">; </w:t>
            </w:r>
            <w:r w:rsidR="00443FEA" w:rsidRPr="00C115DF">
              <w:rPr>
                <w:rFonts w:ascii="Arial" w:hAnsi="Arial" w:cs="Arial"/>
                <w:sz w:val="20"/>
                <w:szCs w:val="20"/>
              </w:rPr>
              <w:t>3: Effective national policy framework for management of peat-swamps address degradation threats and stipulating ecologically optimal management regimes for all peatlands in Thailand</w:t>
            </w:r>
          </w:p>
        </w:tc>
      </w:tr>
      <w:tr w:rsidR="00050757" w:rsidRPr="00C115DF" w14:paraId="2A49E7DD" w14:textId="77777777" w:rsidTr="00337D60">
        <w:tc>
          <w:tcPr>
            <w:tcW w:w="9648" w:type="dxa"/>
            <w:gridSpan w:val="2"/>
          </w:tcPr>
          <w:p w14:paraId="53D9E043" w14:textId="77777777" w:rsidR="00050757" w:rsidRDefault="00050757" w:rsidP="00F25574">
            <w:pPr>
              <w:tabs>
                <w:tab w:val="left" w:pos="4680"/>
              </w:tabs>
              <w:spacing w:after="0" w:line="240" w:lineRule="auto"/>
              <w:rPr>
                <w:rFonts w:ascii="Arial" w:hAnsi="Arial" w:cs="Arial"/>
                <w:sz w:val="20"/>
                <w:szCs w:val="20"/>
              </w:rPr>
            </w:pPr>
            <w:r w:rsidRPr="00C115DF">
              <w:rPr>
                <w:rFonts w:ascii="Arial" w:hAnsi="Arial" w:cs="Arial"/>
                <w:b/>
                <w:bCs/>
                <w:sz w:val="20"/>
                <w:szCs w:val="20"/>
              </w:rPr>
              <w:t xml:space="preserve">Executing Entity/Implementing Partner: </w:t>
            </w:r>
            <w:r w:rsidR="004A5505" w:rsidRPr="00C115DF">
              <w:rPr>
                <w:rFonts w:ascii="Arial" w:hAnsi="Arial" w:cs="Arial"/>
                <w:b/>
                <w:bCs/>
                <w:sz w:val="20"/>
                <w:szCs w:val="20"/>
              </w:rPr>
              <w:t xml:space="preserve"> </w:t>
            </w:r>
            <w:r w:rsidR="004A5505" w:rsidRPr="00C115DF">
              <w:rPr>
                <w:rFonts w:ascii="Arial" w:hAnsi="Arial" w:cs="Arial"/>
                <w:bCs/>
                <w:sz w:val="20"/>
                <w:szCs w:val="20"/>
              </w:rPr>
              <w:t xml:space="preserve">Office of Natural Resources and Environmental Policy and Planning (ONEP), </w:t>
            </w:r>
            <w:r w:rsidRPr="00C115DF">
              <w:rPr>
                <w:rFonts w:ascii="Arial" w:hAnsi="Arial" w:cs="Arial"/>
                <w:sz w:val="20"/>
                <w:szCs w:val="20"/>
              </w:rPr>
              <w:t>Ministry of Natural Resources and Environment (MONRE)</w:t>
            </w:r>
          </w:p>
          <w:p w14:paraId="687D4EEE" w14:textId="77777777" w:rsidR="004E739C" w:rsidRPr="00C115DF" w:rsidRDefault="004E739C" w:rsidP="00F25574">
            <w:pPr>
              <w:tabs>
                <w:tab w:val="left" w:pos="4680"/>
              </w:tabs>
              <w:spacing w:after="0" w:line="240" w:lineRule="auto"/>
              <w:rPr>
                <w:rFonts w:ascii="Arial" w:hAnsi="Arial" w:cs="Arial"/>
                <w:b/>
                <w:bCs/>
                <w:sz w:val="20"/>
                <w:szCs w:val="20"/>
              </w:rPr>
            </w:pPr>
            <w:r w:rsidRPr="00527068">
              <w:rPr>
                <w:rFonts w:ascii="Arial" w:hAnsi="Arial" w:cs="Arial"/>
                <w:b/>
                <w:bCs/>
                <w:sz w:val="20"/>
                <w:szCs w:val="20"/>
              </w:rPr>
              <w:t>Implementing Enitity/ Reponsible Partner:</w:t>
            </w:r>
            <w:r w:rsidRPr="00527068">
              <w:rPr>
                <w:rFonts w:ascii="Arial" w:hAnsi="Arial" w:cs="Arial"/>
                <w:sz w:val="20"/>
                <w:szCs w:val="20"/>
              </w:rPr>
              <w:t xml:space="preserve">  ONEP, MONRE, and UNDP</w:t>
            </w:r>
          </w:p>
        </w:tc>
      </w:tr>
      <w:tr w:rsidR="00050757" w:rsidRPr="00C115DF" w14:paraId="3A965BF5" w14:textId="77777777" w:rsidTr="00337D60">
        <w:trPr>
          <w:trHeight w:val="3321"/>
        </w:trPr>
        <w:tc>
          <w:tcPr>
            <w:tcW w:w="9648" w:type="dxa"/>
            <w:gridSpan w:val="2"/>
          </w:tcPr>
          <w:p w14:paraId="7050D63C" w14:textId="77777777" w:rsidR="00050757" w:rsidRPr="00C115DF" w:rsidRDefault="00050757" w:rsidP="004E739C">
            <w:pPr>
              <w:tabs>
                <w:tab w:val="left" w:pos="4680"/>
              </w:tabs>
              <w:spacing w:after="0" w:line="240" w:lineRule="auto"/>
              <w:jc w:val="center"/>
              <w:rPr>
                <w:rFonts w:ascii="Times New Roman" w:hAnsi="Times New Roman" w:cs="Times New Roman"/>
                <w:b/>
                <w:bCs/>
                <w:sz w:val="19"/>
                <w:szCs w:val="19"/>
              </w:rPr>
            </w:pPr>
            <w:r w:rsidRPr="00C115DF">
              <w:rPr>
                <w:rFonts w:ascii="Times New Roman" w:hAnsi="Times New Roman" w:cs="Times New Roman"/>
                <w:b/>
                <w:bCs/>
                <w:sz w:val="19"/>
                <w:szCs w:val="19"/>
              </w:rPr>
              <w:t>Brief Description</w:t>
            </w:r>
          </w:p>
          <w:p w14:paraId="6837AA8A" w14:textId="77777777" w:rsidR="00050757" w:rsidRPr="00C115DF" w:rsidRDefault="00337D60" w:rsidP="00B01D94">
            <w:pPr>
              <w:spacing w:after="0"/>
              <w:jc w:val="both"/>
              <w:rPr>
                <w:rFonts w:ascii="Arial" w:hAnsi="Arial" w:cs="Arial"/>
                <w:sz w:val="18"/>
                <w:szCs w:val="18"/>
              </w:rPr>
            </w:pPr>
            <w:r w:rsidRPr="00C115DF">
              <w:rPr>
                <w:rFonts w:ascii="Arial" w:hAnsi="Arial" w:cs="Arial"/>
                <w:sz w:val="18"/>
                <w:szCs w:val="18"/>
              </w:rPr>
              <w:t>The Kuan Kreng landscape (KKL) in south eastern Thailand contains the country’s second largest peat swamp forest area. The peat swamps provide many ecosystem services ranging from livelihoods for local communities, acting as a rainwater and runoff reservoir, buffering from the impact of rains and floods, acting as a natural sediment filter before waters drain into Songkhla Lake, being a major store of carbon, and harboring important biodiversity including a number of globally threatened species. By some estimates, however, about 65% of the KKL remains under constant threat of degradation from various threats with the primary one being conversion to oil palm cultivation and associated drainage and forest fires. The area of natural peatlands that harbor biodiversity and sequester carbon is being reduced. The long-term solution is to change the trajectory of baseline approaches and facilitate a transformative shift from unsustainable to sustainable and integrated use of peat swamps in Thailand. The project proposes three components: the first focusing on improving effective protection of remaining natural peat swamp forests in the KKL; the second helping to implement innovative approaches to avoid drainage and restore peat swamps; and the third helping to improve national strategies for land use in peat swamps. In doing so it will improve the status of indicator species in KKL, demonstrate good peat swamp forest management practices, maintain the carbon pool, reduce emissions from peatlands, enhance institutional capacity to account for GHG emission reduction and increase in carbon stocks, and develop a national strategy to guide the management of peat swamps.</w:t>
            </w:r>
          </w:p>
        </w:tc>
      </w:tr>
    </w:tbl>
    <w:p w14:paraId="35528817" w14:textId="77777777" w:rsidR="00050757" w:rsidRPr="00C115DF" w:rsidRDefault="00050757" w:rsidP="00F25574">
      <w:pPr>
        <w:tabs>
          <w:tab w:val="left" w:pos="4680"/>
        </w:tabs>
        <w:spacing w:after="0" w:line="240" w:lineRule="auto"/>
        <w:rPr>
          <w:rFonts w:ascii="Arial" w:hAnsi="Arial" w:cs="Arial"/>
          <w:sz w:val="8"/>
          <w:szCs w:val="20"/>
        </w:rPr>
      </w:pPr>
    </w:p>
    <w:tbl>
      <w:tblPr>
        <w:tblStyle w:val="TableGrid"/>
        <w:tblW w:w="945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270"/>
        <w:gridCol w:w="4680"/>
      </w:tblGrid>
      <w:tr w:rsidR="00F25574" w:rsidRPr="00C115DF" w14:paraId="6450E705" w14:textId="77777777" w:rsidTr="00F25574">
        <w:tc>
          <w:tcPr>
            <w:tcW w:w="4500" w:type="dxa"/>
            <w:tcBorders>
              <w:top w:val="single" w:sz="4" w:space="0" w:color="auto"/>
              <w:left w:val="single" w:sz="4" w:space="0" w:color="auto"/>
              <w:bottom w:val="single" w:sz="4" w:space="0" w:color="auto"/>
              <w:right w:val="single" w:sz="4" w:space="0" w:color="auto"/>
            </w:tcBorders>
          </w:tcPr>
          <w:p w14:paraId="3A3BBC23" w14:textId="77777777" w:rsidR="00F25574" w:rsidRPr="00C115DF" w:rsidRDefault="00F25574" w:rsidP="00F25574">
            <w:pPr>
              <w:rPr>
                <w:rFonts w:ascii="Arial Narrow" w:hAnsi="Arial Narrow" w:cs="Arial"/>
                <w:sz w:val="20"/>
                <w:szCs w:val="20"/>
              </w:rPr>
            </w:pPr>
            <w:r w:rsidRPr="00C115DF">
              <w:rPr>
                <w:rFonts w:ascii="Arial Narrow" w:hAnsi="Arial Narrow" w:cs="Arial"/>
                <w:sz w:val="20"/>
                <w:szCs w:val="20"/>
              </w:rPr>
              <w:t>Programme Period:</w:t>
            </w:r>
            <w:r w:rsidRPr="00C115DF">
              <w:rPr>
                <w:rFonts w:ascii="Arial Narrow" w:hAnsi="Arial Narrow" w:cs="Arial"/>
                <w:sz w:val="20"/>
                <w:szCs w:val="20"/>
              </w:rPr>
              <w:tab/>
            </w:r>
            <w:r w:rsidRPr="00C115DF">
              <w:rPr>
                <w:rFonts w:ascii="Arial Narrow" w:hAnsi="Arial Narrow" w:cs="Arial"/>
                <w:sz w:val="20"/>
                <w:szCs w:val="20"/>
              </w:rPr>
              <w:tab/>
            </w:r>
            <w:r w:rsidRPr="00C115DF">
              <w:rPr>
                <w:rFonts w:ascii="Arial Narrow" w:hAnsi="Arial Narrow" w:cs="Arial"/>
                <w:sz w:val="20"/>
                <w:szCs w:val="20"/>
              </w:rPr>
              <w:tab/>
            </w:r>
            <w:r w:rsidR="004A431D" w:rsidRPr="00C115DF">
              <w:rPr>
                <w:rFonts w:ascii="Arial Narrow" w:hAnsi="Arial Narrow" w:cs="Arial"/>
                <w:sz w:val="20"/>
                <w:szCs w:val="20"/>
              </w:rPr>
              <w:t>201</w:t>
            </w:r>
            <w:r w:rsidR="00BC2E1F">
              <w:rPr>
                <w:rFonts w:ascii="Arial Narrow" w:hAnsi="Arial Narrow" w:cs="Arial"/>
                <w:sz w:val="20"/>
                <w:szCs w:val="20"/>
              </w:rPr>
              <w:t>5</w:t>
            </w:r>
            <w:r w:rsidR="004A431D" w:rsidRPr="00C115DF">
              <w:rPr>
                <w:rFonts w:ascii="Arial Narrow" w:hAnsi="Arial Narrow" w:cs="Arial"/>
                <w:sz w:val="20"/>
                <w:szCs w:val="20"/>
              </w:rPr>
              <w:t>-201</w:t>
            </w:r>
            <w:r w:rsidR="00BC2E1F">
              <w:rPr>
                <w:rFonts w:ascii="Arial Narrow" w:hAnsi="Arial Narrow" w:cs="Arial"/>
                <w:sz w:val="20"/>
                <w:szCs w:val="20"/>
              </w:rPr>
              <w:t>9</w:t>
            </w:r>
          </w:p>
          <w:p w14:paraId="20AD6621" w14:textId="77777777" w:rsidR="00F25574" w:rsidRPr="00C115DF" w:rsidRDefault="00F25574" w:rsidP="00F25574">
            <w:pPr>
              <w:rPr>
                <w:rFonts w:ascii="Arial Narrow" w:hAnsi="Arial Narrow" w:cs="Arial"/>
                <w:sz w:val="20"/>
                <w:szCs w:val="20"/>
              </w:rPr>
            </w:pPr>
          </w:p>
          <w:p w14:paraId="3733CA8B" w14:textId="77777777" w:rsidR="00F25574" w:rsidRPr="00527068" w:rsidRDefault="00BC2E1F" w:rsidP="00F25574">
            <w:pPr>
              <w:rPr>
                <w:rFonts w:ascii="Arial Narrow" w:hAnsi="Arial Narrow" w:cs="Arial"/>
                <w:sz w:val="20"/>
                <w:szCs w:val="20"/>
              </w:rPr>
            </w:pPr>
            <w:r w:rsidRPr="00CB42DB">
              <w:rPr>
                <w:rFonts w:ascii="Arial Narrow" w:hAnsi="Arial Narrow" w:cs="Arial"/>
                <w:sz w:val="20"/>
                <w:szCs w:val="20"/>
              </w:rPr>
              <w:t>Atlas Award ID:</w:t>
            </w:r>
            <w:r w:rsidRPr="00CB42DB">
              <w:rPr>
                <w:rFonts w:ascii="Arial Narrow" w:hAnsi="Arial Narrow" w:cs="Arial"/>
                <w:sz w:val="20"/>
                <w:szCs w:val="20"/>
              </w:rPr>
              <w:tab/>
            </w:r>
            <w:r w:rsidRPr="00CB42DB">
              <w:rPr>
                <w:rFonts w:ascii="Arial Narrow" w:hAnsi="Arial Narrow" w:cs="Arial"/>
                <w:sz w:val="20"/>
                <w:szCs w:val="20"/>
              </w:rPr>
              <w:tab/>
            </w:r>
            <w:r w:rsidRPr="00CB42DB">
              <w:rPr>
                <w:rFonts w:ascii="Arial Narrow" w:hAnsi="Arial Narrow" w:cs="Arial"/>
                <w:sz w:val="20"/>
                <w:szCs w:val="20"/>
              </w:rPr>
              <w:tab/>
            </w:r>
            <w:r w:rsidR="00A85B18" w:rsidRPr="00527068">
              <w:rPr>
                <w:rFonts w:ascii="Arial Narrow" w:hAnsi="Arial Narrow" w:cs="Arial"/>
                <w:sz w:val="20"/>
                <w:szCs w:val="20"/>
              </w:rPr>
              <w:t>00084475</w:t>
            </w:r>
          </w:p>
          <w:p w14:paraId="58EE0612" w14:textId="77777777" w:rsidR="00F25574" w:rsidRPr="00527068" w:rsidRDefault="00F25574" w:rsidP="00F25574">
            <w:pPr>
              <w:rPr>
                <w:rFonts w:ascii="Arial Narrow" w:hAnsi="Arial Narrow" w:cs="Arial"/>
                <w:sz w:val="20"/>
                <w:szCs w:val="20"/>
              </w:rPr>
            </w:pPr>
            <w:r w:rsidRPr="00527068">
              <w:rPr>
                <w:rFonts w:ascii="Arial Narrow" w:hAnsi="Arial Narrow" w:cs="Arial"/>
                <w:sz w:val="20"/>
                <w:szCs w:val="20"/>
              </w:rPr>
              <w:t>Project ID:</w:t>
            </w:r>
            <w:r w:rsidRPr="00527068">
              <w:rPr>
                <w:rFonts w:ascii="Arial Narrow" w:hAnsi="Arial Narrow" w:cs="Arial"/>
                <w:sz w:val="20"/>
                <w:szCs w:val="20"/>
              </w:rPr>
              <w:tab/>
            </w:r>
            <w:r w:rsidRPr="00527068">
              <w:rPr>
                <w:rFonts w:ascii="Arial Narrow" w:hAnsi="Arial Narrow" w:cs="Arial"/>
                <w:sz w:val="20"/>
                <w:szCs w:val="20"/>
              </w:rPr>
              <w:tab/>
            </w:r>
            <w:r w:rsidRPr="00527068">
              <w:rPr>
                <w:rFonts w:ascii="Arial Narrow" w:hAnsi="Arial Narrow" w:cs="Arial"/>
                <w:sz w:val="20"/>
                <w:szCs w:val="20"/>
              </w:rPr>
              <w:tab/>
            </w:r>
            <w:r w:rsidR="00A85B18" w:rsidRPr="00527068">
              <w:rPr>
                <w:rFonts w:ascii="Arial Narrow" w:hAnsi="Arial Narrow" w:cs="Arial"/>
                <w:sz w:val="20"/>
                <w:szCs w:val="20"/>
              </w:rPr>
              <w:t>00092458</w:t>
            </w:r>
          </w:p>
          <w:p w14:paraId="3E6BB6A2" w14:textId="77777777" w:rsidR="00F25574" w:rsidRPr="00C115DF" w:rsidRDefault="00F25574" w:rsidP="00F25574">
            <w:pPr>
              <w:rPr>
                <w:rFonts w:ascii="Arial Narrow" w:hAnsi="Arial Narrow" w:cs="Arial"/>
                <w:sz w:val="20"/>
              </w:rPr>
            </w:pPr>
            <w:r w:rsidRPr="00527068">
              <w:rPr>
                <w:rFonts w:ascii="Arial Narrow" w:hAnsi="Arial Narrow" w:cs="Arial"/>
                <w:sz w:val="20"/>
              </w:rPr>
              <w:t>PIMS #</w:t>
            </w:r>
            <w:r w:rsidRPr="00527068">
              <w:rPr>
                <w:rFonts w:ascii="Arial Narrow" w:hAnsi="Arial Narrow" w:cs="Arial"/>
                <w:sz w:val="20"/>
              </w:rPr>
              <w:tab/>
            </w:r>
            <w:r w:rsidRPr="00527068">
              <w:rPr>
                <w:rFonts w:ascii="Arial Narrow" w:hAnsi="Arial Narrow" w:cs="Arial"/>
                <w:sz w:val="20"/>
              </w:rPr>
              <w:tab/>
            </w:r>
            <w:r w:rsidRPr="00527068">
              <w:rPr>
                <w:rFonts w:ascii="Arial Narrow" w:hAnsi="Arial Narrow" w:cs="Arial"/>
                <w:sz w:val="20"/>
              </w:rPr>
              <w:tab/>
            </w:r>
            <w:r w:rsidRPr="00527068">
              <w:rPr>
                <w:rFonts w:ascii="Arial Narrow" w:hAnsi="Arial Narrow" w:cs="Arial"/>
                <w:sz w:val="20"/>
              </w:rPr>
              <w:tab/>
            </w:r>
            <w:r w:rsidR="00AB48B5" w:rsidRPr="00527068">
              <w:rPr>
                <w:rFonts w:ascii="Arial Narrow" w:hAnsi="Arial Narrow" w:cs="Arial"/>
                <w:sz w:val="20"/>
              </w:rPr>
              <w:t>4951</w:t>
            </w:r>
          </w:p>
          <w:p w14:paraId="454A3360" w14:textId="77777777" w:rsidR="00F25574" w:rsidRPr="00C115DF" w:rsidRDefault="00F25574" w:rsidP="00F25574">
            <w:pPr>
              <w:rPr>
                <w:rFonts w:ascii="Arial Narrow" w:hAnsi="Arial Narrow" w:cs="Arial"/>
                <w:sz w:val="20"/>
              </w:rPr>
            </w:pPr>
          </w:p>
          <w:p w14:paraId="4AA1D180" w14:textId="3B94C996" w:rsidR="00F25574" w:rsidRPr="00C115DF" w:rsidRDefault="00AB48B5" w:rsidP="00F25574">
            <w:pPr>
              <w:rPr>
                <w:rFonts w:ascii="Arial Narrow" w:hAnsi="Arial Narrow" w:cs="Arial"/>
                <w:sz w:val="20"/>
              </w:rPr>
            </w:pPr>
            <w:r>
              <w:rPr>
                <w:rFonts w:ascii="Arial Narrow" w:hAnsi="Arial Narrow" w:cs="Arial"/>
                <w:sz w:val="20"/>
              </w:rPr>
              <w:t>Start date:</w:t>
            </w:r>
            <w:r>
              <w:rPr>
                <w:rFonts w:ascii="Arial Narrow" w:hAnsi="Arial Narrow" w:cs="Arial"/>
                <w:sz w:val="20"/>
              </w:rPr>
              <w:tab/>
            </w:r>
            <w:r>
              <w:rPr>
                <w:rFonts w:ascii="Arial Narrow" w:hAnsi="Arial Narrow" w:cs="Arial"/>
                <w:sz w:val="20"/>
              </w:rPr>
              <w:tab/>
            </w:r>
            <w:r>
              <w:rPr>
                <w:rFonts w:ascii="Arial Narrow" w:hAnsi="Arial Narrow" w:cs="Arial"/>
                <w:sz w:val="20"/>
              </w:rPr>
              <w:tab/>
            </w:r>
            <w:r w:rsidR="002D11F1">
              <w:rPr>
                <w:rFonts w:ascii="Arial Narrow" w:hAnsi="Arial Narrow" w:cs="Arial"/>
                <w:sz w:val="20"/>
              </w:rPr>
              <w:t>July 2016</w:t>
            </w:r>
            <w:r>
              <w:rPr>
                <w:rFonts w:ascii="Arial Narrow" w:hAnsi="Arial Narrow" w:cs="Arial"/>
                <w:sz w:val="20"/>
              </w:rPr>
              <w:t xml:space="preserve"> </w:t>
            </w:r>
            <w:r w:rsidR="00BC2E1F">
              <w:rPr>
                <w:rFonts w:ascii="Arial Narrow" w:hAnsi="Arial Narrow" w:cs="Arial"/>
                <w:sz w:val="20"/>
              </w:rPr>
              <w:t xml:space="preserve"> </w:t>
            </w:r>
          </w:p>
          <w:p w14:paraId="3CEEFD5B" w14:textId="3409C384" w:rsidR="00F25574" w:rsidRPr="00C115DF" w:rsidRDefault="00F25574" w:rsidP="00F25574">
            <w:pPr>
              <w:rPr>
                <w:rFonts w:ascii="Arial Narrow" w:hAnsi="Arial Narrow" w:cs="Arial"/>
                <w:sz w:val="20"/>
              </w:rPr>
            </w:pPr>
            <w:r w:rsidRPr="00C115DF">
              <w:rPr>
                <w:rFonts w:ascii="Arial Narrow" w:hAnsi="Arial Narrow" w:cs="Arial"/>
                <w:sz w:val="20"/>
              </w:rPr>
              <w:t>End Date</w:t>
            </w:r>
            <w:r w:rsidRPr="00C115DF">
              <w:rPr>
                <w:rFonts w:ascii="Arial Narrow" w:hAnsi="Arial Narrow" w:cs="Arial"/>
                <w:sz w:val="20"/>
              </w:rPr>
              <w:tab/>
            </w:r>
            <w:r w:rsidRPr="00C115DF">
              <w:rPr>
                <w:rFonts w:ascii="Arial Narrow" w:hAnsi="Arial Narrow" w:cs="Arial"/>
                <w:sz w:val="20"/>
              </w:rPr>
              <w:tab/>
            </w:r>
            <w:r w:rsidRPr="00C115DF">
              <w:rPr>
                <w:rFonts w:ascii="Arial Narrow" w:hAnsi="Arial Narrow" w:cs="Arial"/>
                <w:sz w:val="20"/>
              </w:rPr>
              <w:tab/>
            </w:r>
            <w:r w:rsidRPr="00C115DF">
              <w:rPr>
                <w:rFonts w:ascii="Arial Narrow" w:hAnsi="Arial Narrow" w:cs="Arial"/>
                <w:sz w:val="20"/>
              </w:rPr>
              <w:tab/>
            </w:r>
            <w:r w:rsidR="002D11F1">
              <w:rPr>
                <w:rFonts w:ascii="Arial Narrow" w:hAnsi="Arial Narrow" w:cs="Arial"/>
                <w:sz w:val="20"/>
              </w:rPr>
              <w:t>June 2020</w:t>
            </w:r>
            <w:r w:rsidR="00AB48B5">
              <w:rPr>
                <w:rFonts w:ascii="Arial Narrow" w:hAnsi="Arial Narrow" w:cs="Arial"/>
                <w:sz w:val="20"/>
              </w:rPr>
              <w:t xml:space="preserve"> </w:t>
            </w:r>
          </w:p>
          <w:p w14:paraId="377A6E71" w14:textId="77777777" w:rsidR="00F25574" w:rsidRPr="00C115DF" w:rsidRDefault="00F25574" w:rsidP="00F25574">
            <w:pPr>
              <w:rPr>
                <w:rFonts w:ascii="Arial Narrow" w:hAnsi="Arial Narrow" w:cs="Arial"/>
                <w:sz w:val="20"/>
              </w:rPr>
            </w:pPr>
            <w:r w:rsidRPr="00C115DF">
              <w:rPr>
                <w:rFonts w:ascii="Arial Narrow" w:hAnsi="Arial Narrow" w:cs="Arial"/>
                <w:sz w:val="20"/>
              </w:rPr>
              <w:t>Management Arrangements</w:t>
            </w:r>
            <w:r w:rsidR="00230AC4" w:rsidRPr="00C115DF">
              <w:rPr>
                <w:rFonts w:ascii="Arial Narrow" w:hAnsi="Arial Narrow" w:cs="Arial"/>
                <w:sz w:val="20"/>
              </w:rPr>
              <w:tab/>
            </w:r>
            <w:r w:rsidR="00230AC4" w:rsidRPr="00C115DF">
              <w:rPr>
                <w:rFonts w:ascii="Arial Narrow" w:hAnsi="Arial Narrow" w:cs="Arial"/>
                <w:sz w:val="20"/>
              </w:rPr>
              <w:tab/>
              <w:t>NIM</w:t>
            </w:r>
          </w:p>
          <w:p w14:paraId="6EEBAB7B" w14:textId="3505B582" w:rsidR="00F25574" w:rsidRPr="00C115DF" w:rsidRDefault="00F25574" w:rsidP="004E739C">
            <w:pPr>
              <w:rPr>
                <w:rFonts w:ascii="Arial Narrow" w:hAnsi="Arial Narrow" w:cs="Arial"/>
                <w:sz w:val="20"/>
                <w:szCs w:val="20"/>
              </w:rPr>
            </w:pPr>
            <w:r w:rsidRPr="00C115DF">
              <w:rPr>
                <w:rFonts w:ascii="Arial Narrow" w:hAnsi="Arial Narrow" w:cs="Arial"/>
                <w:sz w:val="20"/>
              </w:rPr>
              <w:t>PAC Meeting Date</w:t>
            </w:r>
            <w:r w:rsidRPr="00C115DF">
              <w:rPr>
                <w:rFonts w:ascii="Arial Narrow" w:hAnsi="Arial Narrow" w:cs="Arial"/>
                <w:sz w:val="20"/>
              </w:rPr>
              <w:tab/>
            </w:r>
            <w:r w:rsidRPr="00C115DF">
              <w:rPr>
                <w:rFonts w:ascii="Arial Narrow" w:hAnsi="Arial Narrow" w:cs="Arial"/>
                <w:sz w:val="20"/>
              </w:rPr>
              <w:tab/>
            </w:r>
            <w:r w:rsidRPr="00C115DF">
              <w:rPr>
                <w:rFonts w:ascii="Arial Narrow" w:hAnsi="Arial Narrow" w:cs="Arial"/>
                <w:sz w:val="20"/>
              </w:rPr>
              <w:tab/>
            </w:r>
            <w:r w:rsidR="002D11F1">
              <w:rPr>
                <w:rFonts w:ascii="Arial Narrow" w:hAnsi="Arial Narrow" w:cs="Arial"/>
                <w:sz w:val="20"/>
              </w:rPr>
              <w:t>18 Feb 201</w:t>
            </w:r>
            <w:r w:rsidR="007A3B96">
              <w:rPr>
                <w:rFonts w:ascii="Arial Narrow" w:hAnsi="Arial Narrow" w:cs="Arial"/>
                <w:sz w:val="20"/>
              </w:rPr>
              <w:t>5</w:t>
            </w:r>
          </w:p>
        </w:tc>
        <w:tc>
          <w:tcPr>
            <w:tcW w:w="270" w:type="dxa"/>
            <w:tcBorders>
              <w:left w:val="single" w:sz="4" w:space="0" w:color="auto"/>
              <w:right w:val="single" w:sz="4" w:space="0" w:color="auto"/>
            </w:tcBorders>
          </w:tcPr>
          <w:p w14:paraId="621E83FE" w14:textId="77777777" w:rsidR="00F25574" w:rsidRPr="00C115DF" w:rsidRDefault="00F25574" w:rsidP="00F25574">
            <w:pPr>
              <w:rPr>
                <w:rFonts w:cs="Arial"/>
                <w:sz w:val="20"/>
                <w:szCs w:val="20"/>
              </w:rPr>
            </w:pPr>
          </w:p>
        </w:tc>
        <w:tc>
          <w:tcPr>
            <w:tcW w:w="4680" w:type="dxa"/>
            <w:tcBorders>
              <w:top w:val="single" w:sz="4" w:space="0" w:color="auto"/>
              <w:left w:val="single" w:sz="4" w:space="0" w:color="auto"/>
              <w:bottom w:val="single" w:sz="4" w:space="0" w:color="auto"/>
              <w:right w:val="single" w:sz="4" w:space="0" w:color="auto"/>
            </w:tcBorders>
          </w:tcPr>
          <w:p w14:paraId="47BAA048" w14:textId="77777777" w:rsidR="003E3098" w:rsidRDefault="003E3098" w:rsidP="00F25574">
            <w:pPr>
              <w:rPr>
                <w:rFonts w:ascii="Arial Narrow" w:hAnsi="Arial Narrow"/>
                <w:sz w:val="20"/>
              </w:rPr>
            </w:pPr>
          </w:p>
          <w:p w14:paraId="5DA3D168" w14:textId="77777777" w:rsidR="00F25574" w:rsidRPr="00CB42DB" w:rsidRDefault="00F25574" w:rsidP="00F25574">
            <w:pPr>
              <w:rPr>
                <w:rFonts w:ascii="Arial Narrow" w:hAnsi="Arial Narrow"/>
                <w:b/>
                <w:bCs/>
                <w:sz w:val="20"/>
              </w:rPr>
            </w:pPr>
            <w:r w:rsidRPr="00825CA3">
              <w:rPr>
                <w:rFonts w:ascii="Arial Narrow" w:hAnsi="Arial Narrow"/>
                <w:b/>
                <w:bCs/>
                <w:sz w:val="20"/>
              </w:rPr>
              <w:t>Total resources required</w:t>
            </w:r>
            <w:r w:rsidRPr="00825CA3">
              <w:rPr>
                <w:rFonts w:ascii="Arial Narrow" w:hAnsi="Arial Narrow"/>
                <w:b/>
                <w:bCs/>
                <w:sz w:val="20"/>
              </w:rPr>
              <w:tab/>
            </w:r>
            <w:r w:rsidR="008B4D57" w:rsidRPr="00825CA3">
              <w:rPr>
                <w:rFonts w:ascii="Arial Narrow" w:hAnsi="Arial Narrow"/>
                <w:b/>
                <w:bCs/>
                <w:sz w:val="20"/>
              </w:rPr>
              <w:tab/>
            </w:r>
            <w:r w:rsidR="003634D4" w:rsidRPr="00CB42DB">
              <w:rPr>
                <w:rFonts w:ascii="Arial Narrow" w:hAnsi="Arial Narrow"/>
                <w:b/>
                <w:bCs/>
                <w:sz w:val="20"/>
              </w:rPr>
              <w:t>16</w:t>
            </w:r>
            <w:r w:rsidR="008B4D57" w:rsidRPr="00CB42DB">
              <w:rPr>
                <w:rFonts w:ascii="Arial Narrow" w:hAnsi="Arial Narrow"/>
                <w:b/>
                <w:bCs/>
                <w:sz w:val="20"/>
              </w:rPr>
              <w:t>,</w:t>
            </w:r>
            <w:r w:rsidR="00230A5D" w:rsidRPr="00CB42DB">
              <w:rPr>
                <w:rFonts w:ascii="Arial Narrow" w:hAnsi="Arial Narrow"/>
                <w:b/>
                <w:bCs/>
                <w:sz w:val="20"/>
              </w:rPr>
              <w:t>607</w:t>
            </w:r>
            <w:r w:rsidR="003634D4" w:rsidRPr="00CB42DB">
              <w:rPr>
                <w:rFonts w:ascii="Arial Narrow" w:hAnsi="Arial Narrow"/>
                <w:b/>
                <w:bCs/>
                <w:sz w:val="20"/>
              </w:rPr>
              <w:t>,111</w:t>
            </w:r>
          </w:p>
          <w:p w14:paraId="70A56828" w14:textId="77777777" w:rsidR="00F25574" w:rsidRPr="00CB42DB" w:rsidRDefault="00F25574" w:rsidP="00F25574">
            <w:pPr>
              <w:rPr>
                <w:rFonts w:ascii="Arial Narrow" w:hAnsi="Arial Narrow"/>
                <w:sz w:val="20"/>
              </w:rPr>
            </w:pPr>
            <w:r w:rsidRPr="00CB42DB">
              <w:rPr>
                <w:rFonts w:ascii="Arial Narrow" w:hAnsi="Arial Narrow"/>
                <w:sz w:val="20"/>
              </w:rPr>
              <w:t>Total allocated resources:</w:t>
            </w:r>
            <w:r w:rsidR="008B4D57" w:rsidRPr="00CB42DB">
              <w:rPr>
                <w:rFonts w:ascii="Arial Narrow" w:hAnsi="Arial Narrow"/>
                <w:sz w:val="20"/>
              </w:rPr>
              <w:t xml:space="preserve"> </w:t>
            </w:r>
            <w:r w:rsidR="008B4D57" w:rsidRPr="00CB42DB">
              <w:rPr>
                <w:rFonts w:ascii="Arial Narrow" w:hAnsi="Arial Narrow"/>
                <w:sz w:val="20"/>
              </w:rPr>
              <w:tab/>
            </w:r>
            <w:r w:rsidR="008B4D57" w:rsidRPr="00CB42DB">
              <w:rPr>
                <w:rFonts w:ascii="Arial Narrow" w:hAnsi="Arial Narrow"/>
                <w:sz w:val="20"/>
              </w:rPr>
              <w:tab/>
            </w:r>
            <w:r w:rsidR="00230A5D" w:rsidRPr="00CB42DB">
              <w:rPr>
                <w:rFonts w:ascii="Arial Narrow" w:hAnsi="Arial Narrow"/>
                <w:sz w:val="20"/>
              </w:rPr>
              <w:t>16,6</w:t>
            </w:r>
            <w:r w:rsidR="003634D4" w:rsidRPr="00CB42DB">
              <w:rPr>
                <w:rFonts w:ascii="Arial Narrow" w:hAnsi="Arial Narrow"/>
                <w:sz w:val="20"/>
              </w:rPr>
              <w:t>0</w:t>
            </w:r>
            <w:r w:rsidR="00230A5D" w:rsidRPr="00CB42DB">
              <w:rPr>
                <w:rFonts w:ascii="Arial Narrow" w:hAnsi="Arial Narrow"/>
                <w:sz w:val="20"/>
              </w:rPr>
              <w:t>7</w:t>
            </w:r>
            <w:r w:rsidR="003634D4" w:rsidRPr="00CB42DB">
              <w:rPr>
                <w:rFonts w:ascii="Arial Narrow" w:hAnsi="Arial Narrow"/>
                <w:sz w:val="20"/>
              </w:rPr>
              <w:t>,111</w:t>
            </w:r>
          </w:p>
          <w:p w14:paraId="1499BD85" w14:textId="77777777" w:rsidR="00F25574" w:rsidRPr="00CB42DB" w:rsidRDefault="00F25574" w:rsidP="00EB47B7">
            <w:pPr>
              <w:rPr>
                <w:rFonts w:ascii="Arial Narrow" w:hAnsi="Arial Narrow"/>
              </w:rPr>
            </w:pPr>
          </w:p>
          <w:p w14:paraId="69085BE0" w14:textId="77777777" w:rsidR="00F25574" w:rsidRPr="00CB42DB" w:rsidRDefault="00F25574" w:rsidP="00702513">
            <w:pPr>
              <w:numPr>
                <w:ilvl w:val="1"/>
                <w:numId w:val="1"/>
              </w:numPr>
              <w:tabs>
                <w:tab w:val="num" w:pos="540"/>
                <w:tab w:val="num" w:pos="1260"/>
              </w:tabs>
              <w:ind w:left="1080"/>
              <w:rPr>
                <w:rFonts w:ascii="Arial Narrow" w:hAnsi="Arial Narrow"/>
                <w:sz w:val="20"/>
                <w:szCs w:val="20"/>
              </w:rPr>
            </w:pPr>
            <w:r w:rsidRPr="00CB42DB">
              <w:rPr>
                <w:rFonts w:ascii="Arial Narrow" w:hAnsi="Arial Narrow"/>
                <w:sz w:val="20"/>
                <w:szCs w:val="20"/>
              </w:rPr>
              <w:t>GEF</w:t>
            </w:r>
            <w:r w:rsidRPr="00CB42DB">
              <w:rPr>
                <w:rFonts w:ascii="Arial Narrow" w:hAnsi="Arial Narrow"/>
                <w:sz w:val="20"/>
                <w:szCs w:val="20"/>
              </w:rPr>
              <w:tab/>
            </w:r>
            <w:r w:rsidRPr="00CB42DB">
              <w:rPr>
                <w:rFonts w:ascii="Arial Narrow" w:hAnsi="Arial Narrow"/>
                <w:sz w:val="20"/>
                <w:szCs w:val="20"/>
              </w:rPr>
              <w:tab/>
            </w:r>
            <w:r w:rsidRPr="00CB42DB">
              <w:rPr>
                <w:rFonts w:ascii="Arial Narrow" w:hAnsi="Arial Narrow"/>
                <w:sz w:val="20"/>
                <w:szCs w:val="20"/>
              </w:rPr>
              <w:tab/>
            </w:r>
            <w:r w:rsidR="00B10002" w:rsidRPr="00CB42DB">
              <w:rPr>
                <w:rFonts w:ascii="Arial Narrow" w:hAnsi="Arial Narrow"/>
                <w:sz w:val="20"/>
                <w:szCs w:val="20"/>
              </w:rPr>
              <w:t xml:space="preserve">  </w:t>
            </w:r>
            <w:r w:rsidR="004A431D" w:rsidRPr="00CB42DB">
              <w:rPr>
                <w:rFonts w:ascii="Arial Narrow" w:hAnsi="Arial Narrow"/>
                <w:sz w:val="20"/>
                <w:szCs w:val="20"/>
              </w:rPr>
              <w:t>3,224,400</w:t>
            </w:r>
          </w:p>
          <w:p w14:paraId="00B981F0" w14:textId="77777777" w:rsidR="00F25574" w:rsidRPr="00CB42DB" w:rsidRDefault="00F76EC2" w:rsidP="00702513">
            <w:pPr>
              <w:numPr>
                <w:ilvl w:val="1"/>
                <w:numId w:val="1"/>
              </w:numPr>
              <w:tabs>
                <w:tab w:val="num" w:pos="540"/>
                <w:tab w:val="num" w:pos="1260"/>
              </w:tabs>
              <w:ind w:left="1080"/>
              <w:rPr>
                <w:rFonts w:ascii="Arial Narrow" w:hAnsi="Arial Narrow"/>
              </w:rPr>
            </w:pPr>
            <w:r w:rsidRPr="00CB42DB">
              <w:rPr>
                <w:rFonts w:ascii="Arial Narrow" w:hAnsi="Arial Narrow"/>
                <w:sz w:val="20"/>
              </w:rPr>
              <w:t>Other</w:t>
            </w:r>
            <w:r w:rsidR="00F25574" w:rsidRPr="00CB42DB">
              <w:rPr>
                <w:rFonts w:ascii="Arial Narrow" w:hAnsi="Arial Narrow"/>
                <w:sz w:val="20"/>
              </w:rPr>
              <w:tab/>
            </w:r>
            <w:r w:rsidR="00F25574" w:rsidRPr="00CB42DB">
              <w:rPr>
                <w:rFonts w:ascii="Arial Narrow" w:hAnsi="Arial Narrow"/>
                <w:sz w:val="20"/>
              </w:rPr>
              <w:tab/>
            </w:r>
            <w:r w:rsidRPr="00CB42DB">
              <w:rPr>
                <w:rFonts w:ascii="Arial Narrow" w:hAnsi="Arial Narrow"/>
                <w:sz w:val="20"/>
              </w:rPr>
              <w:tab/>
            </w:r>
            <w:r w:rsidR="00230A5D" w:rsidRPr="00CB42DB">
              <w:rPr>
                <w:rFonts w:ascii="Arial Narrow" w:hAnsi="Arial Narrow"/>
                <w:sz w:val="20"/>
              </w:rPr>
              <w:t>13,382</w:t>
            </w:r>
            <w:r w:rsidR="009D12BB" w:rsidRPr="00CB42DB">
              <w:rPr>
                <w:rFonts w:ascii="Arial Narrow" w:hAnsi="Arial Narrow"/>
                <w:sz w:val="20"/>
              </w:rPr>
              <w:t>,711</w:t>
            </w:r>
          </w:p>
          <w:p w14:paraId="67BA7454" w14:textId="77777777" w:rsidR="00F25574" w:rsidRDefault="00F25574" w:rsidP="00F25574">
            <w:pPr>
              <w:rPr>
                <w:rFonts w:ascii="Arial Narrow" w:hAnsi="Arial Narrow"/>
                <w:sz w:val="20"/>
                <w:szCs w:val="20"/>
              </w:rPr>
            </w:pPr>
          </w:p>
          <w:p w14:paraId="770DB7CB" w14:textId="77777777" w:rsidR="00230A5D" w:rsidRPr="00C115DF" w:rsidRDefault="00230A5D" w:rsidP="00230A5D">
            <w:pPr>
              <w:rPr>
                <w:rFonts w:ascii="Arial Narrow" w:hAnsi="Arial Narrow"/>
                <w:sz w:val="20"/>
                <w:szCs w:val="20"/>
              </w:rPr>
            </w:pPr>
          </w:p>
        </w:tc>
      </w:tr>
    </w:tbl>
    <w:tbl>
      <w:tblPr>
        <w:tblW w:w="1180" w:type="dxa"/>
        <w:tblLook w:val="04A0" w:firstRow="1" w:lastRow="0" w:firstColumn="1" w:lastColumn="0" w:noHBand="0" w:noVBand="1"/>
      </w:tblPr>
      <w:tblGrid>
        <w:gridCol w:w="1180"/>
      </w:tblGrid>
      <w:tr w:rsidR="003634D4" w:rsidRPr="003634D4" w14:paraId="506EB28F" w14:textId="77777777" w:rsidTr="003634D4">
        <w:trPr>
          <w:trHeight w:val="315"/>
        </w:trPr>
        <w:tc>
          <w:tcPr>
            <w:tcW w:w="1180" w:type="dxa"/>
            <w:tcBorders>
              <w:top w:val="nil"/>
              <w:left w:val="nil"/>
              <w:bottom w:val="nil"/>
              <w:right w:val="nil"/>
            </w:tcBorders>
            <w:shd w:val="clear" w:color="auto" w:fill="auto"/>
            <w:noWrap/>
            <w:vAlign w:val="bottom"/>
            <w:hideMark/>
          </w:tcPr>
          <w:p w14:paraId="0EBBA9D3" w14:textId="77777777" w:rsidR="003634D4" w:rsidRPr="003634D4" w:rsidRDefault="003634D4" w:rsidP="003634D4">
            <w:pPr>
              <w:spacing w:after="0" w:line="240" w:lineRule="auto"/>
              <w:jc w:val="right"/>
              <w:rPr>
                <w:rFonts w:ascii="Calibri" w:eastAsia="Times New Roman" w:hAnsi="Calibri" w:cs="Calibri"/>
                <w:color w:val="000000"/>
                <w:sz w:val="24"/>
                <w:szCs w:val="24"/>
              </w:rPr>
            </w:pPr>
          </w:p>
        </w:tc>
      </w:tr>
    </w:tbl>
    <w:p w14:paraId="41C4E68D" w14:textId="77777777" w:rsidR="00050757" w:rsidRPr="00C115DF" w:rsidRDefault="00050757" w:rsidP="00F25574">
      <w:pPr>
        <w:spacing w:after="0" w:line="240" w:lineRule="auto"/>
        <w:rPr>
          <w:rFonts w:ascii="Arial" w:hAnsi="Arial" w:cs="Arial"/>
          <w:b/>
          <w:sz w:val="20"/>
          <w:szCs w:val="20"/>
        </w:rPr>
      </w:pPr>
    </w:p>
    <w:p w14:paraId="39CD7774" w14:textId="77777777" w:rsidR="00050757" w:rsidRPr="00C115DF" w:rsidRDefault="00050757" w:rsidP="00F25574">
      <w:pPr>
        <w:pBdr>
          <w:bottom w:val="single" w:sz="4" w:space="1" w:color="auto"/>
        </w:pBdr>
        <w:spacing w:after="0" w:line="240" w:lineRule="auto"/>
        <w:rPr>
          <w:rFonts w:ascii="Arial" w:hAnsi="Arial" w:cs="Arial"/>
          <w:sz w:val="20"/>
          <w:szCs w:val="20"/>
        </w:rPr>
      </w:pPr>
    </w:p>
    <w:p w14:paraId="1A6C7AE1" w14:textId="77777777" w:rsidR="0033138E" w:rsidRPr="00C115DF" w:rsidRDefault="0033138E" w:rsidP="00F25574">
      <w:pPr>
        <w:pBdr>
          <w:bottom w:val="single" w:sz="4" w:space="1" w:color="auto"/>
        </w:pBdr>
        <w:spacing w:after="0" w:line="240" w:lineRule="auto"/>
        <w:rPr>
          <w:rFonts w:ascii="Arial" w:hAnsi="Arial" w:cs="Arial"/>
          <w:sz w:val="20"/>
          <w:szCs w:val="20"/>
        </w:rPr>
      </w:pPr>
    </w:p>
    <w:p w14:paraId="4EB2C621" w14:textId="77777777" w:rsidR="0033138E" w:rsidRPr="00C115DF" w:rsidRDefault="0033138E" w:rsidP="00F25574">
      <w:pPr>
        <w:pBdr>
          <w:bottom w:val="single" w:sz="4" w:space="1" w:color="auto"/>
        </w:pBdr>
        <w:spacing w:after="0" w:line="240" w:lineRule="auto"/>
        <w:rPr>
          <w:rFonts w:ascii="Arial" w:hAnsi="Arial" w:cs="Arial"/>
          <w:sz w:val="20"/>
          <w:szCs w:val="20"/>
        </w:rPr>
      </w:pPr>
    </w:p>
    <w:p w14:paraId="3B67C943" w14:textId="77777777" w:rsidR="0033138E" w:rsidRPr="00C115DF" w:rsidRDefault="0033138E" w:rsidP="00F25574">
      <w:pPr>
        <w:pBdr>
          <w:bottom w:val="single" w:sz="4" w:space="1" w:color="auto"/>
        </w:pBdr>
        <w:spacing w:after="0" w:line="240" w:lineRule="auto"/>
        <w:rPr>
          <w:rFonts w:ascii="Arial" w:hAnsi="Arial" w:cs="Arial"/>
          <w:sz w:val="20"/>
          <w:szCs w:val="20"/>
        </w:rPr>
      </w:pPr>
    </w:p>
    <w:p w14:paraId="17A0F10D" w14:textId="77777777" w:rsidR="0031736E" w:rsidRPr="00C115DF" w:rsidRDefault="0031736E" w:rsidP="00F25574">
      <w:pPr>
        <w:pBdr>
          <w:bottom w:val="single" w:sz="4" w:space="1" w:color="auto"/>
        </w:pBdr>
        <w:spacing w:after="0" w:line="240" w:lineRule="auto"/>
        <w:rPr>
          <w:rFonts w:ascii="Arial" w:hAnsi="Arial" w:cs="Arial"/>
          <w:sz w:val="20"/>
          <w:szCs w:val="20"/>
        </w:rPr>
      </w:pPr>
    </w:p>
    <w:p w14:paraId="144C2DCE" w14:textId="77777777" w:rsidR="0031736E" w:rsidRPr="00C115DF" w:rsidRDefault="0031736E" w:rsidP="00F25574">
      <w:pPr>
        <w:pBdr>
          <w:bottom w:val="single" w:sz="4" w:space="1" w:color="auto"/>
        </w:pBdr>
        <w:spacing w:after="0" w:line="240" w:lineRule="auto"/>
        <w:rPr>
          <w:rFonts w:ascii="Arial" w:hAnsi="Arial" w:cs="Arial"/>
          <w:sz w:val="20"/>
          <w:szCs w:val="20"/>
        </w:rPr>
      </w:pPr>
    </w:p>
    <w:p w14:paraId="49860683" w14:textId="77777777" w:rsidR="00050757" w:rsidRPr="00C115DF" w:rsidRDefault="000F15DF" w:rsidP="00F25574">
      <w:pPr>
        <w:pBdr>
          <w:bottom w:val="single" w:sz="4" w:space="1" w:color="auto"/>
        </w:pBdr>
        <w:spacing w:after="0" w:line="240" w:lineRule="auto"/>
        <w:rPr>
          <w:rFonts w:ascii="Arial" w:hAnsi="Arial" w:cs="Arial"/>
          <w:i/>
          <w:sz w:val="20"/>
          <w:szCs w:val="20"/>
        </w:rPr>
      </w:pPr>
      <w:r>
        <w:rPr>
          <w:rFonts w:ascii="Arial" w:hAnsi="Arial" w:cs="Arial"/>
          <w:sz w:val="20"/>
          <w:szCs w:val="20"/>
        </w:rPr>
        <w:t>Agreed by:</w:t>
      </w:r>
    </w:p>
    <w:p w14:paraId="35B49ECA" w14:textId="77777777" w:rsidR="00050757" w:rsidRPr="00C115DF" w:rsidRDefault="000F15DF" w:rsidP="00F25574">
      <w:pPr>
        <w:spacing w:after="0" w:line="240" w:lineRule="auto"/>
        <w:jc w:val="center"/>
        <w:rPr>
          <w:rFonts w:ascii="Arial" w:hAnsi="Arial" w:cs="Arial"/>
          <w:sz w:val="20"/>
          <w:szCs w:val="20"/>
        </w:rPr>
      </w:pPr>
      <w:r>
        <w:rPr>
          <w:rFonts w:ascii="Arial" w:hAnsi="Arial" w:cs="Arial"/>
          <w:sz w:val="20"/>
          <w:szCs w:val="20"/>
        </w:rPr>
        <w:t xml:space="preserve">                                                                                                                             </w:t>
      </w:r>
      <w:r w:rsidR="00050757" w:rsidRPr="00C115DF">
        <w:rPr>
          <w:rFonts w:ascii="Arial" w:hAnsi="Arial" w:cs="Arial"/>
          <w:sz w:val="20"/>
          <w:szCs w:val="20"/>
        </w:rPr>
        <w:t>Date/Month/Year</w:t>
      </w:r>
    </w:p>
    <w:p w14:paraId="6D3C84FF" w14:textId="77777777" w:rsidR="00050757" w:rsidRDefault="000F15DF" w:rsidP="00F25574">
      <w:pPr>
        <w:pBdr>
          <w:bottom w:val="single" w:sz="4" w:space="1" w:color="auto"/>
        </w:pBdr>
        <w:spacing w:after="0" w:line="240" w:lineRule="auto"/>
        <w:rPr>
          <w:rFonts w:ascii="Arial" w:hAnsi="Arial" w:cs="Arial"/>
          <w:sz w:val="20"/>
          <w:szCs w:val="20"/>
        </w:rPr>
      </w:pPr>
      <w:r>
        <w:rPr>
          <w:rFonts w:ascii="Arial" w:hAnsi="Arial" w:cs="Arial"/>
          <w:sz w:val="20"/>
          <w:szCs w:val="20"/>
        </w:rPr>
        <w:t xml:space="preserve">Ms. Raweewan Bhuridej, </w:t>
      </w:r>
      <w:r w:rsidRPr="002055FC">
        <w:rPr>
          <w:rFonts w:ascii="Arial" w:hAnsi="Arial" w:cs="Arial"/>
          <w:sz w:val="20"/>
          <w:szCs w:val="20"/>
        </w:rPr>
        <w:t>Ph</w:t>
      </w:r>
      <w:r>
        <w:rPr>
          <w:rFonts w:ascii="Arial" w:hAnsi="Arial" w:cs="Arial"/>
          <w:sz w:val="20"/>
          <w:szCs w:val="20"/>
        </w:rPr>
        <w:t xml:space="preserve"> D</w:t>
      </w:r>
    </w:p>
    <w:p w14:paraId="45C70DC4" w14:textId="77777777" w:rsidR="000F15DF" w:rsidRDefault="000F15DF" w:rsidP="00F25574">
      <w:pPr>
        <w:pBdr>
          <w:bottom w:val="single" w:sz="4" w:space="1" w:color="auto"/>
        </w:pBdr>
        <w:spacing w:after="0" w:line="240" w:lineRule="auto"/>
        <w:rPr>
          <w:rFonts w:ascii="Arial" w:hAnsi="Arial" w:cs="Arial"/>
          <w:sz w:val="20"/>
          <w:szCs w:val="20"/>
        </w:rPr>
      </w:pPr>
      <w:r>
        <w:rPr>
          <w:rFonts w:ascii="Arial" w:hAnsi="Arial" w:cs="Arial"/>
          <w:sz w:val="20"/>
          <w:szCs w:val="20"/>
        </w:rPr>
        <w:t xml:space="preserve">Secretary-General </w:t>
      </w:r>
    </w:p>
    <w:p w14:paraId="0067FE09" w14:textId="77777777" w:rsidR="000F15DF" w:rsidRPr="00C115DF" w:rsidRDefault="000F15DF" w:rsidP="00F25574">
      <w:pPr>
        <w:pBdr>
          <w:bottom w:val="single" w:sz="4" w:space="1" w:color="auto"/>
        </w:pBdr>
        <w:spacing w:after="0" w:line="240" w:lineRule="auto"/>
        <w:rPr>
          <w:rFonts w:ascii="Arial" w:hAnsi="Arial" w:cs="Arial"/>
          <w:sz w:val="20"/>
          <w:szCs w:val="20"/>
        </w:rPr>
      </w:pPr>
      <w:r>
        <w:rPr>
          <w:rFonts w:ascii="Arial" w:hAnsi="Arial" w:cs="Arial"/>
          <w:sz w:val="20"/>
          <w:szCs w:val="20"/>
        </w:rPr>
        <w:t>Office of Natural Resources and Environmental Policy and Planning (ONEP)</w:t>
      </w:r>
    </w:p>
    <w:p w14:paraId="30894CFA" w14:textId="77777777" w:rsidR="0031736E" w:rsidRPr="00C115DF" w:rsidRDefault="0031736E" w:rsidP="00F25574">
      <w:pPr>
        <w:pBdr>
          <w:bottom w:val="single" w:sz="4" w:space="1" w:color="auto"/>
        </w:pBdr>
        <w:spacing w:after="0" w:line="240" w:lineRule="auto"/>
        <w:rPr>
          <w:rFonts w:ascii="Arial" w:hAnsi="Arial" w:cs="Arial"/>
          <w:sz w:val="20"/>
          <w:szCs w:val="20"/>
        </w:rPr>
      </w:pPr>
    </w:p>
    <w:p w14:paraId="1E5AE505" w14:textId="77777777" w:rsidR="0033138E" w:rsidRPr="00C115DF" w:rsidRDefault="0033138E" w:rsidP="00F25574">
      <w:pPr>
        <w:pBdr>
          <w:bottom w:val="single" w:sz="4" w:space="1" w:color="auto"/>
        </w:pBdr>
        <w:spacing w:after="0" w:line="240" w:lineRule="auto"/>
        <w:rPr>
          <w:rFonts w:ascii="Arial" w:hAnsi="Arial" w:cs="Arial"/>
          <w:sz w:val="20"/>
          <w:szCs w:val="20"/>
        </w:rPr>
      </w:pPr>
    </w:p>
    <w:p w14:paraId="2010BCA5" w14:textId="77777777" w:rsidR="0033138E" w:rsidRPr="00C115DF" w:rsidRDefault="0033138E" w:rsidP="00F25574">
      <w:pPr>
        <w:pBdr>
          <w:bottom w:val="single" w:sz="4" w:space="1" w:color="auto"/>
        </w:pBdr>
        <w:spacing w:after="0" w:line="240" w:lineRule="auto"/>
        <w:rPr>
          <w:rFonts w:ascii="Arial" w:hAnsi="Arial" w:cs="Arial"/>
          <w:sz w:val="20"/>
          <w:szCs w:val="20"/>
        </w:rPr>
      </w:pPr>
    </w:p>
    <w:p w14:paraId="3D21D8E3" w14:textId="77777777" w:rsidR="0033138E" w:rsidRPr="00C115DF" w:rsidRDefault="0033138E" w:rsidP="00F25574">
      <w:pPr>
        <w:pBdr>
          <w:bottom w:val="single" w:sz="4" w:space="1" w:color="auto"/>
        </w:pBdr>
        <w:spacing w:after="0" w:line="240" w:lineRule="auto"/>
        <w:rPr>
          <w:rFonts w:ascii="Arial" w:hAnsi="Arial" w:cs="Arial"/>
          <w:sz w:val="20"/>
          <w:szCs w:val="20"/>
        </w:rPr>
      </w:pPr>
    </w:p>
    <w:p w14:paraId="568A593A" w14:textId="77777777" w:rsidR="0031736E" w:rsidRPr="00C115DF" w:rsidRDefault="0031736E" w:rsidP="00F25574">
      <w:pPr>
        <w:pBdr>
          <w:bottom w:val="single" w:sz="4" w:space="1" w:color="auto"/>
        </w:pBdr>
        <w:spacing w:after="0" w:line="240" w:lineRule="auto"/>
        <w:rPr>
          <w:rFonts w:ascii="Arial" w:hAnsi="Arial" w:cs="Arial"/>
          <w:sz w:val="20"/>
          <w:szCs w:val="20"/>
        </w:rPr>
      </w:pPr>
    </w:p>
    <w:p w14:paraId="148DDAF8" w14:textId="77777777" w:rsidR="00050757" w:rsidRPr="00C115DF" w:rsidRDefault="000F15DF" w:rsidP="00F25574">
      <w:pPr>
        <w:pBdr>
          <w:bottom w:val="single" w:sz="4" w:space="1" w:color="auto"/>
        </w:pBdr>
        <w:spacing w:after="0" w:line="240" w:lineRule="auto"/>
        <w:rPr>
          <w:rFonts w:ascii="Arial" w:hAnsi="Arial" w:cs="Arial"/>
          <w:sz w:val="20"/>
          <w:szCs w:val="20"/>
        </w:rPr>
      </w:pPr>
      <w:r>
        <w:rPr>
          <w:rFonts w:ascii="Arial" w:hAnsi="Arial" w:cs="Arial"/>
          <w:sz w:val="20"/>
          <w:szCs w:val="20"/>
        </w:rPr>
        <w:t>Agreed by</w:t>
      </w:r>
      <w:r w:rsidR="00050757" w:rsidRPr="00C115DF">
        <w:rPr>
          <w:rFonts w:ascii="Arial" w:hAnsi="Arial" w:cs="Arial"/>
          <w:sz w:val="20"/>
          <w:szCs w:val="20"/>
        </w:rPr>
        <w:t xml:space="preserve">:  </w:t>
      </w:r>
    </w:p>
    <w:p w14:paraId="211607DB" w14:textId="77777777" w:rsidR="00050757" w:rsidRPr="00C115DF" w:rsidRDefault="000F15DF" w:rsidP="000F15DF">
      <w:pPr>
        <w:spacing w:after="0" w:line="240" w:lineRule="auto"/>
        <w:rPr>
          <w:rFonts w:cs="Arial"/>
          <w:sz w:val="24"/>
          <w:szCs w:val="24"/>
        </w:rPr>
      </w:pPr>
      <w:r>
        <w:rPr>
          <w:rFonts w:ascii="Arial" w:hAnsi="Arial" w:cs="Arial"/>
          <w:sz w:val="20"/>
          <w:szCs w:val="20"/>
        </w:rPr>
        <w:t xml:space="preserve">Mr. Luc Stevens,                                                                                                           </w:t>
      </w:r>
      <w:r w:rsidR="00050757" w:rsidRPr="00C115DF">
        <w:rPr>
          <w:rFonts w:ascii="Arial" w:hAnsi="Arial" w:cs="Arial"/>
          <w:sz w:val="20"/>
          <w:szCs w:val="20"/>
        </w:rPr>
        <w:t>Date/Month/Year</w:t>
      </w:r>
    </w:p>
    <w:p w14:paraId="65381308" w14:textId="77777777" w:rsidR="000F15DF" w:rsidRPr="000F15DF" w:rsidRDefault="000F15DF" w:rsidP="00050757">
      <w:pPr>
        <w:rPr>
          <w:rFonts w:cs="Arial"/>
          <w:bCs/>
          <w:sz w:val="24"/>
          <w:szCs w:val="24"/>
        </w:rPr>
        <w:sectPr w:rsidR="000F15DF" w:rsidRPr="000F15DF" w:rsidSect="000F15DF">
          <w:headerReference w:type="default" r:id="rId11"/>
          <w:footerReference w:type="default" r:id="rId12"/>
          <w:footerReference w:type="first" r:id="rId13"/>
          <w:pgSz w:w="12240" w:h="15840" w:code="1"/>
          <w:pgMar w:top="1440" w:right="1440" w:bottom="1440" w:left="1440" w:header="706" w:footer="706" w:gutter="0"/>
          <w:cols w:space="708"/>
          <w:titlePg/>
          <w:docGrid w:linePitch="360"/>
        </w:sectPr>
      </w:pPr>
      <w:r>
        <w:rPr>
          <w:rFonts w:cs="Arial"/>
          <w:bCs/>
          <w:sz w:val="24"/>
          <w:szCs w:val="24"/>
        </w:rPr>
        <w:t xml:space="preserve">UN Resident Coordinator, and UNDP </w:t>
      </w:r>
      <w:r w:rsidR="002055FC">
        <w:rPr>
          <w:rFonts w:cs="Arial"/>
          <w:bCs/>
          <w:sz w:val="24"/>
          <w:szCs w:val="24"/>
        </w:rPr>
        <w:t>Resident Representative</w:t>
      </w:r>
    </w:p>
    <w:p w14:paraId="333EF5C5" w14:textId="77777777" w:rsidR="0031736E" w:rsidRPr="00C115DF" w:rsidRDefault="0031736E" w:rsidP="00897378">
      <w:pPr>
        <w:pStyle w:val="Heading10"/>
      </w:pPr>
      <w:bookmarkStart w:id="1" w:name="_Toc397596247"/>
      <w:bookmarkStart w:id="2" w:name="_Toc397596338"/>
      <w:bookmarkStart w:id="3" w:name="_Toc405274825"/>
      <w:r w:rsidRPr="00C115DF">
        <w:lastRenderedPageBreak/>
        <w:t>Table of contents</w:t>
      </w:r>
      <w:bookmarkEnd w:id="1"/>
      <w:bookmarkEnd w:id="2"/>
      <w:bookmarkEnd w:id="3"/>
    </w:p>
    <w:p w14:paraId="11675492" w14:textId="77777777" w:rsidR="00B42536" w:rsidRDefault="004A10E1">
      <w:pPr>
        <w:pStyle w:val="TOC1"/>
        <w:tabs>
          <w:tab w:val="right" w:leader="dot" w:pos="9350"/>
        </w:tabs>
        <w:rPr>
          <w:rFonts w:eastAsiaTheme="minorEastAsia"/>
          <w:b w:val="0"/>
          <w:bCs w:val="0"/>
          <w:caps w:val="0"/>
          <w:noProof/>
          <w:sz w:val="22"/>
          <w:szCs w:val="28"/>
        </w:rPr>
      </w:pPr>
      <w:r w:rsidRPr="00C115DF">
        <w:rPr>
          <w:rFonts w:cs="Arial"/>
          <w:b w:val="0"/>
          <w:sz w:val="24"/>
          <w:szCs w:val="24"/>
        </w:rPr>
        <w:fldChar w:fldCharType="begin"/>
      </w:r>
      <w:r w:rsidR="00F069A4" w:rsidRPr="00C115DF">
        <w:rPr>
          <w:rFonts w:cs="Arial"/>
          <w:b w:val="0"/>
          <w:sz w:val="24"/>
          <w:szCs w:val="24"/>
        </w:rPr>
        <w:instrText xml:space="preserve"> TOC \h \z \t "Heading2,2,Heading1,1,Outcome,3,Output,4,Annnex heading,5" </w:instrText>
      </w:r>
      <w:r w:rsidRPr="00C115DF">
        <w:rPr>
          <w:rFonts w:cs="Arial"/>
          <w:b w:val="0"/>
          <w:sz w:val="24"/>
          <w:szCs w:val="24"/>
        </w:rPr>
        <w:fldChar w:fldCharType="separate"/>
      </w:r>
      <w:hyperlink w:anchor="_Toc405274825" w:history="1">
        <w:r w:rsidR="00B42536" w:rsidRPr="005B58D4">
          <w:rPr>
            <w:rStyle w:val="Hyperlink"/>
            <w:noProof/>
            <w:lang w:bidi="ar-SA"/>
          </w:rPr>
          <w:t>Table of contents</w:t>
        </w:r>
        <w:r w:rsidR="00B42536">
          <w:rPr>
            <w:noProof/>
            <w:webHidden/>
          </w:rPr>
          <w:tab/>
        </w:r>
        <w:r>
          <w:rPr>
            <w:noProof/>
            <w:webHidden/>
          </w:rPr>
          <w:fldChar w:fldCharType="begin"/>
        </w:r>
        <w:r w:rsidR="00B42536">
          <w:rPr>
            <w:noProof/>
            <w:webHidden/>
          </w:rPr>
          <w:instrText xml:space="preserve"> PAGEREF _Toc405274825 \h </w:instrText>
        </w:r>
        <w:r>
          <w:rPr>
            <w:noProof/>
            <w:webHidden/>
          </w:rPr>
        </w:r>
        <w:r>
          <w:rPr>
            <w:noProof/>
            <w:webHidden/>
          </w:rPr>
          <w:fldChar w:fldCharType="separate"/>
        </w:r>
        <w:r w:rsidR="00C37AC3">
          <w:rPr>
            <w:noProof/>
            <w:webHidden/>
          </w:rPr>
          <w:t>3</w:t>
        </w:r>
        <w:r>
          <w:rPr>
            <w:noProof/>
            <w:webHidden/>
          </w:rPr>
          <w:fldChar w:fldCharType="end"/>
        </w:r>
      </w:hyperlink>
    </w:p>
    <w:p w14:paraId="44241BE3" w14:textId="77777777" w:rsidR="00B42536" w:rsidRDefault="002D11F1">
      <w:pPr>
        <w:pStyle w:val="TOC1"/>
        <w:tabs>
          <w:tab w:val="right" w:leader="dot" w:pos="9350"/>
        </w:tabs>
        <w:rPr>
          <w:rFonts w:eastAsiaTheme="minorEastAsia"/>
          <w:b w:val="0"/>
          <w:bCs w:val="0"/>
          <w:caps w:val="0"/>
          <w:noProof/>
          <w:sz w:val="22"/>
          <w:szCs w:val="28"/>
        </w:rPr>
      </w:pPr>
      <w:hyperlink w:anchor="_Toc405274826" w:history="1">
        <w:r w:rsidR="00B42536" w:rsidRPr="005B58D4">
          <w:rPr>
            <w:rStyle w:val="Hyperlink"/>
            <w:noProof/>
            <w:lang w:bidi="ar-SA"/>
          </w:rPr>
          <w:t>acronyms</w:t>
        </w:r>
        <w:r w:rsidR="00B42536">
          <w:rPr>
            <w:noProof/>
            <w:webHidden/>
          </w:rPr>
          <w:tab/>
        </w:r>
        <w:r w:rsidR="004A10E1">
          <w:rPr>
            <w:noProof/>
            <w:webHidden/>
          </w:rPr>
          <w:fldChar w:fldCharType="begin"/>
        </w:r>
        <w:r w:rsidR="00B42536">
          <w:rPr>
            <w:noProof/>
            <w:webHidden/>
          </w:rPr>
          <w:instrText xml:space="preserve"> PAGEREF _Toc405274826 \h </w:instrText>
        </w:r>
        <w:r w:rsidR="004A10E1">
          <w:rPr>
            <w:noProof/>
            <w:webHidden/>
          </w:rPr>
        </w:r>
        <w:r w:rsidR="004A10E1">
          <w:rPr>
            <w:noProof/>
            <w:webHidden/>
          </w:rPr>
          <w:fldChar w:fldCharType="separate"/>
        </w:r>
        <w:r w:rsidR="00C37AC3">
          <w:rPr>
            <w:noProof/>
            <w:webHidden/>
          </w:rPr>
          <w:t>5</w:t>
        </w:r>
        <w:r w:rsidR="004A10E1">
          <w:rPr>
            <w:noProof/>
            <w:webHidden/>
          </w:rPr>
          <w:fldChar w:fldCharType="end"/>
        </w:r>
      </w:hyperlink>
    </w:p>
    <w:p w14:paraId="384EABCE" w14:textId="77777777" w:rsidR="00B42536" w:rsidRDefault="002D11F1">
      <w:pPr>
        <w:pStyle w:val="TOC1"/>
        <w:tabs>
          <w:tab w:val="left" w:pos="440"/>
          <w:tab w:val="right" w:leader="dot" w:pos="9350"/>
        </w:tabs>
        <w:rPr>
          <w:rFonts w:eastAsiaTheme="minorEastAsia"/>
          <w:b w:val="0"/>
          <w:bCs w:val="0"/>
          <w:caps w:val="0"/>
          <w:noProof/>
          <w:sz w:val="22"/>
          <w:szCs w:val="28"/>
        </w:rPr>
      </w:pPr>
      <w:hyperlink w:anchor="_Toc405274827" w:history="1">
        <w:r w:rsidR="00B42536" w:rsidRPr="005B58D4">
          <w:rPr>
            <w:rStyle w:val="Hyperlink"/>
            <w:noProof/>
            <w:lang w:bidi="ar-SA"/>
          </w:rPr>
          <w:t>1.</w:t>
        </w:r>
        <w:r w:rsidR="00B42536">
          <w:rPr>
            <w:rFonts w:eastAsiaTheme="minorEastAsia"/>
            <w:b w:val="0"/>
            <w:bCs w:val="0"/>
            <w:caps w:val="0"/>
            <w:noProof/>
            <w:sz w:val="22"/>
            <w:szCs w:val="28"/>
          </w:rPr>
          <w:tab/>
        </w:r>
        <w:r w:rsidR="00B42536" w:rsidRPr="005B58D4">
          <w:rPr>
            <w:rStyle w:val="Hyperlink"/>
            <w:noProof/>
            <w:lang w:bidi="ar-SA"/>
          </w:rPr>
          <w:t>Situation analysis</w:t>
        </w:r>
        <w:r w:rsidR="00B42536">
          <w:rPr>
            <w:noProof/>
            <w:webHidden/>
          </w:rPr>
          <w:tab/>
        </w:r>
        <w:r w:rsidR="004A10E1">
          <w:rPr>
            <w:noProof/>
            <w:webHidden/>
          </w:rPr>
          <w:fldChar w:fldCharType="begin"/>
        </w:r>
        <w:r w:rsidR="00B42536">
          <w:rPr>
            <w:noProof/>
            <w:webHidden/>
          </w:rPr>
          <w:instrText xml:space="preserve"> PAGEREF _Toc405274827 \h </w:instrText>
        </w:r>
        <w:r w:rsidR="004A10E1">
          <w:rPr>
            <w:noProof/>
            <w:webHidden/>
          </w:rPr>
        </w:r>
        <w:r w:rsidR="004A10E1">
          <w:rPr>
            <w:noProof/>
            <w:webHidden/>
          </w:rPr>
          <w:fldChar w:fldCharType="separate"/>
        </w:r>
        <w:r w:rsidR="00C37AC3">
          <w:rPr>
            <w:noProof/>
            <w:webHidden/>
          </w:rPr>
          <w:t>7</w:t>
        </w:r>
        <w:r w:rsidR="004A10E1">
          <w:rPr>
            <w:noProof/>
            <w:webHidden/>
          </w:rPr>
          <w:fldChar w:fldCharType="end"/>
        </w:r>
      </w:hyperlink>
    </w:p>
    <w:p w14:paraId="3D21DD98" w14:textId="77777777" w:rsidR="00B42536" w:rsidRDefault="002D11F1">
      <w:pPr>
        <w:pStyle w:val="TOC2"/>
        <w:tabs>
          <w:tab w:val="right" w:leader="dot" w:pos="9350"/>
        </w:tabs>
        <w:rPr>
          <w:rFonts w:eastAsiaTheme="minorEastAsia"/>
          <w:smallCaps w:val="0"/>
          <w:noProof/>
          <w:sz w:val="22"/>
          <w:szCs w:val="28"/>
        </w:rPr>
      </w:pPr>
      <w:hyperlink w:anchor="_Toc405274828" w:history="1">
        <w:r w:rsidR="00B42536" w:rsidRPr="005B58D4">
          <w:rPr>
            <w:rStyle w:val="Hyperlink"/>
            <w:noProof/>
          </w:rPr>
          <w:t>1.1. Peatlands and their importance</w:t>
        </w:r>
        <w:r w:rsidR="00B42536">
          <w:rPr>
            <w:noProof/>
            <w:webHidden/>
          </w:rPr>
          <w:tab/>
        </w:r>
        <w:r w:rsidR="004A10E1">
          <w:rPr>
            <w:noProof/>
            <w:webHidden/>
          </w:rPr>
          <w:fldChar w:fldCharType="begin"/>
        </w:r>
        <w:r w:rsidR="00B42536">
          <w:rPr>
            <w:noProof/>
            <w:webHidden/>
          </w:rPr>
          <w:instrText xml:space="preserve"> PAGEREF _Toc405274828 \h </w:instrText>
        </w:r>
        <w:r w:rsidR="004A10E1">
          <w:rPr>
            <w:noProof/>
            <w:webHidden/>
          </w:rPr>
        </w:r>
        <w:r w:rsidR="004A10E1">
          <w:rPr>
            <w:noProof/>
            <w:webHidden/>
          </w:rPr>
          <w:fldChar w:fldCharType="separate"/>
        </w:r>
        <w:r w:rsidR="00C37AC3">
          <w:rPr>
            <w:noProof/>
            <w:webHidden/>
          </w:rPr>
          <w:t>7</w:t>
        </w:r>
        <w:r w:rsidR="004A10E1">
          <w:rPr>
            <w:noProof/>
            <w:webHidden/>
          </w:rPr>
          <w:fldChar w:fldCharType="end"/>
        </w:r>
      </w:hyperlink>
    </w:p>
    <w:p w14:paraId="573EEF4D" w14:textId="77777777" w:rsidR="00B42536" w:rsidRDefault="002D11F1">
      <w:pPr>
        <w:pStyle w:val="TOC2"/>
        <w:tabs>
          <w:tab w:val="right" w:leader="dot" w:pos="9350"/>
        </w:tabs>
        <w:rPr>
          <w:rFonts w:eastAsiaTheme="minorEastAsia"/>
          <w:smallCaps w:val="0"/>
          <w:noProof/>
          <w:sz w:val="22"/>
          <w:szCs w:val="28"/>
        </w:rPr>
      </w:pPr>
      <w:hyperlink w:anchor="_Toc405274829" w:history="1">
        <w:r w:rsidR="00B42536" w:rsidRPr="005B58D4">
          <w:rPr>
            <w:rStyle w:val="Hyperlink"/>
            <w:noProof/>
          </w:rPr>
          <w:t>1.2. Kuan Kreng landscape in south-eastern Thailand</w:t>
        </w:r>
        <w:r w:rsidR="00B42536">
          <w:rPr>
            <w:noProof/>
            <w:webHidden/>
          </w:rPr>
          <w:tab/>
        </w:r>
        <w:r w:rsidR="004A10E1">
          <w:rPr>
            <w:noProof/>
            <w:webHidden/>
          </w:rPr>
          <w:fldChar w:fldCharType="begin"/>
        </w:r>
        <w:r w:rsidR="00B42536">
          <w:rPr>
            <w:noProof/>
            <w:webHidden/>
          </w:rPr>
          <w:instrText xml:space="preserve"> PAGEREF _Toc405274829 \h </w:instrText>
        </w:r>
        <w:r w:rsidR="004A10E1">
          <w:rPr>
            <w:noProof/>
            <w:webHidden/>
          </w:rPr>
        </w:r>
        <w:r w:rsidR="004A10E1">
          <w:rPr>
            <w:noProof/>
            <w:webHidden/>
          </w:rPr>
          <w:fldChar w:fldCharType="separate"/>
        </w:r>
        <w:r w:rsidR="00C37AC3">
          <w:rPr>
            <w:noProof/>
            <w:webHidden/>
          </w:rPr>
          <w:t>8</w:t>
        </w:r>
        <w:r w:rsidR="004A10E1">
          <w:rPr>
            <w:noProof/>
            <w:webHidden/>
          </w:rPr>
          <w:fldChar w:fldCharType="end"/>
        </w:r>
      </w:hyperlink>
    </w:p>
    <w:p w14:paraId="246F4A12" w14:textId="77777777" w:rsidR="00B42536" w:rsidRDefault="002D11F1">
      <w:pPr>
        <w:pStyle w:val="TOC2"/>
        <w:tabs>
          <w:tab w:val="right" w:leader="dot" w:pos="9350"/>
        </w:tabs>
        <w:rPr>
          <w:rFonts w:eastAsiaTheme="minorEastAsia"/>
          <w:smallCaps w:val="0"/>
          <w:noProof/>
          <w:sz w:val="22"/>
          <w:szCs w:val="28"/>
        </w:rPr>
      </w:pPr>
      <w:hyperlink w:anchor="_Toc405274830" w:history="1">
        <w:r w:rsidR="00B42536" w:rsidRPr="005B58D4">
          <w:rPr>
            <w:rStyle w:val="Hyperlink"/>
            <w:noProof/>
          </w:rPr>
          <w:t>1.3 Threats to the Kuan Kreng landscape and the related loss of carbon and biodiversity</w:t>
        </w:r>
        <w:r w:rsidR="00B42536">
          <w:rPr>
            <w:noProof/>
            <w:webHidden/>
          </w:rPr>
          <w:tab/>
        </w:r>
        <w:r w:rsidR="004A10E1">
          <w:rPr>
            <w:noProof/>
            <w:webHidden/>
          </w:rPr>
          <w:fldChar w:fldCharType="begin"/>
        </w:r>
        <w:r w:rsidR="00B42536">
          <w:rPr>
            <w:noProof/>
            <w:webHidden/>
          </w:rPr>
          <w:instrText xml:space="preserve"> PAGEREF _Toc405274830 \h </w:instrText>
        </w:r>
        <w:r w:rsidR="004A10E1">
          <w:rPr>
            <w:noProof/>
            <w:webHidden/>
          </w:rPr>
        </w:r>
        <w:r w:rsidR="004A10E1">
          <w:rPr>
            <w:noProof/>
            <w:webHidden/>
          </w:rPr>
          <w:fldChar w:fldCharType="separate"/>
        </w:r>
        <w:r w:rsidR="00C37AC3">
          <w:rPr>
            <w:noProof/>
            <w:webHidden/>
          </w:rPr>
          <w:t>17</w:t>
        </w:r>
        <w:r w:rsidR="004A10E1">
          <w:rPr>
            <w:noProof/>
            <w:webHidden/>
          </w:rPr>
          <w:fldChar w:fldCharType="end"/>
        </w:r>
      </w:hyperlink>
    </w:p>
    <w:p w14:paraId="5C7959FF" w14:textId="77777777" w:rsidR="00B42536" w:rsidRDefault="002D11F1">
      <w:pPr>
        <w:pStyle w:val="TOC2"/>
        <w:tabs>
          <w:tab w:val="right" w:leader="dot" w:pos="9350"/>
        </w:tabs>
        <w:rPr>
          <w:rFonts w:eastAsiaTheme="minorEastAsia"/>
          <w:smallCaps w:val="0"/>
          <w:noProof/>
          <w:sz w:val="22"/>
          <w:szCs w:val="28"/>
        </w:rPr>
      </w:pPr>
      <w:hyperlink w:anchor="_Toc405274831" w:history="1">
        <w:r w:rsidR="00B42536" w:rsidRPr="005B58D4">
          <w:rPr>
            <w:rStyle w:val="Hyperlink"/>
            <w:noProof/>
          </w:rPr>
          <w:t>1.4 Root causes and barriers to addressing threats to the Kuan Kreng landscape</w:t>
        </w:r>
        <w:r w:rsidR="00B42536">
          <w:rPr>
            <w:noProof/>
            <w:webHidden/>
          </w:rPr>
          <w:tab/>
        </w:r>
        <w:r w:rsidR="004A10E1">
          <w:rPr>
            <w:noProof/>
            <w:webHidden/>
          </w:rPr>
          <w:fldChar w:fldCharType="begin"/>
        </w:r>
        <w:r w:rsidR="00B42536">
          <w:rPr>
            <w:noProof/>
            <w:webHidden/>
          </w:rPr>
          <w:instrText xml:space="preserve"> PAGEREF _Toc405274831 \h </w:instrText>
        </w:r>
        <w:r w:rsidR="004A10E1">
          <w:rPr>
            <w:noProof/>
            <w:webHidden/>
          </w:rPr>
        </w:r>
        <w:r w:rsidR="004A10E1">
          <w:rPr>
            <w:noProof/>
            <w:webHidden/>
          </w:rPr>
          <w:fldChar w:fldCharType="separate"/>
        </w:r>
        <w:r w:rsidR="00C37AC3">
          <w:rPr>
            <w:noProof/>
            <w:webHidden/>
          </w:rPr>
          <w:t>20</w:t>
        </w:r>
        <w:r w:rsidR="004A10E1">
          <w:rPr>
            <w:noProof/>
            <w:webHidden/>
          </w:rPr>
          <w:fldChar w:fldCharType="end"/>
        </w:r>
      </w:hyperlink>
    </w:p>
    <w:p w14:paraId="367E7416" w14:textId="77777777" w:rsidR="00B42536" w:rsidRDefault="002D11F1">
      <w:pPr>
        <w:pStyle w:val="TOC2"/>
        <w:tabs>
          <w:tab w:val="right" w:leader="dot" w:pos="9350"/>
        </w:tabs>
        <w:rPr>
          <w:rFonts w:eastAsiaTheme="minorEastAsia"/>
          <w:smallCaps w:val="0"/>
          <w:noProof/>
          <w:sz w:val="22"/>
          <w:szCs w:val="28"/>
        </w:rPr>
      </w:pPr>
      <w:hyperlink w:anchor="_Toc405274832" w:history="1">
        <w:r w:rsidR="00B42536" w:rsidRPr="005B58D4">
          <w:rPr>
            <w:rStyle w:val="Hyperlink"/>
            <w:noProof/>
          </w:rPr>
          <w:t>1.5 Baseline activities/ programs and scenario without GEF support</w:t>
        </w:r>
        <w:r w:rsidR="00B42536">
          <w:rPr>
            <w:noProof/>
            <w:webHidden/>
          </w:rPr>
          <w:tab/>
        </w:r>
        <w:r w:rsidR="004A10E1">
          <w:rPr>
            <w:noProof/>
            <w:webHidden/>
          </w:rPr>
          <w:fldChar w:fldCharType="begin"/>
        </w:r>
        <w:r w:rsidR="00B42536">
          <w:rPr>
            <w:noProof/>
            <w:webHidden/>
          </w:rPr>
          <w:instrText xml:space="preserve"> PAGEREF _Toc405274832 \h </w:instrText>
        </w:r>
        <w:r w:rsidR="004A10E1">
          <w:rPr>
            <w:noProof/>
            <w:webHidden/>
          </w:rPr>
        </w:r>
        <w:r w:rsidR="004A10E1">
          <w:rPr>
            <w:noProof/>
            <w:webHidden/>
          </w:rPr>
          <w:fldChar w:fldCharType="separate"/>
        </w:r>
        <w:r w:rsidR="00C37AC3">
          <w:rPr>
            <w:noProof/>
            <w:webHidden/>
          </w:rPr>
          <w:t>25</w:t>
        </w:r>
        <w:r w:rsidR="004A10E1">
          <w:rPr>
            <w:noProof/>
            <w:webHidden/>
          </w:rPr>
          <w:fldChar w:fldCharType="end"/>
        </w:r>
      </w:hyperlink>
    </w:p>
    <w:p w14:paraId="2C3851C6" w14:textId="77777777" w:rsidR="00B42536" w:rsidRDefault="002D11F1">
      <w:pPr>
        <w:pStyle w:val="TOC1"/>
        <w:tabs>
          <w:tab w:val="left" w:pos="440"/>
          <w:tab w:val="right" w:leader="dot" w:pos="9350"/>
        </w:tabs>
        <w:rPr>
          <w:rFonts w:eastAsiaTheme="minorEastAsia"/>
          <w:b w:val="0"/>
          <w:bCs w:val="0"/>
          <w:caps w:val="0"/>
          <w:noProof/>
          <w:sz w:val="22"/>
          <w:szCs w:val="28"/>
        </w:rPr>
      </w:pPr>
      <w:hyperlink w:anchor="_Toc405274833" w:history="1">
        <w:r w:rsidR="00B42536" w:rsidRPr="005B58D4">
          <w:rPr>
            <w:rStyle w:val="Hyperlink"/>
            <w:noProof/>
            <w:lang w:bidi="ar-SA"/>
          </w:rPr>
          <w:t>2.</w:t>
        </w:r>
        <w:r w:rsidR="00B42536">
          <w:rPr>
            <w:rFonts w:eastAsiaTheme="minorEastAsia"/>
            <w:b w:val="0"/>
            <w:bCs w:val="0"/>
            <w:caps w:val="0"/>
            <w:noProof/>
            <w:sz w:val="22"/>
            <w:szCs w:val="28"/>
          </w:rPr>
          <w:tab/>
        </w:r>
        <w:r w:rsidR="00B42536" w:rsidRPr="005B58D4">
          <w:rPr>
            <w:rStyle w:val="Hyperlink"/>
            <w:noProof/>
            <w:lang w:bidi="ar-SA"/>
          </w:rPr>
          <w:t>STRATEGY</w:t>
        </w:r>
        <w:r w:rsidR="00B42536">
          <w:rPr>
            <w:noProof/>
            <w:webHidden/>
          </w:rPr>
          <w:tab/>
        </w:r>
        <w:r w:rsidR="004A10E1">
          <w:rPr>
            <w:noProof/>
            <w:webHidden/>
          </w:rPr>
          <w:fldChar w:fldCharType="begin"/>
        </w:r>
        <w:r w:rsidR="00B42536">
          <w:rPr>
            <w:noProof/>
            <w:webHidden/>
          </w:rPr>
          <w:instrText xml:space="preserve"> PAGEREF _Toc405274833 \h </w:instrText>
        </w:r>
        <w:r w:rsidR="004A10E1">
          <w:rPr>
            <w:noProof/>
            <w:webHidden/>
          </w:rPr>
        </w:r>
        <w:r w:rsidR="004A10E1">
          <w:rPr>
            <w:noProof/>
            <w:webHidden/>
          </w:rPr>
          <w:fldChar w:fldCharType="separate"/>
        </w:r>
        <w:r w:rsidR="00C37AC3">
          <w:rPr>
            <w:noProof/>
            <w:webHidden/>
          </w:rPr>
          <w:t>29</w:t>
        </w:r>
        <w:r w:rsidR="004A10E1">
          <w:rPr>
            <w:noProof/>
            <w:webHidden/>
          </w:rPr>
          <w:fldChar w:fldCharType="end"/>
        </w:r>
      </w:hyperlink>
    </w:p>
    <w:p w14:paraId="07A5F459" w14:textId="77777777" w:rsidR="00B42536" w:rsidRDefault="002D11F1">
      <w:pPr>
        <w:pStyle w:val="TOC2"/>
        <w:tabs>
          <w:tab w:val="right" w:leader="dot" w:pos="9350"/>
        </w:tabs>
        <w:rPr>
          <w:rFonts w:eastAsiaTheme="minorEastAsia"/>
          <w:smallCaps w:val="0"/>
          <w:noProof/>
          <w:sz w:val="22"/>
          <w:szCs w:val="28"/>
        </w:rPr>
      </w:pPr>
      <w:hyperlink w:anchor="_Toc405274834" w:history="1">
        <w:r w:rsidR="00B42536" w:rsidRPr="005B58D4">
          <w:rPr>
            <w:rStyle w:val="Hyperlink"/>
            <w:noProof/>
          </w:rPr>
          <w:t>2.1. Rationale and summary of GEF alternative</w:t>
        </w:r>
        <w:r w:rsidR="00B42536">
          <w:rPr>
            <w:noProof/>
            <w:webHidden/>
          </w:rPr>
          <w:tab/>
        </w:r>
        <w:r w:rsidR="004A10E1">
          <w:rPr>
            <w:noProof/>
            <w:webHidden/>
          </w:rPr>
          <w:fldChar w:fldCharType="begin"/>
        </w:r>
        <w:r w:rsidR="00B42536">
          <w:rPr>
            <w:noProof/>
            <w:webHidden/>
          </w:rPr>
          <w:instrText xml:space="preserve"> PAGEREF _Toc405274834 \h </w:instrText>
        </w:r>
        <w:r w:rsidR="004A10E1">
          <w:rPr>
            <w:noProof/>
            <w:webHidden/>
          </w:rPr>
        </w:r>
        <w:r w:rsidR="004A10E1">
          <w:rPr>
            <w:noProof/>
            <w:webHidden/>
          </w:rPr>
          <w:fldChar w:fldCharType="separate"/>
        </w:r>
        <w:r w:rsidR="00C37AC3">
          <w:rPr>
            <w:noProof/>
            <w:webHidden/>
          </w:rPr>
          <w:t>29</w:t>
        </w:r>
        <w:r w:rsidR="004A10E1">
          <w:rPr>
            <w:noProof/>
            <w:webHidden/>
          </w:rPr>
          <w:fldChar w:fldCharType="end"/>
        </w:r>
      </w:hyperlink>
    </w:p>
    <w:p w14:paraId="049B9E87" w14:textId="77777777" w:rsidR="00B42536" w:rsidRDefault="002D11F1">
      <w:pPr>
        <w:pStyle w:val="TOC2"/>
        <w:tabs>
          <w:tab w:val="right" w:leader="dot" w:pos="9350"/>
        </w:tabs>
        <w:rPr>
          <w:rFonts w:eastAsiaTheme="minorEastAsia"/>
          <w:smallCaps w:val="0"/>
          <w:noProof/>
          <w:sz w:val="22"/>
          <w:szCs w:val="28"/>
        </w:rPr>
      </w:pPr>
      <w:hyperlink w:anchor="_Toc405274835" w:history="1">
        <w:r w:rsidR="00B42536" w:rsidRPr="005B58D4">
          <w:rPr>
            <w:rStyle w:val="Hyperlink"/>
            <w:noProof/>
          </w:rPr>
          <w:t>2.2 Project consistency with GEF focal area strategies</w:t>
        </w:r>
        <w:r w:rsidR="00B42536">
          <w:rPr>
            <w:noProof/>
            <w:webHidden/>
          </w:rPr>
          <w:tab/>
        </w:r>
        <w:r w:rsidR="004A10E1">
          <w:rPr>
            <w:noProof/>
            <w:webHidden/>
          </w:rPr>
          <w:fldChar w:fldCharType="begin"/>
        </w:r>
        <w:r w:rsidR="00B42536">
          <w:rPr>
            <w:noProof/>
            <w:webHidden/>
          </w:rPr>
          <w:instrText xml:space="preserve"> PAGEREF _Toc405274835 \h </w:instrText>
        </w:r>
        <w:r w:rsidR="004A10E1">
          <w:rPr>
            <w:noProof/>
            <w:webHidden/>
          </w:rPr>
        </w:r>
        <w:r w:rsidR="004A10E1">
          <w:rPr>
            <w:noProof/>
            <w:webHidden/>
          </w:rPr>
          <w:fldChar w:fldCharType="separate"/>
        </w:r>
        <w:r w:rsidR="00C37AC3">
          <w:rPr>
            <w:noProof/>
            <w:webHidden/>
          </w:rPr>
          <w:t>30</w:t>
        </w:r>
        <w:r w:rsidR="004A10E1">
          <w:rPr>
            <w:noProof/>
            <w:webHidden/>
          </w:rPr>
          <w:fldChar w:fldCharType="end"/>
        </w:r>
      </w:hyperlink>
    </w:p>
    <w:p w14:paraId="611D4A40" w14:textId="77777777" w:rsidR="00B42536" w:rsidRDefault="002D11F1">
      <w:pPr>
        <w:pStyle w:val="TOC2"/>
        <w:tabs>
          <w:tab w:val="right" w:leader="dot" w:pos="9350"/>
        </w:tabs>
        <w:rPr>
          <w:rFonts w:eastAsiaTheme="minorEastAsia"/>
          <w:smallCaps w:val="0"/>
          <w:noProof/>
          <w:sz w:val="22"/>
          <w:szCs w:val="28"/>
        </w:rPr>
      </w:pPr>
      <w:hyperlink w:anchor="_Toc405274836" w:history="1">
        <w:r w:rsidR="00B42536" w:rsidRPr="005B58D4">
          <w:rPr>
            <w:rStyle w:val="Hyperlink"/>
            <w:noProof/>
          </w:rPr>
          <w:t>2.3 Project consistency with national strategies and plans or reports and assessments under relevant conventions</w:t>
        </w:r>
        <w:r w:rsidR="00B42536">
          <w:rPr>
            <w:noProof/>
            <w:webHidden/>
          </w:rPr>
          <w:tab/>
        </w:r>
        <w:r w:rsidR="004A10E1">
          <w:rPr>
            <w:noProof/>
            <w:webHidden/>
          </w:rPr>
          <w:fldChar w:fldCharType="begin"/>
        </w:r>
        <w:r w:rsidR="00B42536">
          <w:rPr>
            <w:noProof/>
            <w:webHidden/>
          </w:rPr>
          <w:instrText xml:space="preserve"> PAGEREF _Toc405274836 \h </w:instrText>
        </w:r>
        <w:r w:rsidR="004A10E1">
          <w:rPr>
            <w:noProof/>
            <w:webHidden/>
          </w:rPr>
        </w:r>
        <w:r w:rsidR="004A10E1">
          <w:rPr>
            <w:noProof/>
            <w:webHidden/>
          </w:rPr>
          <w:fldChar w:fldCharType="separate"/>
        </w:r>
        <w:r w:rsidR="00C37AC3">
          <w:rPr>
            <w:noProof/>
            <w:webHidden/>
          </w:rPr>
          <w:t>30</w:t>
        </w:r>
        <w:r w:rsidR="004A10E1">
          <w:rPr>
            <w:noProof/>
            <w:webHidden/>
          </w:rPr>
          <w:fldChar w:fldCharType="end"/>
        </w:r>
      </w:hyperlink>
    </w:p>
    <w:p w14:paraId="3BB675B5" w14:textId="77777777" w:rsidR="00B42536" w:rsidRDefault="002D11F1">
      <w:pPr>
        <w:pStyle w:val="TOC2"/>
        <w:tabs>
          <w:tab w:val="right" w:leader="dot" w:pos="9350"/>
        </w:tabs>
        <w:rPr>
          <w:rFonts w:eastAsiaTheme="minorEastAsia"/>
          <w:smallCaps w:val="0"/>
          <w:noProof/>
          <w:sz w:val="22"/>
          <w:szCs w:val="28"/>
        </w:rPr>
      </w:pPr>
      <w:hyperlink w:anchor="_Toc405274837" w:history="1">
        <w:r w:rsidR="00B42536" w:rsidRPr="005B58D4">
          <w:rPr>
            <w:rStyle w:val="Hyperlink"/>
            <w:noProof/>
          </w:rPr>
          <w:t>2.4 Project objective, outcomes and outputs</w:t>
        </w:r>
        <w:r w:rsidR="00B42536">
          <w:rPr>
            <w:noProof/>
            <w:webHidden/>
          </w:rPr>
          <w:tab/>
        </w:r>
        <w:r w:rsidR="004A10E1">
          <w:rPr>
            <w:noProof/>
            <w:webHidden/>
          </w:rPr>
          <w:fldChar w:fldCharType="begin"/>
        </w:r>
        <w:r w:rsidR="00B42536">
          <w:rPr>
            <w:noProof/>
            <w:webHidden/>
          </w:rPr>
          <w:instrText xml:space="preserve"> PAGEREF _Toc405274837 \h </w:instrText>
        </w:r>
        <w:r w:rsidR="004A10E1">
          <w:rPr>
            <w:noProof/>
            <w:webHidden/>
          </w:rPr>
        </w:r>
        <w:r w:rsidR="004A10E1">
          <w:rPr>
            <w:noProof/>
            <w:webHidden/>
          </w:rPr>
          <w:fldChar w:fldCharType="separate"/>
        </w:r>
        <w:r w:rsidR="00C37AC3">
          <w:rPr>
            <w:noProof/>
            <w:webHidden/>
          </w:rPr>
          <w:t>32</w:t>
        </w:r>
        <w:r w:rsidR="004A10E1">
          <w:rPr>
            <w:noProof/>
            <w:webHidden/>
          </w:rPr>
          <w:fldChar w:fldCharType="end"/>
        </w:r>
      </w:hyperlink>
    </w:p>
    <w:p w14:paraId="61CE6F47" w14:textId="77777777" w:rsidR="00B42536" w:rsidRDefault="002D11F1">
      <w:pPr>
        <w:pStyle w:val="TOC3"/>
        <w:rPr>
          <w:rFonts w:asciiTheme="minorHAnsi" w:eastAsiaTheme="minorEastAsia" w:hAnsiTheme="minorHAnsi" w:cstheme="minorBidi"/>
          <w:i w:val="0"/>
          <w:iCs w:val="0"/>
          <w:sz w:val="22"/>
          <w:szCs w:val="28"/>
          <w:lang w:bidi="th-TH"/>
        </w:rPr>
      </w:pPr>
      <w:hyperlink w:anchor="_Toc405274838" w:history="1">
        <w:r w:rsidR="00B42536" w:rsidRPr="005B58D4">
          <w:rPr>
            <w:rStyle w:val="Hyperlink"/>
          </w:rPr>
          <w:t>Outcome 1: Expanding protection of high conservation value peat swamp forests and demonstrating their sustainable use within the broader landscape.</w:t>
        </w:r>
        <w:r w:rsidR="00B42536">
          <w:rPr>
            <w:webHidden/>
          </w:rPr>
          <w:tab/>
        </w:r>
        <w:r w:rsidR="004A10E1">
          <w:rPr>
            <w:webHidden/>
          </w:rPr>
          <w:fldChar w:fldCharType="begin"/>
        </w:r>
        <w:r w:rsidR="00B42536">
          <w:rPr>
            <w:webHidden/>
          </w:rPr>
          <w:instrText xml:space="preserve"> PAGEREF _Toc405274838 \h </w:instrText>
        </w:r>
        <w:r w:rsidR="004A10E1">
          <w:rPr>
            <w:webHidden/>
          </w:rPr>
        </w:r>
        <w:r w:rsidR="004A10E1">
          <w:rPr>
            <w:webHidden/>
          </w:rPr>
          <w:fldChar w:fldCharType="separate"/>
        </w:r>
        <w:r w:rsidR="00C37AC3">
          <w:rPr>
            <w:webHidden/>
          </w:rPr>
          <w:t>32</w:t>
        </w:r>
        <w:r w:rsidR="004A10E1">
          <w:rPr>
            <w:webHidden/>
          </w:rPr>
          <w:fldChar w:fldCharType="end"/>
        </w:r>
      </w:hyperlink>
    </w:p>
    <w:p w14:paraId="478FDE6B" w14:textId="77777777" w:rsidR="00B42536" w:rsidRDefault="002D11F1">
      <w:pPr>
        <w:pStyle w:val="TOC4"/>
        <w:tabs>
          <w:tab w:val="right" w:leader="dot" w:pos="9350"/>
        </w:tabs>
        <w:rPr>
          <w:rFonts w:eastAsiaTheme="minorEastAsia"/>
          <w:noProof/>
          <w:sz w:val="22"/>
          <w:szCs w:val="28"/>
        </w:rPr>
      </w:pPr>
      <w:hyperlink w:anchor="_Toc405274839" w:history="1">
        <w:r w:rsidR="00B42536" w:rsidRPr="005B58D4">
          <w:rPr>
            <w:rStyle w:val="Hyperlink"/>
            <w:noProof/>
            <w:lang w:bidi="ar-SA"/>
          </w:rPr>
          <w:t>Output 1.1: Designation of Songkhla Lake Basin EPA and Kuan Kreng EPA (IUCN Category V)</w:t>
        </w:r>
        <w:r w:rsidR="00B42536">
          <w:rPr>
            <w:noProof/>
            <w:webHidden/>
          </w:rPr>
          <w:tab/>
        </w:r>
        <w:r w:rsidR="004A10E1">
          <w:rPr>
            <w:noProof/>
            <w:webHidden/>
          </w:rPr>
          <w:fldChar w:fldCharType="begin"/>
        </w:r>
        <w:r w:rsidR="00B42536">
          <w:rPr>
            <w:noProof/>
            <w:webHidden/>
          </w:rPr>
          <w:instrText xml:space="preserve"> PAGEREF _Toc405274839 \h </w:instrText>
        </w:r>
        <w:r w:rsidR="004A10E1">
          <w:rPr>
            <w:noProof/>
            <w:webHidden/>
          </w:rPr>
        </w:r>
        <w:r w:rsidR="004A10E1">
          <w:rPr>
            <w:noProof/>
            <w:webHidden/>
          </w:rPr>
          <w:fldChar w:fldCharType="separate"/>
        </w:r>
        <w:r w:rsidR="00C37AC3">
          <w:rPr>
            <w:noProof/>
            <w:webHidden/>
          </w:rPr>
          <w:t>32</w:t>
        </w:r>
        <w:r w:rsidR="004A10E1">
          <w:rPr>
            <w:noProof/>
            <w:webHidden/>
          </w:rPr>
          <w:fldChar w:fldCharType="end"/>
        </w:r>
      </w:hyperlink>
    </w:p>
    <w:p w14:paraId="755490B9" w14:textId="77777777" w:rsidR="00B42536" w:rsidRDefault="002D11F1">
      <w:pPr>
        <w:pStyle w:val="TOC4"/>
        <w:tabs>
          <w:tab w:val="right" w:leader="dot" w:pos="9350"/>
        </w:tabs>
        <w:rPr>
          <w:rFonts w:eastAsiaTheme="minorEastAsia"/>
          <w:noProof/>
          <w:sz w:val="22"/>
          <w:szCs w:val="28"/>
        </w:rPr>
      </w:pPr>
      <w:hyperlink w:anchor="_Toc405274840" w:history="1">
        <w:r w:rsidR="00B42536" w:rsidRPr="005B58D4">
          <w:rPr>
            <w:rStyle w:val="Hyperlink"/>
            <w:noProof/>
            <w:lang w:bidi="ar-SA"/>
          </w:rPr>
          <w:t>Output 1.2: Participatory management plan for Kuan Kreng EPA and Songkhla Lake EPA</w:t>
        </w:r>
        <w:r w:rsidR="00B42536">
          <w:rPr>
            <w:noProof/>
            <w:webHidden/>
          </w:rPr>
          <w:tab/>
        </w:r>
        <w:r w:rsidR="004A10E1">
          <w:rPr>
            <w:noProof/>
            <w:webHidden/>
          </w:rPr>
          <w:fldChar w:fldCharType="begin"/>
        </w:r>
        <w:r w:rsidR="00B42536">
          <w:rPr>
            <w:noProof/>
            <w:webHidden/>
          </w:rPr>
          <w:instrText xml:space="preserve"> PAGEREF _Toc405274840 \h </w:instrText>
        </w:r>
        <w:r w:rsidR="004A10E1">
          <w:rPr>
            <w:noProof/>
            <w:webHidden/>
          </w:rPr>
        </w:r>
        <w:r w:rsidR="004A10E1">
          <w:rPr>
            <w:noProof/>
            <w:webHidden/>
          </w:rPr>
          <w:fldChar w:fldCharType="separate"/>
        </w:r>
        <w:r w:rsidR="00C37AC3">
          <w:rPr>
            <w:noProof/>
            <w:webHidden/>
          </w:rPr>
          <w:t>33</w:t>
        </w:r>
        <w:r w:rsidR="004A10E1">
          <w:rPr>
            <w:noProof/>
            <w:webHidden/>
          </w:rPr>
          <w:fldChar w:fldCharType="end"/>
        </w:r>
      </w:hyperlink>
    </w:p>
    <w:p w14:paraId="484111F3" w14:textId="77777777" w:rsidR="00B42536" w:rsidRDefault="002D11F1">
      <w:pPr>
        <w:pStyle w:val="TOC4"/>
        <w:tabs>
          <w:tab w:val="right" w:leader="dot" w:pos="9350"/>
        </w:tabs>
        <w:rPr>
          <w:rFonts w:eastAsiaTheme="minorEastAsia"/>
          <w:noProof/>
          <w:sz w:val="22"/>
          <w:szCs w:val="28"/>
        </w:rPr>
      </w:pPr>
      <w:hyperlink w:anchor="_Toc405274841" w:history="1">
        <w:r w:rsidR="00B42536" w:rsidRPr="005B58D4">
          <w:rPr>
            <w:rStyle w:val="Hyperlink"/>
            <w:noProof/>
            <w:lang w:bidi="ar-SA"/>
          </w:rPr>
          <w:t>Output 1.3: Kreng sub-district land use plan adjusted to reflect the new zones of EPAs</w:t>
        </w:r>
        <w:r w:rsidR="00B42536">
          <w:rPr>
            <w:noProof/>
            <w:webHidden/>
          </w:rPr>
          <w:tab/>
        </w:r>
        <w:r w:rsidR="004A10E1">
          <w:rPr>
            <w:noProof/>
            <w:webHidden/>
          </w:rPr>
          <w:fldChar w:fldCharType="begin"/>
        </w:r>
        <w:r w:rsidR="00B42536">
          <w:rPr>
            <w:noProof/>
            <w:webHidden/>
          </w:rPr>
          <w:instrText xml:space="preserve"> PAGEREF _Toc405274841 \h </w:instrText>
        </w:r>
        <w:r w:rsidR="004A10E1">
          <w:rPr>
            <w:noProof/>
            <w:webHidden/>
          </w:rPr>
        </w:r>
        <w:r w:rsidR="004A10E1">
          <w:rPr>
            <w:noProof/>
            <w:webHidden/>
          </w:rPr>
          <w:fldChar w:fldCharType="separate"/>
        </w:r>
        <w:r w:rsidR="00C37AC3">
          <w:rPr>
            <w:noProof/>
            <w:webHidden/>
          </w:rPr>
          <w:t>34</w:t>
        </w:r>
        <w:r w:rsidR="004A10E1">
          <w:rPr>
            <w:noProof/>
            <w:webHidden/>
          </w:rPr>
          <w:fldChar w:fldCharType="end"/>
        </w:r>
      </w:hyperlink>
    </w:p>
    <w:p w14:paraId="035A8427" w14:textId="77777777" w:rsidR="00B42536" w:rsidRDefault="002D11F1">
      <w:pPr>
        <w:pStyle w:val="TOC4"/>
        <w:tabs>
          <w:tab w:val="right" w:leader="dot" w:pos="9350"/>
        </w:tabs>
        <w:rPr>
          <w:rFonts w:eastAsiaTheme="minorEastAsia"/>
          <w:noProof/>
          <w:sz w:val="22"/>
          <w:szCs w:val="28"/>
        </w:rPr>
      </w:pPr>
      <w:hyperlink w:anchor="_Toc405274842" w:history="1">
        <w:r w:rsidR="00B42536" w:rsidRPr="005B58D4">
          <w:rPr>
            <w:rStyle w:val="Hyperlink"/>
            <w:noProof/>
            <w:lang w:bidi="ar-SA"/>
          </w:rPr>
          <w:t>Output 1.4: Training workshops to increase capacity of the administrators of NHAs, EPAs, and TAOs for patrolling, monitoring water levels, fire protection, and enforcement</w:t>
        </w:r>
        <w:r w:rsidR="00B42536">
          <w:rPr>
            <w:noProof/>
            <w:webHidden/>
          </w:rPr>
          <w:tab/>
        </w:r>
        <w:r w:rsidR="004A10E1">
          <w:rPr>
            <w:noProof/>
            <w:webHidden/>
          </w:rPr>
          <w:fldChar w:fldCharType="begin"/>
        </w:r>
        <w:r w:rsidR="00B42536">
          <w:rPr>
            <w:noProof/>
            <w:webHidden/>
          </w:rPr>
          <w:instrText xml:space="preserve"> PAGEREF _Toc405274842 \h </w:instrText>
        </w:r>
        <w:r w:rsidR="004A10E1">
          <w:rPr>
            <w:noProof/>
            <w:webHidden/>
          </w:rPr>
        </w:r>
        <w:r w:rsidR="004A10E1">
          <w:rPr>
            <w:noProof/>
            <w:webHidden/>
          </w:rPr>
          <w:fldChar w:fldCharType="separate"/>
        </w:r>
        <w:r w:rsidR="00C37AC3">
          <w:rPr>
            <w:noProof/>
            <w:webHidden/>
          </w:rPr>
          <w:t>34</w:t>
        </w:r>
        <w:r w:rsidR="004A10E1">
          <w:rPr>
            <w:noProof/>
            <w:webHidden/>
          </w:rPr>
          <w:fldChar w:fldCharType="end"/>
        </w:r>
      </w:hyperlink>
    </w:p>
    <w:p w14:paraId="428C7CB9" w14:textId="77777777" w:rsidR="00B42536" w:rsidRDefault="002D11F1">
      <w:pPr>
        <w:pStyle w:val="TOC4"/>
        <w:tabs>
          <w:tab w:val="right" w:leader="dot" w:pos="9350"/>
        </w:tabs>
        <w:rPr>
          <w:rFonts w:eastAsiaTheme="minorEastAsia"/>
          <w:noProof/>
          <w:sz w:val="22"/>
          <w:szCs w:val="28"/>
        </w:rPr>
      </w:pPr>
      <w:hyperlink w:anchor="_Toc405274843" w:history="1">
        <w:r w:rsidR="00B42536" w:rsidRPr="005B58D4">
          <w:rPr>
            <w:rStyle w:val="Hyperlink"/>
            <w:noProof/>
            <w:lang w:bidi="ar-SA"/>
          </w:rPr>
          <w:t>Output 1.5: Community forestry management strengthened and support scheme in place</w:t>
        </w:r>
        <w:r w:rsidR="00B42536">
          <w:rPr>
            <w:noProof/>
            <w:webHidden/>
          </w:rPr>
          <w:tab/>
        </w:r>
        <w:r w:rsidR="004A10E1">
          <w:rPr>
            <w:noProof/>
            <w:webHidden/>
          </w:rPr>
          <w:fldChar w:fldCharType="begin"/>
        </w:r>
        <w:r w:rsidR="00B42536">
          <w:rPr>
            <w:noProof/>
            <w:webHidden/>
          </w:rPr>
          <w:instrText xml:space="preserve"> PAGEREF _Toc405274843 \h </w:instrText>
        </w:r>
        <w:r w:rsidR="004A10E1">
          <w:rPr>
            <w:noProof/>
            <w:webHidden/>
          </w:rPr>
        </w:r>
        <w:r w:rsidR="004A10E1">
          <w:rPr>
            <w:noProof/>
            <w:webHidden/>
          </w:rPr>
          <w:fldChar w:fldCharType="separate"/>
        </w:r>
        <w:r w:rsidR="00C37AC3">
          <w:rPr>
            <w:noProof/>
            <w:webHidden/>
          </w:rPr>
          <w:t>35</w:t>
        </w:r>
        <w:r w:rsidR="004A10E1">
          <w:rPr>
            <w:noProof/>
            <w:webHidden/>
          </w:rPr>
          <w:fldChar w:fldCharType="end"/>
        </w:r>
      </w:hyperlink>
    </w:p>
    <w:p w14:paraId="229993A9" w14:textId="77777777" w:rsidR="00B42536" w:rsidRDefault="002D11F1">
      <w:pPr>
        <w:pStyle w:val="TOC3"/>
        <w:rPr>
          <w:rFonts w:asciiTheme="minorHAnsi" w:eastAsiaTheme="minorEastAsia" w:hAnsiTheme="minorHAnsi" w:cstheme="minorBidi"/>
          <w:i w:val="0"/>
          <w:iCs w:val="0"/>
          <w:sz w:val="22"/>
          <w:szCs w:val="28"/>
          <w:lang w:bidi="th-TH"/>
        </w:rPr>
      </w:pPr>
      <w:hyperlink w:anchor="_Toc405274844" w:history="1">
        <w:r w:rsidR="00B42536" w:rsidRPr="005B58D4">
          <w:rPr>
            <w:rStyle w:val="Hyperlink"/>
          </w:rPr>
          <w:t>Outcome 2: Implementing technologies to avoid peat swamp forest degradation and restore degraded peat swamp forests.</w:t>
        </w:r>
        <w:r w:rsidR="00B42536">
          <w:rPr>
            <w:webHidden/>
          </w:rPr>
          <w:tab/>
        </w:r>
        <w:r w:rsidR="004A10E1">
          <w:rPr>
            <w:webHidden/>
          </w:rPr>
          <w:fldChar w:fldCharType="begin"/>
        </w:r>
        <w:r w:rsidR="00B42536">
          <w:rPr>
            <w:webHidden/>
          </w:rPr>
          <w:instrText xml:space="preserve"> PAGEREF _Toc405274844 \h </w:instrText>
        </w:r>
        <w:r w:rsidR="004A10E1">
          <w:rPr>
            <w:webHidden/>
          </w:rPr>
        </w:r>
        <w:r w:rsidR="004A10E1">
          <w:rPr>
            <w:webHidden/>
          </w:rPr>
          <w:fldChar w:fldCharType="separate"/>
        </w:r>
        <w:r w:rsidR="00C37AC3">
          <w:rPr>
            <w:webHidden/>
          </w:rPr>
          <w:t>37</w:t>
        </w:r>
        <w:r w:rsidR="004A10E1">
          <w:rPr>
            <w:webHidden/>
          </w:rPr>
          <w:fldChar w:fldCharType="end"/>
        </w:r>
      </w:hyperlink>
    </w:p>
    <w:p w14:paraId="78C274B0" w14:textId="77777777" w:rsidR="00B42536" w:rsidRDefault="002D11F1">
      <w:pPr>
        <w:pStyle w:val="TOC4"/>
        <w:tabs>
          <w:tab w:val="right" w:leader="dot" w:pos="9350"/>
        </w:tabs>
        <w:rPr>
          <w:rFonts w:eastAsiaTheme="minorEastAsia"/>
          <w:noProof/>
          <w:sz w:val="22"/>
          <w:szCs w:val="28"/>
        </w:rPr>
      </w:pPr>
      <w:hyperlink w:anchor="_Toc405274845" w:history="1">
        <w:r w:rsidR="00B42536" w:rsidRPr="005B58D4">
          <w:rPr>
            <w:rStyle w:val="Hyperlink"/>
            <w:noProof/>
            <w:lang w:bidi="ar-SA"/>
          </w:rPr>
          <w:t>Output 2.1: Hydrotechnical measures implemented in pilot sites to prevent drainage and fires</w:t>
        </w:r>
        <w:r w:rsidR="00B42536">
          <w:rPr>
            <w:noProof/>
            <w:webHidden/>
          </w:rPr>
          <w:tab/>
        </w:r>
        <w:r w:rsidR="004A10E1">
          <w:rPr>
            <w:noProof/>
            <w:webHidden/>
          </w:rPr>
          <w:fldChar w:fldCharType="begin"/>
        </w:r>
        <w:r w:rsidR="00B42536">
          <w:rPr>
            <w:noProof/>
            <w:webHidden/>
          </w:rPr>
          <w:instrText xml:space="preserve"> PAGEREF _Toc405274845 \h </w:instrText>
        </w:r>
        <w:r w:rsidR="004A10E1">
          <w:rPr>
            <w:noProof/>
            <w:webHidden/>
          </w:rPr>
        </w:r>
        <w:r w:rsidR="004A10E1">
          <w:rPr>
            <w:noProof/>
            <w:webHidden/>
          </w:rPr>
          <w:fldChar w:fldCharType="separate"/>
        </w:r>
        <w:r w:rsidR="00C37AC3">
          <w:rPr>
            <w:noProof/>
            <w:webHidden/>
          </w:rPr>
          <w:t>37</w:t>
        </w:r>
        <w:r w:rsidR="004A10E1">
          <w:rPr>
            <w:noProof/>
            <w:webHidden/>
          </w:rPr>
          <w:fldChar w:fldCharType="end"/>
        </w:r>
      </w:hyperlink>
    </w:p>
    <w:p w14:paraId="570369EA" w14:textId="77777777" w:rsidR="00B42536" w:rsidRDefault="002D11F1">
      <w:pPr>
        <w:pStyle w:val="TOC4"/>
        <w:tabs>
          <w:tab w:val="right" w:leader="dot" w:pos="9350"/>
        </w:tabs>
        <w:rPr>
          <w:rFonts w:eastAsiaTheme="minorEastAsia"/>
          <w:noProof/>
          <w:sz w:val="22"/>
          <w:szCs w:val="28"/>
        </w:rPr>
      </w:pPr>
      <w:hyperlink w:anchor="_Toc405274846" w:history="1">
        <w:r w:rsidR="00B42536" w:rsidRPr="005B58D4">
          <w:rPr>
            <w:rStyle w:val="Hyperlink"/>
            <w:noProof/>
            <w:lang w:bidi="ar-SA"/>
          </w:rPr>
          <w:t>Output 2.2: Native tree reforestation of areas damaged by storms and fires in Kreng sub-district.</w:t>
        </w:r>
        <w:r w:rsidR="00B42536">
          <w:rPr>
            <w:noProof/>
            <w:webHidden/>
          </w:rPr>
          <w:tab/>
        </w:r>
        <w:r w:rsidR="004A10E1">
          <w:rPr>
            <w:noProof/>
            <w:webHidden/>
          </w:rPr>
          <w:fldChar w:fldCharType="begin"/>
        </w:r>
        <w:r w:rsidR="00B42536">
          <w:rPr>
            <w:noProof/>
            <w:webHidden/>
          </w:rPr>
          <w:instrText xml:space="preserve"> PAGEREF _Toc405274846 \h </w:instrText>
        </w:r>
        <w:r w:rsidR="004A10E1">
          <w:rPr>
            <w:noProof/>
            <w:webHidden/>
          </w:rPr>
        </w:r>
        <w:r w:rsidR="004A10E1">
          <w:rPr>
            <w:noProof/>
            <w:webHidden/>
          </w:rPr>
          <w:fldChar w:fldCharType="separate"/>
        </w:r>
        <w:r w:rsidR="00C37AC3">
          <w:rPr>
            <w:noProof/>
            <w:webHidden/>
          </w:rPr>
          <w:t>39</w:t>
        </w:r>
        <w:r w:rsidR="004A10E1">
          <w:rPr>
            <w:noProof/>
            <w:webHidden/>
          </w:rPr>
          <w:fldChar w:fldCharType="end"/>
        </w:r>
      </w:hyperlink>
    </w:p>
    <w:p w14:paraId="39031817" w14:textId="77777777" w:rsidR="00B42536" w:rsidRDefault="002D11F1">
      <w:pPr>
        <w:pStyle w:val="TOC4"/>
        <w:tabs>
          <w:tab w:val="right" w:leader="dot" w:pos="9350"/>
        </w:tabs>
        <w:rPr>
          <w:rFonts w:eastAsiaTheme="minorEastAsia"/>
          <w:noProof/>
          <w:sz w:val="22"/>
          <w:szCs w:val="28"/>
        </w:rPr>
      </w:pPr>
      <w:hyperlink w:anchor="_Toc405274847" w:history="1">
        <w:r w:rsidR="00B42536" w:rsidRPr="005B58D4">
          <w:rPr>
            <w:rStyle w:val="Hyperlink"/>
            <w:noProof/>
            <w:lang w:bidi="ar-SA"/>
          </w:rPr>
          <w:t>Output 2.3: Peat swamp carbon flux monitoring system set up</w:t>
        </w:r>
        <w:r w:rsidR="00B42536">
          <w:rPr>
            <w:noProof/>
            <w:webHidden/>
          </w:rPr>
          <w:tab/>
        </w:r>
        <w:r w:rsidR="004A10E1">
          <w:rPr>
            <w:noProof/>
            <w:webHidden/>
          </w:rPr>
          <w:fldChar w:fldCharType="begin"/>
        </w:r>
        <w:r w:rsidR="00B42536">
          <w:rPr>
            <w:noProof/>
            <w:webHidden/>
          </w:rPr>
          <w:instrText xml:space="preserve"> PAGEREF _Toc405274847 \h </w:instrText>
        </w:r>
        <w:r w:rsidR="004A10E1">
          <w:rPr>
            <w:noProof/>
            <w:webHidden/>
          </w:rPr>
        </w:r>
        <w:r w:rsidR="004A10E1">
          <w:rPr>
            <w:noProof/>
            <w:webHidden/>
          </w:rPr>
          <w:fldChar w:fldCharType="separate"/>
        </w:r>
        <w:r w:rsidR="00C37AC3">
          <w:rPr>
            <w:noProof/>
            <w:webHidden/>
          </w:rPr>
          <w:t>39</w:t>
        </w:r>
        <w:r w:rsidR="004A10E1">
          <w:rPr>
            <w:noProof/>
            <w:webHidden/>
          </w:rPr>
          <w:fldChar w:fldCharType="end"/>
        </w:r>
      </w:hyperlink>
    </w:p>
    <w:p w14:paraId="46BFFB47" w14:textId="77777777" w:rsidR="00B42536" w:rsidRDefault="002D11F1">
      <w:pPr>
        <w:pStyle w:val="TOC3"/>
        <w:rPr>
          <w:rFonts w:asciiTheme="minorHAnsi" w:eastAsiaTheme="minorEastAsia" w:hAnsiTheme="minorHAnsi" w:cstheme="minorBidi"/>
          <w:i w:val="0"/>
          <w:iCs w:val="0"/>
          <w:sz w:val="22"/>
          <w:szCs w:val="28"/>
          <w:lang w:bidi="th-TH"/>
        </w:rPr>
      </w:pPr>
      <w:hyperlink w:anchor="_Toc405274848" w:history="1">
        <w:r w:rsidR="00B42536" w:rsidRPr="005B58D4">
          <w:rPr>
            <w:rStyle w:val="Hyperlink"/>
          </w:rPr>
          <w:t>Outcome 3: Improving policies, standards and enforcement mechanisms for conservation and sustainable use of peat swamp forests.</w:t>
        </w:r>
        <w:r w:rsidR="00B42536">
          <w:rPr>
            <w:webHidden/>
          </w:rPr>
          <w:tab/>
        </w:r>
        <w:r w:rsidR="004A10E1">
          <w:rPr>
            <w:webHidden/>
          </w:rPr>
          <w:fldChar w:fldCharType="begin"/>
        </w:r>
        <w:r w:rsidR="00B42536">
          <w:rPr>
            <w:webHidden/>
          </w:rPr>
          <w:instrText xml:space="preserve"> PAGEREF _Toc405274848 \h </w:instrText>
        </w:r>
        <w:r w:rsidR="004A10E1">
          <w:rPr>
            <w:webHidden/>
          </w:rPr>
        </w:r>
        <w:r w:rsidR="004A10E1">
          <w:rPr>
            <w:webHidden/>
          </w:rPr>
          <w:fldChar w:fldCharType="separate"/>
        </w:r>
        <w:r w:rsidR="00C37AC3">
          <w:rPr>
            <w:webHidden/>
          </w:rPr>
          <w:t>40</w:t>
        </w:r>
        <w:r w:rsidR="004A10E1">
          <w:rPr>
            <w:webHidden/>
          </w:rPr>
          <w:fldChar w:fldCharType="end"/>
        </w:r>
      </w:hyperlink>
    </w:p>
    <w:p w14:paraId="4E17B33A" w14:textId="77777777" w:rsidR="00B42536" w:rsidRDefault="002D11F1">
      <w:pPr>
        <w:pStyle w:val="TOC4"/>
        <w:tabs>
          <w:tab w:val="right" w:leader="dot" w:pos="9350"/>
        </w:tabs>
        <w:rPr>
          <w:rFonts w:eastAsiaTheme="minorEastAsia"/>
          <w:noProof/>
          <w:sz w:val="22"/>
          <w:szCs w:val="28"/>
        </w:rPr>
      </w:pPr>
      <w:hyperlink w:anchor="_Toc405274849" w:history="1">
        <w:r w:rsidR="00B42536" w:rsidRPr="005B58D4">
          <w:rPr>
            <w:rStyle w:val="Hyperlink"/>
            <w:rFonts w:eastAsia="Arial Unicode MS" w:hAnsi="Arial Unicode MS" w:cs="Arial Unicode MS"/>
            <w:noProof/>
            <w:lang w:bidi="ar-SA"/>
          </w:rPr>
          <w:t>Output 3.1: Working Group for promoting a landscape approach to management of peat swamp areas</w:t>
        </w:r>
        <w:r w:rsidR="00B42536">
          <w:rPr>
            <w:noProof/>
            <w:webHidden/>
          </w:rPr>
          <w:tab/>
        </w:r>
        <w:r w:rsidR="004A10E1">
          <w:rPr>
            <w:noProof/>
            <w:webHidden/>
          </w:rPr>
          <w:fldChar w:fldCharType="begin"/>
        </w:r>
        <w:r w:rsidR="00B42536">
          <w:rPr>
            <w:noProof/>
            <w:webHidden/>
          </w:rPr>
          <w:instrText xml:space="preserve"> PAGEREF _Toc405274849 \h </w:instrText>
        </w:r>
        <w:r w:rsidR="004A10E1">
          <w:rPr>
            <w:noProof/>
            <w:webHidden/>
          </w:rPr>
        </w:r>
        <w:r w:rsidR="004A10E1">
          <w:rPr>
            <w:noProof/>
            <w:webHidden/>
          </w:rPr>
          <w:fldChar w:fldCharType="separate"/>
        </w:r>
        <w:r w:rsidR="00C37AC3">
          <w:rPr>
            <w:noProof/>
            <w:webHidden/>
          </w:rPr>
          <w:t>41</w:t>
        </w:r>
        <w:r w:rsidR="004A10E1">
          <w:rPr>
            <w:noProof/>
            <w:webHidden/>
          </w:rPr>
          <w:fldChar w:fldCharType="end"/>
        </w:r>
      </w:hyperlink>
    </w:p>
    <w:p w14:paraId="7E438924" w14:textId="77777777" w:rsidR="00B42536" w:rsidRDefault="002D11F1">
      <w:pPr>
        <w:pStyle w:val="TOC4"/>
        <w:tabs>
          <w:tab w:val="right" w:leader="dot" w:pos="9350"/>
        </w:tabs>
        <w:rPr>
          <w:rFonts w:eastAsiaTheme="minorEastAsia"/>
          <w:noProof/>
          <w:sz w:val="22"/>
          <w:szCs w:val="28"/>
        </w:rPr>
      </w:pPr>
      <w:hyperlink w:anchor="_Toc405274850" w:history="1">
        <w:r w:rsidR="00B42536" w:rsidRPr="005B58D4">
          <w:rPr>
            <w:rStyle w:val="Hyperlink"/>
            <w:noProof/>
            <w:lang w:bidi="ar-SA"/>
          </w:rPr>
          <w:t xml:space="preserve">Output 3.2: Specific criteria and methodologies for assessment of state, functions and services of peat swamps developed and approved </w:t>
        </w:r>
        <w:r w:rsidR="00B42536" w:rsidRPr="008E451D">
          <w:rPr>
            <w:rStyle w:val="Hyperlink"/>
            <w:noProof/>
            <w:lang w:bidi="ar-SA"/>
          </w:rPr>
          <w:t>based on an economic valuation of ecosystem services provided by peat swamps in the KKL</w:t>
        </w:r>
        <w:r w:rsidR="00B42536">
          <w:rPr>
            <w:noProof/>
            <w:webHidden/>
          </w:rPr>
          <w:tab/>
        </w:r>
        <w:r w:rsidR="004A10E1">
          <w:rPr>
            <w:noProof/>
            <w:webHidden/>
          </w:rPr>
          <w:fldChar w:fldCharType="begin"/>
        </w:r>
        <w:r w:rsidR="00B42536">
          <w:rPr>
            <w:noProof/>
            <w:webHidden/>
          </w:rPr>
          <w:instrText xml:space="preserve"> PAGEREF _Toc405274850 \h </w:instrText>
        </w:r>
        <w:r w:rsidR="004A10E1">
          <w:rPr>
            <w:noProof/>
            <w:webHidden/>
          </w:rPr>
        </w:r>
        <w:r w:rsidR="004A10E1">
          <w:rPr>
            <w:noProof/>
            <w:webHidden/>
          </w:rPr>
          <w:fldChar w:fldCharType="separate"/>
        </w:r>
        <w:r w:rsidR="00C37AC3">
          <w:rPr>
            <w:noProof/>
            <w:webHidden/>
          </w:rPr>
          <w:t>41</w:t>
        </w:r>
        <w:r w:rsidR="004A10E1">
          <w:rPr>
            <w:noProof/>
            <w:webHidden/>
          </w:rPr>
          <w:fldChar w:fldCharType="end"/>
        </w:r>
      </w:hyperlink>
    </w:p>
    <w:p w14:paraId="7FF11872" w14:textId="77777777" w:rsidR="00B42536" w:rsidRDefault="002D11F1">
      <w:pPr>
        <w:pStyle w:val="TOC4"/>
        <w:tabs>
          <w:tab w:val="right" w:leader="dot" w:pos="9350"/>
        </w:tabs>
        <w:rPr>
          <w:rFonts w:eastAsiaTheme="minorEastAsia"/>
          <w:noProof/>
          <w:sz w:val="22"/>
          <w:szCs w:val="28"/>
        </w:rPr>
      </w:pPr>
      <w:hyperlink w:anchor="_Toc405274851" w:history="1">
        <w:r w:rsidR="00B42536" w:rsidRPr="005B58D4">
          <w:rPr>
            <w:rStyle w:val="Hyperlink"/>
            <w:rFonts w:eastAsia="Arial Unicode MS" w:hAnsi="Arial Unicode MS" w:cs="Arial Unicode MS"/>
            <w:noProof/>
            <w:lang w:bidi="ar-SA"/>
          </w:rPr>
          <w:t>Output 3.3: Comprehensive inventory and database of Thailand</w:t>
        </w:r>
        <w:r w:rsidR="00B42536" w:rsidRPr="005B58D4">
          <w:rPr>
            <w:rStyle w:val="Hyperlink"/>
            <w:rFonts w:eastAsia="Arial Unicode MS" w:hAnsi="Arial Unicode MS" w:cs="Arial Unicode MS"/>
            <w:noProof/>
            <w:lang w:bidi="ar-SA"/>
          </w:rPr>
          <w:t>’</w:t>
        </w:r>
        <w:r w:rsidR="00B42536" w:rsidRPr="005B58D4">
          <w:rPr>
            <w:rStyle w:val="Hyperlink"/>
            <w:rFonts w:eastAsia="Arial Unicode MS" w:hAnsi="Arial Unicode MS" w:cs="Arial Unicode MS"/>
            <w:noProof/>
            <w:lang w:bidi="ar-SA"/>
          </w:rPr>
          <w:t>s peat swamp areas</w:t>
        </w:r>
        <w:r w:rsidR="00B42536">
          <w:rPr>
            <w:noProof/>
            <w:webHidden/>
          </w:rPr>
          <w:tab/>
        </w:r>
        <w:r w:rsidR="004A10E1">
          <w:rPr>
            <w:noProof/>
            <w:webHidden/>
          </w:rPr>
          <w:fldChar w:fldCharType="begin"/>
        </w:r>
        <w:r w:rsidR="00B42536">
          <w:rPr>
            <w:noProof/>
            <w:webHidden/>
          </w:rPr>
          <w:instrText xml:space="preserve"> PAGEREF _Toc405274851 \h </w:instrText>
        </w:r>
        <w:r w:rsidR="004A10E1">
          <w:rPr>
            <w:noProof/>
            <w:webHidden/>
          </w:rPr>
        </w:r>
        <w:r w:rsidR="004A10E1">
          <w:rPr>
            <w:noProof/>
            <w:webHidden/>
          </w:rPr>
          <w:fldChar w:fldCharType="separate"/>
        </w:r>
        <w:r w:rsidR="00C37AC3">
          <w:rPr>
            <w:noProof/>
            <w:webHidden/>
          </w:rPr>
          <w:t>42</w:t>
        </w:r>
        <w:r w:rsidR="004A10E1">
          <w:rPr>
            <w:noProof/>
            <w:webHidden/>
          </w:rPr>
          <w:fldChar w:fldCharType="end"/>
        </w:r>
      </w:hyperlink>
    </w:p>
    <w:p w14:paraId="5F43BCAE" w14:textId="77777777" w:rsidR="00B42536" w:rsidRDefault="002D11F1">
      <w:pPr>
        <w:pStyle w:val="TOC4"/>
        <w:tabs>
          <w:tab w:val="right" w:leader="dot" w:pos="9350"/>
        </w:tabs>
        <w:rPr>
          <w:rFonts w:eastAsiaTheme="minorEastAsia"/>
          <w:noProof/>
          <w:sz w:val="22"/>
          <w:szCs w:val="28"/>
        </w:rPr>
      </w:pPr>
      <w:hyperlink w:anchor="_Toc405274852" w:history="1">
        <w:r w:rsidR="00B42536" w:rsidRPr="005B58D4">
          <w:rPr>
            <w:rStyle w:val="Hyperlink"/>
            <w:rFonts w:eastAsia="Arial Unicode MS" w:hAnsi="Arial Unicode MS" w:cs="Arial Unicode MS"/>
            <w:noProof/>
            <w:lang w:bidi="ar-SA"/>
          </w:rPr>
          <w:t>Output 3.4: National strategy for peat swamp areas drafted for government approval</w:t>
        </w:r>
        <w:r w:rsidR="00B42536">
          <w:rPr>
            <w:noProof/>
            <w:webHidden/>
          </w:rPr>
          <w:tab/>
        </w:r>
        <w:r w:rsidR="004A10E1">
          <w:rPr>
            <w:noProof/>
            <w:webHidden/>
          </w:rPr>
          <w:fldChar w:fldCharType="begin"/>
        </w:r>
        <w:r w:rsidR="00B42536">
          <w:rPr>
            <w:noProof/>
            <w:webHidden/>
          </w:rPr>
          <w:instrText xml:space="preserve"> PAGEREF _Toc405274852 \h </w:instrText>
        </w:r>
        <w:r w:rsidR="004A10E1">
          <w:rPr>
            <w:noProof/>
            <w:webHidden/>
          </w:rPr>
        </w:r>
        <w:r w:rsidR="004A10E1">
          <w:rPr>
            <w:noProof/>
            <w:webHidden/>
          </w:rPr>
          <w:fldChar w:fldCharType="separate"/>
        </w:r>
        <w:r w:rsidR="00C37AC3">
          <w:rPr>
            <w:noProof/>
            <w:webHidden/>
          </w:rPr>
          <w:t>42</w:t>
        </w:r>
        <w:r w:rsidR="004A10E1">
          <w:rPr>
            <w:noProof/>
            <w:webHidden/>
          </w:rPr>
          <w:fldChar w:fldCharType="end"/>
        </w:r>
      </w:hyperlink>
    </w:p>
    <w:p w14:paraId="44AA555F" w14:textId="77777777" w:rsidR="00B42536" w:rsidRDefault="002D11F1">
      <w:pPr>
        <w:pStyle w:val="TOC2"/>
        <w:tabs>
          <w:tab w:val="right" w:leader="dot" w:pos="9350"/>
        </w:tabs>
        <w:rPr>
          <w:rFonts w:eastAsiaTheme="minorEastAsia"/>
          <w:smallCaps w:val="0"/>
          <w:noProof/>
          <w:sz w:val="22"/>
          <w:szCs w:val="28"/>
        </w:rPr>
      </w:pPr>
      <w:hyperlink w:anchor="_Toc405274853" w:history="1">
        <w:r w:rsidR="00B42536" w:rsidRPr="005B58D4">
          <w:rPr>
            <w:rStyle w:val="Hyperlink"/>
            <w:noProof/>
          </w:rPr>
          <w:t>2.5 Socio-economic benefits including gender dimension</w:t>
        </w:r>
        <w:r w:rsidR="00B42536">
          <w:rPr>
            <w:noProof/>
            <w:webHidden/>
          </w:rPr>
          <w:tab/>
        </w:r>
        <w:r w:rsidR="004A10E1">
          <w:rPr>
            <w:noProof/>
            <w:webHidden/>
          </w:rPr>
          <w:fldChar w:fldCharType="begin"/>
        </w:r>
        <w:r w:rsidR="00B42536">
          <w:rPr>
            <w:noProof/>
            <w:webHidden/>
          </w:rPr>
          <w:instrText xml:space="preserve"> PAGEREF _Toc405274853 \h </w:instrText>
        </w:r>
        <w:r w:rsidR="004A10E1">
          <w:rPr>
            <w:noProof/>
            <w:webHidden/>
          </w:rPr>
        </w:r>
        <w:r w:rsidR="004A10E1">
          <w:rPr>
            <w:noProof/>
            <w:webHidden/>
          </w:rPr>
          <w:fldChar w:fldCharType="separate"/>
        </w:r>
        <w:r w:rsidR="00C37AC3">
          <w:rPr>
            <w:noProof/>
            <w:webHidden/>
          </w:rPr>
          <w:t>43</w:t>
        </w:r>
        <w:r w:rsidR="004A10E1">
          <w:rPr>
            <w:noProof/>
            <w:webHidden/>
          </w:rPr>
          <w:fldChar w:fldCharType="end"/>
        </w:r>
      </w:hyperlink>
    </w:p>
    <w:p w14:paraId="559A0882" w14:textId="77777777" w:rsidR="00B42536" w:rsidRDefault="002D11F1">
      <w:pPr>
        <w:pStyle w:val="TOC2"/>
        <w:tabs>
          <w:tab w:val="right" w:leader="dot" w:pos="9350"/>
        </w:tabs>
        <w:rPr>
          <w:rFonts w:eastAsiaTheme="minorEastAsia"/>
          <w:smallCaps w:val="0"/>
          <w:noProof/>
          <w:sz w:val="22"/>
          <w:szCs w:val="28"/>
        </w:rPr>
      </w:pPr>
      <w:hyperlink w:anchor="_Toc405274854" w:history="1">
        <w:r w:rsidR="00B42536" w:rsidRPr="005B58D4">
          <w:rPr>
            <w:rStyle w:val="Hyperlink"/>
            <w:noProof/>
          </w:rPr>
          <w:t>2.6. Cost-effectiveness</w:t>
        </w:r>
        <w:r w:rsidR="00B42536">
          <w:rPr>
            <w:noProof/>
            <w:webHidden/>
          </w:rPr>
          <w:tab/>
        </w:r>
        <w:r w:rsidR="004A10E1">
          <w:rPr>
            <w:noProof/>
            <w:webHidden/>
          </w:rPr>
          <w:fldChar w:fldCharType="begin"/>
        </w:r>
        <w:r w:rsidR="00B42536">
          <w:rPr>
            <w:noProof/>
            <w:webHidden/>
          </w:rPr>
          <w:instrText xml:space="preserve"> PAGEREF _Toc405274854 \h </w:instrText>
        </w:r>
        <w:r w:rsidR="004A10E1">
          <w:rPr>
            <w:noProof/>
            <w:webHidden/>
          </w:rPr>
        </w:r>
        <w:r w:rsidR="004A10E1">
          <w:rPr>
            <w:noProof/>
            <w:webHidden/>
          </w:rPr>
          <w:fldChar w:fldCharType="separate"/>
        </w:r>
        <w:r w:rsidR="00C37AC3">
          <w:rPr>
            <w:noProof/>
            <w:webHidden/>
          </w:rPr>
          <w:t>44</w:t>
        </w:r>
        <w:r w:rsidR="004A10E1">
          <w:rPr>
            <w:noProof/>
            <w:webHidden/>
          </w:rPr>
          <w:fldChar w:fldCharType="end"/>
        </w:r>
      </w:hyperlink>
    </w:p>
    <w:p w14:paraId="11454BC1" w14:textId="77777777" w:rsidR="00B42536" w:rsidRDefault="002D11F1">
      <w:pPr>
        <w:pStyle w:val="TOC2"/>
        <w:tabs>
          <w:tab w:val="right" w:leader="dot" w:pos="9350"/>
        </w:tabs>
        <w:rPr>
          <w:rFonts w:eastAsiaTheme="minorEastAsia"/>
          <w:smallCaps w:val="0"/>
          <w:noProof/>
          <w:sz w:val="22"/>
          <w:szCs w:val="28"/>
        </w:rPr>
      </w:pPr>
      <w:hyperlink w:anchor="_Toc405274855" w:history="1">
        <w:r w:rsidR="00B42536" w:rsidRPr="005B58D4">
          <w:rPr>
            <w:rStyle w:val="Hyperlink"/>
            <w:noProof/>
          </w:rPr>
          <w:t>2.7. Innovativeness, sustainability and potential for scaling up</w:t>
        </w:r>
        <w:r w:rsidR="00B42536">
          <w:rPr>
            <w:noProof/>
            <w:webHidden/>
          </w:rPr>
          <w:tab/>
        </w:r>
        <w:r w:rsidR="004A10E1">
          <w:rPr>
            <w:noProof/>
            <w:webHidden/>
          </w:rPr>
          <w:fldChar w:fldCharType="begin"/>
        </w:r>
        <w:r w:rsidR="00B42536">
          <w:rPr>
            <w:noProof/>
            <w:webHidden/>
          </w:rPr>
          <w:instrText xml:space="preserve"> PAGEREF _Toc405274855 \h </w:instrText>
        </w:r>
        <w:r w:rsidR="004A10E1">
          <w:rPr>
            <w:noProof/>
            <w:webHidden/>
          </w:rPr>
        </w:r>
        <w:r w:rsidR="004A10E1">
          <w:rPr>
            <w:noProof/>
            <w:webHidden/>
          </w:rPr>
          <w:fldChar w:fldCharType="separate"/>
        </w:r>
        <w:r w:rsidR="00C37AC3">
          <w:rPr>
            <w:noProof/>
            <w:webHidden/>
          </w:rPr>
          <w:t>45</w:t>
        </w:r>
        <w:r w:rsidR="004A10E1">
          <w:rPr>
            <w:noProof/>
            <w:webHidden/>
          </w:rPr>
          <w:fldChar w:fldCharType="end"/>
        </w:r>
      </w:hyperlink>
    </w:p>
    <w:p w14:paraId="2A77ED80" w14:textId="77777777" w:rsidR="00B42536" w:rsidRDefault="002D11F1">
      <w:pPr>
        <w:pStyle w:val="TOC2"/>
        <w:tabs>
          <w:tab w:val="right" w:leader="dot" w:pos="9350"/>
        </w:tabs>
        <w:rPr>
          <w:rFonts w:eastAsiaTheme="minorEastAsia"/>
          <w:smallCaps w:val="0"/>
          <w:noProof/>
          <w:sz w:val="22"/>
          <w:szCs w:val="28"/>
        </w:rPr>
      </w:pPr>
      <w:hyperlink w:anchor="_Toc405274856" w:history="1">
        <w:r w:rsidR="00B42536" w:rsidRPr="005B58D4">
          <w:rPr>
            <w:rStyle w:val="Hyperlink"/>
            <w:noProof/>
          </w:rPr>
          <w:t>2.8. Stakeholder analysis</w:t>
        </w:r>
        <w:r w:rsidR="00B42536">
          <w:rPr>
            <w:noProof/>
            <w:webHidden/>
          </w:rPr>
          <w:tab/>
        </w:r>
        <w:r w:rsidR="004A10E1">
          <w:rPr>
            <w:noProof/>
            <w:webHidden/>
          </w:rPr>
          <w:fldChar w:fldCharType="begin"/>
        </w:r>
        <w:r w:rsidR="00B42536">
          <w:rPr>
            <w:noProof/>
            <w:webHidden/>
          </w:rPr>
          <w:instrText xml:space="preserve"> PAGEREF _Toc405274856 \h </w:instrText>
        </w:r>
        <w:r w:rsidR="004A10E1">
          <w:rPr>
            <w:noProof/>
            <w:webHidden/>
          </w:rPr>
        </w:r>
        <w:r w:rsidR="004A10E1">
          <w:rPr>
            <w:noProof/>
            <w:webHidden/>
          </w:rPr>
          <w:fldChar w:fldCharType="separate"/>
        </w:r>
        <w:r w:rsidR="00C37AC3">
          <w:rPr>
            <w:noProof/>
            <w:webHidden/>
          </w:rPr>
          <w:t>45</w:t>
        </w:r>
        <w:r w:rsidR="004A10E1">
          <w:rPr>
            <w:noProof/>
            <w:webHidden/>
          </w:rPr>
          <w:fldChar w:fldCharType="end"/>
        </w:r>
      </w:hyperlink>
    </w:p>
    <w:p w14:paraId="55DF1ECA" w14:textId="77777777" w:rsidR="00B42536" w:rsidRDefault="002D11F1">
      <w:pPr>
        <w:pStyle w:val="TOC2"/>
        <w:tabs>
          <w:tab w:val="right" w:leader="dot" w:pos="9350"/>
        </w:tabs>
        <w:rPr>
          <w:rFonts w:eastAsiaTheme="minorEastAsia"/>
          <w:smallCaps w:val="0"/>
          <w:noProof/>
          <w:sz w:val="22"/>
          <w:szCs w:val="28"/>
        </w:rPr>
      </w:pPr>
      <w:hyperlink w:anchor="_Toc405274857" w:history="1">
        <w:r w:rsidR="00B42536" w:rsidRPr="005B58D4">
          <w:rPr>
            <w:rStyle w:val="Hyperlink"/>
            <w:noProof/>
          </w:rPr>
          <w:t>2.9. Coordination with other initiatives</w:t>
        </w:r>
        <w:r w:rsidR="00B42536">
          <w:rPr>
            <w:noProof/>
            <w:webHidden/>
          </w:rPr>
          <w:tab/>
        </w:r>
        <w:r w:rsidR="004A10E1">
          <w:rPr>
            <w:noProof/>
            <w:webHidden/>
          </w:rPr>
          <w:fldChar w:fldCharType="begin"/>
        </w:r>
        <w:r w:rsidR="00B42536">
          <w:rPr>
            <w:noProof/>
            <w:webHidden/>
          </w:rPr>
          <w:instrText xml:space="preserve"> PAGEREF _Toc405274857 \h </w:instrText>
        </w:r>
        <w:r w:rsidR="004A10E1">
          <w:rPr>
            <w:noProof/>
            <w:webHidden/>
          </w:rPr>
        </w:r>
        <w:r w:rsidR="004A10E1">
          <w:rPr>
            <w:noProof/>
            <w:webHidden/>
          </w:rPr>
          <w:fldChar w:fldCharType="separate"/>
        </w:r>
        <w:r w:rsidR="00C37AC3">
          <w:rPr>
            <w:noProof/>
            <w:webHidden/>
          </w:rPr>
          <w:t>47</w:t>
        </w:r>
        <w:r w:rsidR="004A10E1">
          <w:rPr>
            <w:noProof/>
            <w:webHidden/>
          </w:rPr>
          <w:fldChar w:fldCharType="end"/>
        </w:r>
      </w:hyperlink>
    </w:p>
    <w:p w14:paraId="6BAD1CAC" w14:textId="77777777" w:rsidR="00B42536" w:rsidRDefault="002D11F1">
      <w:pPr>
        <w:pStyle w:val="TOC1"/>
        <w:tabs>
          <w:tab w:val="left" w:pos="440"/>
          <w:tab w:val="right" w:leader="dot" w:pos="9350"/>
        </w:tabs>
        <w:rPr>
          <w:rFonts w:eastAsiaTheme="minorEastAsia"/>
          <w:b w:val="0"/>
          <w:bCs w:val="0"/>
          <w:caps w:val="0"/>
          <w:noProof/>
          <w:sz w:val="22"/>
          <w:szCs w:val="28"/>
        </w:rPr>
      </w:pPr>
      <w:hyperlink w:anchor="_Toc405274858" w:history="1">
        <w:r w:rsidR="00B42536" w:rsidRPr="005B58D4">
          <w:rPr>
            <w:rStyle w:val="Hyperlink"/>
            <w:noProof/>
            <w:lang w:bidi="ar-SA"/>
          </w:rPr>
          <w:t>3.</w:t>
        </w:r>
        <w:r w:rsidR="00B42536">
          <w:rPr>
            <w:rFonts w:eastAsiaTheme="minorEastAsia"/>
            <w:b w:val="0"/>
            <w:bCs w:val="0"/>
            <w:caps w:val="0"/>
            <w:noProof/>
            <w:sz w:val="22"/>
            <w:szCs w:val="28"/>
          </w:rPr>
          <w:tab/>
        </w:r>
        <w:r w:rsidR="00B42536" w:rsidRPr="005B58D4">
          <w:rPr>
            <w:rStyle w:val="Hyperlink"/>
            <w:noProof/>
            <w:lang w:bidi="ar-SA"/>
          </w:rPr>
          <w:t>Project Results Framework</w:t>
        </w:r>
        <w:r w:rsidR="00B42536">
          <w:rPr>
            <w:noProof/>
            <w:webHidden/>
          </w:rPr>
          <w:tab/>
        </w:r>
        <w:r w:rsidR="004A10E1">
          <w:rPr>
            <w:noProof/>
            <w:webHidden/>
          </w:rPr>
          <w:fldChar w:fldCharType="begin"/>
        </w:r>
        <w:r w:rsidR="00B42536">
          <w:rPr>
            <w:noProof/>
            <w:webHidden/>
          </w:rPr>
          <w:instrText xml:space="preserve"> PAGEREF _Toc405274858 \h </w:instrText>
        </w:r>
        <w:r w:rsidR="004A10E1">
          <w:rPr>
            <w:noProof/>
            <w:webHidden/>
          </w:rPr>
        </w:r>
        <w:r w:rsidR="004A10E1">
          <w:rPr>
            <w:noProof/>
            <w:webHidden/>
          </w:rPr>
          <w:fldChar w:fldCharType="separate"/>
        </w:r>
        <w:r w:rsidR="00C37AC3">
          <w:rPr>
            <w:noProof/>
            <w:webHidden/>
          </w:rPr>
          <w:t>50</w:t>
        </w:r>
        <w:r w:rsidR="004A10E1">
          <w:rPr>
            <w:noProof/>
            <w:webHidden/>
          </w:rPr>
          <w:fldChar w:fldCharType="end"/>
        </w:r>
      </w:hyperlink>
    </w:p>
    <w:p w14:paraId="6B31E4E6" w14:textId="77777777" w:rsidR="00B42536" w:rsidRDefault="002D11F1">
      <w:pPr>
        <w:pStyle w:val="TOC1"/>
        <w:tabs>
          <w:tab w:val="left" w:pos="440"/>
          <w:tab w:val="right" w:leader="dot" w:pos="9350"/>
        </w:tabs>
        <w:rPr>
          <w:rFonts w:eastAsiaTheme="minorEastAsia"/>
          <w:b w:val="0"/>
          <w:bCs w:val="0"/>
          <w:caps w:val="0"/>
          <w:noProof/>
          <w:sz w:val="22"/>
          <w:szCs w:val="28"/>
        </w:rPr>
      </w:pPr>
      <w:hyperlink w:anchor="_Toc405274859" w:history="1">
        <w:r w:rsidR="00B42536" w:rsidRPr="005B58D4">
          <w:rPr>
            <w:rStyle w:val="Hyperlink"/>
            <w:noProof/>
            <w:lang w:bidi="ar-SA"/>
          </w:rPr>
          <w:t>4.</w:t>
        </w:r>
        <w:r w:rsidR="00B42536">
          <w:rPr>
            <w:rFonts w:eastAsiaTheme="minorEastAsia"/>
            <w:b w:val="0"/>
            <w:bCs w:val="0"/>
            <w:caps w:val="0"/>
            <w:noProof/>
            <w:sz w:val="22"/>
            <w:szCs w:val="28"/>
          </w:rPr>
          <w:tab/>
        </w:r>
        <w:r w:rsidR="00B42536" w:rsidRPr="005B58D4">
          <w:rPr>
            <w:rStyle w:val="Hyperlink"/>
            <w:noProof/>
            <w:lang w:bidi="ar-SA"/>
          </w:rPr>
          <w:t>Total budget and work plan</w:t>
        </w:r>
        <w:r w:rsidR="00B42536">
          <w:rPr>
            <w:noProof/>
            <w:webHidden/>
          </w:rPr>
          <w:tab/>
        </w:r>
        <w:r w:rsidR="004A10E1">
          <w:rPr>
            <w:noProof/>
            <w:webHidden/>
          </w:rPr>
          <w:fldChar w:fldCharType="begin"/>
        </w:r>
        <w:r w:rsidR="00B42536">
          <w:rPr>
            <w:noProof/>
            <w:webHidden/>
          </w:rPr>
          <w:instrText xml:space="preserve"> PAGEREF _Toc405274859 \h </w:instrText>
        </w:r>
        <w:r w:rsidR="004A10E1">
          <w:rPr>
            <w:noProof/>
            <w:webHidden/>
          </w:rPr>
        </w:r>
        <w:r w:rsidR="004A10E1">
          <w:rPr>
            <w:noProof/>
            <w:webHidden/>
          </w:rPr>
          <w:fldChar w:fldCharType="separate"/>
        </w:r>
        <w:r w:rsidR="00C37AC3">
          <w:rPr>
            <w:noProof/>
            <w:webHidden/>
          </w:rPr>
          <w:t>54</w:t>
        </w:r>
        <w:r w:rsidR="004A10E1">
          <w:rPr>
            <w:noProof/>
            <w:webHidden/>
          </w:rPr>
          <w:fldChar w:fldCharType="end"/>
        </w:r>
      </w:hyperlink>
    </w:p>
    <w:p w14:paraId="7427337A" w14:textId="77777777" w:rsidR="00B42536" w:rsidRDefault="002D11F1">
      <w:pPr>
        <w:pStyle w:val="TOC1"/>
        <w:tabs>
          <w:tab w:val="left" w:pos="440"/>
          <w:tab w:val="right" w:leader="dot" w:pos="9350"/>
        </w:tabs>
        <w:rPr>
          <w:rFonts w:eastAsiaTheme="minorEastAsia"/>
          <w:b w:val="0"/>
          <w:bCs w:val="0"/>
          <w:caps w:val="0"/>
          <w:noProof/>
          <w:sz w:val="22"/>
          <w:szCs w:val="28"/>
        </w:rPr>
      </w:pPr>
      <w:hyperlink w:anchor="_Toc405274860" w:history="1">
        <w:r w:rsidR="00B42536" w:rsidRPr="005B58D4">
          <w:rPr>
            <w:rStyle w:val="Hyperlink"/>
            <w:noProof/>
            <w:lang w:bidi="ar-SA"/>
          </w:rPr>
          <w:t>5.</w:t>
        </w:r>
        <w:r w:rsidR="00B42536">
          <w:rPr>
            <w:rFonts w:eastAsiaTheme="minorEastAsia"/>
            <w:b w:val="0"/>
            <w:bCs w:val="0"/>
            <w:caps w:val="0"/>
            <w:noProof/>
            <w:sz w:val="22"/>
            <w:szCs w:val="28"/>
          </w:rPr>
          <w:tab/>
        </w:r>
        <w:r w:rsidR="00B42536" w:rsidRPr="005B58D4">
          <w:rPr>
            <w:rStyle w:val="Hyperlink"/>
            <w:noProof/>
            <w:lang w:bidi="ar-SA"/>
          </w:rPr>
          <w:t>Management Arrangements</w:t>
        </w:r>
        <w:r w:rsidR="00B42536">
          <w:rPr>
            <w:noProof/>
            <w:webHidden/>
          </w:rPr>
          <w:tab/>
        </w:r>
        <w:r w:rsidR="004A10E1">
          <w:rPr>
            <w:noProof/>
            <w:webHidden/>
          </w:rPr>
          <w:fldChar w:fldCharType="begin"/>
        </w:r>
        <w:r w:rsidR="00B42536">
          <w:rPr>
            <w:noProof/>
            <w:webHidden/>
          </w:rPr>
          <w:instrText xml:space="preserve"> PAGEREF _Toc405274860 \h </w:instrText>
        </w:r>
        <w:r w:rsidR="004A10E1">
          <w:rPr>
            <w:noProof/>
            <w:webHidden/>
          </w:rPr>
        </w:r>
        <w:r w:rsidR="004A10E1">
          <w:rPr>
            <w:noProof/>
            <w:webHidden/>
          </w:rPr>
          <w:fldChar w:fldCharType="separate"/>
        </w:r>
        <w:r w:rsidR="00C37AC3">
          <w:rPr>
            <w:noProof/>
            <w:webHidden/>
          </w:rPr>
          <w:t>59</w:t>
        </w:r>
        <w:r w:rsidR="004A10E1">
          <w:rPr>
            <w:noProof/>
            <w:webHidden/>
          </w:rPr>
          <w:fldChar w:fldCharType="end"/>
        </w:r>
      </w:hyperlink>
    </w:p>
    <w:p w14:paraId="1EEECD21" w14:textId="77777777" w:rsidR="00B42536" w:rsidRDefault="002D11F1">
      <w:pPr>
        <w:pStyle w:val="TOC2"/>
        <w:tabs>
          <w:tab w:val="right" w:leader="dot" w:pos="9350"/>
        </w:tabs>
        <w:rPr>
          <w:rFonts w:eastAsiaTheme="minorEastAsia"/>
          <w:smallCaps w:val="0"/>
          <w:noProof/>
          <w:sz w:val="22"/>
          <w:szCs w:val="28"/>
        </w:rPr>
      </w:pPr>
      <w:hyperlink w:anchor="_Toc405274861" w:history="1">
        <w:r w:rsidR="00B42536" w:rsidRPr="005B58D4">
          <w:rPr>
            <w:rStyle w:val="Hyperlink"/>
            <w:noProof/>
          </w:rPr>
          <w:t>Organization structure at the Central Level</w:t>
        </w:r>
        <w:r w:rsidR="00B42536">
          <w:rPr>
            <w:noProof/>
            <w:webHidden/>
          </w:rPr>
          <w:tab/>
        </w:r>
        <w:r w:rsidR="004A10E1">
          <w:rPr>
            <w:noProof/>
            <w:webHidden/>
          </w:rPr>
          <w:fldChar w:fldCharType="begin"/>
        </w:r>
        <w:r w:rsidR="00B42536">
          <w:rPr>
            <w:noProof/>
            <w:webHidden/>
          </w:rPr>
          <w:instrText xml:space="preserve"> PAGEREF _Toc405274861 \h </w:instrText>
        </w:r>
        <w:r w:rsidR="004A10E1">
          <w:rPr>
            <w:noProof/>
            <w:webHidden/>
          </w:rPr>
        </w:r>
        <w:r w:rsidR="004A10E1">
          <w:rPr>
            <w:noProof/>
            <w:webHidden/>
          </w:rPr>
          <w:fldChar w:fldCharType="separate"/>
        </w:r>
        <w:r w:rsidR="00C37AC3">
          <w:rPr>
            <w:noProof/>
            <w:webHidden/>
          </w:rPr>
          <w:t>61</w:t>
        </w:r>
        <w:r w:rsidR="004A10E1">
          <w:rPr>
            <w:noProof/>
            <w:webHidden/>
          </w:rPr>
          <w:fldChar w:fldCharType="end"/>
        </w:r>
      </w:hyperlink>
    </w:p>
    <w:p w14:paraId="4A401D91" w14:textId="77777777" w:rsidR="00B42536" w:rsidRDefault="002D11F1">
      <w:pPr>
        <w:pStyle w:val="TOC2"/>
        <w:tabs>
          <w:tab w:val="right" w:leader="dot" w:pos="9350"/>
        </w:tabs>
        <w:rPr>
          <w:rFonts w:eastAsiaTheme="minorEastAsia"/>
          <w:smallCaps w:val="0"/>
          <w:noProof/>
          <w:sz w:val="22"/>
          <w:szCs w:val="28"/>
        </w:rPr>
      </w:pPr>
      <w:hyperlink w:anchor="_Toc405274862" w:history="1">
        <w:r w:rsidR="00B42536" w:rsidRPr="005B58D4">
          <w:rPr>
            <w:rStyle w:val="Hyperlink"/>
            <w:noProof/>
          </w:rPr>
          <w:t>Organization structure at the Site Level</w:t>
        </w:r>
        <w:r w:rsidR="00B42536">
          <w:rPr>
            <w:noProof/>
            <w:webHidden/>
          </w:rPr>
          <w:tab/>
        </w:r>
        <w:r w:rsidR="004A10E1">
          <w:rPr>
            <w:noProof/>
            <w:webHidden/>
          </w:rPr>
          <w:fldChar w:fldCharType="begin"/>
        </w:r>
        <w:r w:rsidR="00B42536">
          <w:rPr>
            <w:noProof/>
            <w:webHidden/>
          </w:rPr>
          <w:instrText xml:space="preserve"> PAGEREF _Toc405274862 \h </w:instrText>
        </w:r>
        <w:r w:rsidR="004A10E1">
          <w:rPr>
            <w:noProof/>
            <w:webHidden/>
          </w:rPr>
        </w:r>
        <w:r w:rsidR="004A10E1">
          <w:rPr>
            <w:noProof/>
            <w:webHidden/>
          </w:rPr>
          <w:fldChar w:fldCharType="separate"/>
        </w:r>
        <w:r w:rsidR="00C37AC3">
          <w:rPr>
            <w:noProof/>
            <w:webHidden/>
          </w:rPr>
          <w:t>63</w:t>
        </w:r>
        <w:r w:rsidR="004A10E1">
          <w:rPr>
            <w:noProof/>
            <w:webHidden/>
          </w:rPr>
          <w:fldChar w:fldCharType="end"/>
        </w:r>
      </w:hyperlink>
    </w:p>
    <w:p w14:paraId="18BB0E75" w14:textId="77777777" w:rsidR="00B42536" w:rsidRDefault="002D11F1">
      <w:pPr>
        <w:pStyle w:val="TOC1"/>
        <w:tabs>
          <w:tab w:val="left" w:pos="440"/>
          <w:tab w:val="right" w:leader="dot" w:pos="9350"/>
        </w:tabs>
        <w:rPr>
          <w:rFonts w:eastAsiaTheme="minorEastAsia"/>
          <w:b w:val="0"/>
          <w:bCs w:val="0"/>
          <w:caps w:val="0"/>
          <w:noProof/>
          <w:sz w:val="22"/>
          <w:szCs w:val="28"/>
        </w:rPr>
      </w:pPr>
      <w:hyperlink w:anchor="_Toc405274863" w:history="1">
        <w:r w:rsidR="00B42536" w:rsidRPr="005B58D4">
          <w:rPr>
            <w:rStyle w:val="Hyperlink"/>
            <w:noProof/>
            <w:lang w:bidi="ar-SA"/>
          </w:rPr>
          <w:t>6.</w:t>
        </w:r>
        <w:r w:rsidR="00B42536">
          <w:rPr>
            <w:rFonts w:eastAsiaTheme="minorEastAsia"/>
            <w:b w:val="0"/>
            <w:bCs w:val="0"/>
            <w:caps w:val="0"/>
            <w:noProof/>
            <w:sz w:val="22"/>
            <w:szCs w:val="28"/>
          </w:rPr>
          <w:tab/>
        </w:r>
        <w:r w:rsidR="00B42536" w:rsidRPr="005B58D4">
          <w:rPr>
            <w:rStyle w:val="Hyperlink"/>
            <w:noProof/>
            <w:lang w:bidi="ar-SA"/>
          </w:rPr>
          <w:t>Monitoring Framework and Evaluation</w:t>
        </w:r>
        <w:r w:rsidR="00B42536">
          <w:rPr>
            <w:noProof/>
            <w:webHidden/>
          </w:rPr>
          <w:tab/>
        </w:r>
        <w:r w:rsidR="004A10E1">
          <w:rPr>
            <w:noProof/>
            <w:webHidden/>
          </w:rPr>
          <w:fldChar w:fldCharType="begin"/>
        </w:r>
        <w:r w:rsidR="00B42536">
          <w:rPr>
            <w:noProof/>
            <w:webHidden/>
          </w:rPr>
          <w:instrText xml:space="preserve"> PAGEREF _Toc405274863 \h </w:instrText>
        </w:r>
        <w:r w:rsidR="004A10E1">
          <w:rPr>
            <w:noProof/>
            <w:webHidden/>
          </w:rPr>
        </w:r>
        <w:r w:rsidR="004A10E1">
          <w:rPr>
            <w:noProof/>
            <w:webHidden/>
          </w:rPr>
          <w:fldChar w:fldCharType="separate"/>
        </w:r>
        <w:r w:rsidR="00C37AC3">
          <w:rPr>
            <w:noProof/>
            <w:webHidden/>
          </w:rPr>
          <w:t>63</w:t>
        </w:r>
        <w:r w:rsidR="004A10E1">
          <w:rPr>
            <w:noProof/>
            <w:webHidden/>
          </w:rPr>
          <w:fldChar w:fldCharType="end"/>
        </w:r>
      </w:hyperlink>
    </w:p>
    <w:p w14:paraId="5B265C9E" w14:textId="77777777" w:rsidR="00B42536" w:rsidRDefault="002D11F1">
      <w:pPr>
        <w:pStyle w:val="TOC2"/>
        <w:tabs>
          <w:tab w:val="right" w:leader="dot" w:pos="9350"/>
        </w:tabs>
        <w:rPr>
          <w:rFonts w:eastAsiaTheme="minorEastAsia"/>
          <w:smallCaps w:val="0"/>
          <w:noProof/>
          <w:sz w:val="22"/>
          <w:szCs w:val="28"/>
        </w:rPr>
      </w:pPr>
      <w:hyperlink w:anchor="_Toc405274864" w:history="1">
        <w:r w:rsidR="00B42536" w:rsidRPr="005B58D4">
          <w:rPr>
            <w:rStyle w:val="Hyperlink"/>
            <w:noProof/>
          </w:rPr>
          <w:t>The Inception Phase</w:t>
        </w:r>
        <w:r w:rsidR="00B42536">
          <w:rPr>
            <w:noProof/>
            <w:webHidden/>
          </w:rPr>
          <w:tab/>
        </w:r>
        <w:r w:rsidR="004A10E1">
          <w:rPr>
            <w:noProof/>
            <w:webHidden/>
          </w:rPr>
          <w:fldChar w:fldCharType="begin"/>
        </w:r>
        <w:r w:rsidR="00B42536">
          <w:rPr>
            <w:noProof/>
            <w:webHidden/>
          </w:rPr>
          <w:instrText xml:space="preserve"> PAGEREF _Toc405274864 \h </w:instrText>
        </w:r>
        <w:r w:rsidR="004A10E1">
          <w:rPr>
            <w:noProof/>
            <w:webHidden/>
          </w:rPr>
        </w:r>
        <w:r w:rsidR="004A10E1">
          <w:rPr>
            <w:noProof/>
            <w:webHidden/>
          </w:rPr>
          <w:fldChar w:fldCharType="separate"/>
        </w:r>
        <w:r w:rsidR="00C37AC3">
          <w:rPr>
            <w:noProof/>
            <w:webHidden/>
          </w:rPr>
          <w:t>63</w:t>
        </w:r>
        <w:r w:rsidR="004A10E1">
          <w:rPr>
            <w:noProof/>
            <w:webHidden/>
          </w:rPr>
          <w:fldChar w:fldCharType="end"/>
        </w:r>
      </w:hyperlink>
    </w:p>
    <w:p w14:paraId="69BC097D" w14:textId="77777777" w:rsidR="00B42536" w:rsidRDefault="002D11F1">
      <w:pPr>
        <w:pStyle w:val="TOC2"/>
        <w:tabs>
          <w:tab w:val="right" w:leader="dot" w:pos="9350"/>
        </w:tabs>
        <w:rPr>
          <w:rFonts w:eastAsiaTheme="minorEastAsia"/>
          <w:smallCaps w:val="0"/>
          <w:noProof/>
          <w:sz w:val="22"/>
          <w:szCs w:val="28"/>
        </w:rPr>
      </w:pPr>
      <w:hyperlink w:anchor="_Toc405274865" w:history="1">
        <w:r w:rsidR="00B42536" w:rsidRPr="005B58D4">
          <w:rPr>
            <w:rStyle w:val="Hyperlink"/>
            <w:noProof/>
          </w:rPr>
          <w:t>Monitoring and Reporting Responsibilities and Events</w:t>
        </w:r>
        <w:r w:rsidR="00B42536">
          <w:rPr>
            <w:noProof/>
            <w:webHidden/>
          </w:rPr>
          <w:tab/>
        </w:r>
        <w:r w:rsidR="004A10E1">
          <w:rPr>
            <w:noProof/>
            <w:webHidden/>
          </w:rPr>
          <w:fldChar w:fldCharType="begin"/>
        </w:r>
        <w:r w:rsidR="00B42536">
          <w:rPr>
            <w:noProof/>
            <w:webHidden/>
          </w:rPr>
          <w:instrText xml:space="preserve"> PAGEREF _Toc405274865 \h </w:instrText>
        </w:r>
        <w:r w:rsidR="004A10E1">
          <w:rPr>
            <w:noProof/>
            <w:webHidden/>
          </w:rPr>
        </w:r>
        <w:r w:rsidR="004A10E1">
          <w:rPr>
            <w:noProof/>
            <w:webHidden/>
          </w:rPr>
          <w:fldChar w:fldCharType="separate"/>
        </w:r>
        <w:r w:rsidR="00C37AC3">
          <w:rPr>
            <w:noProof/>
            <w:webHidden/>
          </w:rPr>
          <w:t>64</w:t>
        </w:r>
        <w:r w:rsidR="004A10E1">
          <w:rPr>
            <w:noProof/>
            <w:webHidden/>
          </w:rPr>
          <w:fldChar w:fldCharType="end"/>
        </w:r>
      </w:hyperlink>
    </w:p>
    <w:p w14:paraId="6DC4F66B" w14:textId="77777777" w:rsidR="00B42536" w:rsidRDefault="002D11F1">
      <w:pPr>
        <w:pStyle w:val="TOC2"/>
        <w:tabs>
          <w:tab w:val="right" w:leader="dot" w:pos="9350"/>
        </w:tabs>
        <w:rPr>
          <w:rFonts w:eastAsiaTheme="minorEastAsia"/>
          <w:smallCaps w:val="0"/>
          <w:noProof/>
          <w:sz w:val="22"/>
          <w:szCs w:val="28"/>
        </w:rPr>
      </w:pPr>
      <w:hyperlink w:anchor="_Toc405274866" w:history="1">
        <w:r w:rsidR="00B42536" w:rsidRPr="005B58D4">
          <w:rPr>
            <w:rStyle w:val="Hyperlink"/>
            <w:noProof/>
          </w:rPr>
          <w:t>Project Terminal Report</w:t>
        </w:r>
        <w:r w:rsidR="00B42536">
          <w:rPr>
            <w:noProof/>
            <w:webHidden/>
          </w:rPr>
          <w:tab/>
        </w:r>
        <w:r w:rsidR="004A10E1">
          <w:rPr>
            <w:noProof/>
            <w:webHidden/>
          </w:rPr>
          <w:fldChar w:fldCharType="begin"/>
        </w:r>
        <w:r w:rsidR="00B42536">
          <w:rPr>
            <w:noProof/>
            <w:webHidden/>
          </w:rPr>
          <w:instrText xml:space="preserve"> PAGEREF _Toc405274866 \h </w:instrText>
        </w:r>
        <w:r w:rsidR="004A10E1">
          <w:rPr>
            <w:noProof/>
            <w:webHidden/>
          </w:rPr>
        </w:r>
        <w:r w:rsidR="004A10E1">
          <w:rPr>
            <w:noProof/>
            <w:webHidden/>
          </w:rPr>
          <w:fldChar w:fldCharType="separate"/>
        </w:r>
        <w:r w:rsidR="00C37AC3">
          <w:rPr>
            <w:noProof/>
            <w:webHidden/>
          </w:rPr>
          <w:t>65</w:t>
        </w:r>
        <w:r w:rsidR="004A10E1">
          <w:rPr>
            <w:noProof/>
            <w:webHidden/>
          </w:rPr>
          <w:fldChar w:fldCharType="end"/>
        </w:r>
      </w:hyperlink>
    </w:p>
    <w:p w14:paraId="382E6A4C" w14:textId="77777777" w:rsidR="00B42536" w:rsidRDefault="002D11F1">
      <w:pPr>
        <w:pStyle w:val="TOC2"/>
        <w:tabs>
          <w:tab w:val="right" w:leader="dot" w:pos="9350"/>
        </w:tabs>
        <w:rPr>
          <w:rFonts w:eastAsiaTheme="minorEastAsia"/>
          <w:smallCaps w:val="0"/>
          <w:noProof/>
          <w:sz w:val="22"/>
          <w:szCs w:val="28"/>
        </w:rPr>
      </w:pPr>
      <w:hyperlink w:anchor="_Toc405274867" w:history="1">
        <w:r w:rsidR="00B42536" w:rsidRPr="005B58D4">
          <w:rPr>
            <w:rStyle w:val="Hyperlink"/>
            <w:noProof/>
          </w:rPr>
          <w:t>Learning and knowledge sharing</w:t>
        </w:r>
        <w:r w:rsidR="00B42536">
          <w:rPr>
            <w:noProof/>
            <w:webHidden/>
          </w:rPr>
          <w:tab/>
        </w:r>
        <w:r w:rsidR="004A10E1">
          <w:rPr>
            <w:noProof/>
            <w:webHidden/>
          </w:rPr>
          <w:fldChar w:fldCharType="begin"/>
        </w:r>
        <w:r w:rsidR="00B42536">
          <w:rPr>
            <w:noProof/>
            <w:webHidden/>
          </w:rPr>
          <w:instrText xml:space="preserve"> PAGEREF _Toc405274867 \h </w:instrText>
        </w:r>
        <w:r w:rsidR="004A10E1">
          <w:rPr>
            <w:noProof/>
            <w:webHidden/>
          </w:rPr>
        </w:r>
        <w:r w:rsidR="004A10E1">
          <w:rPr>
            <w:noProof/>
            <w:webHidden/>
          </w:rPr>
          <w:fldChar w:fldCharType="separate"/>
        </w:r>
        <w:r w:rsidR="00C37AC3">
          <w:rPr>
            <w:noProof/>
            <w:webHidden/>
          </w:rPr>
          <w:t>65</w:t>
        </w:r>
        <w:r w:rsidR="004A10E1">
          <w:rPr>
            <w:noProof/>
            <w:webHidden/>
          </w:rPr>
          <w:fldChar w:fldCharType="end"/>
        </w:r>
      </w:hyperlink>
    </w:p>
    <w:p w14:paraId="67B0B029" w14:textId="77777777" w:rsidR="00B42536" w:rsidRDefault="002D11F1">
      <w:pPr>
        <w:pStyle w:val="TOC2"/>
        <w:tabs>
          <w:tab w:val="right" w:leader="dot" w:pos="9350"/>
        </w:tabs>
        <w:rPr>
          <w:rFonts w:eastAsiaTheme="minorEastAsia"/>
          <w:smallCaps w:val="0"/>
          <w:noProof/>
          <w:sz w:val="22"/>
          <w:szCs w:val="28"/>
        </w:rPr>
      </w:pPr>
      <w:hyperlink w:anchor="_Toc405274868" w:history="1">
        <w:r w:rsidR="00B42536" w:rsidRPr="005B58D4">
          <w:rPr>
            <w:rStyle w:val="Hyperlink"/>
            <w:noProof/>
          </w:rPr>
          <w:t>Communications and visibility requirements</w:t>
        </w:r>
        <w:r w:rsidR="00B42536">
          <w:rPr>
            <w:noProof/>
            <w:webHidden/>
          </w:rPr>
          <w:tab/>
        </w:r>
        <w:r w:rsidR="004A10E1">
          <w:rPr>
            <w:noProof/>
            <w:webHidden/>
          </w:rPr>
          <w:fldChar w:fldCharType="begin"/>
        </w:r>
        <w:r w:rsidR="00B42536">
          <w:rPr>
            <w:noProof/>
            <w:webHidden/>
          </w:rPr>
          <w:instrText xml:space="preserve"> PAGEREF _Toc405274868 \h </w:instrText>
        </w:r>
        <w:r w:rsidR="004A10E1">
          <w:rPr>
            <w:noProof/>
            <w:webHidden/>
          </w:rPr>
        </w:r>
        <w:r w:rsidR="004A10E1">
          <w:rPr>
            <w:noProof/>
            <w:webHidden/>
          </w:rPr>
          <w:fldChar w:fldCharType="separate"/>
        </w:r>
        <w:r w:rsidR="00C37AC3">
          <w:rPr>
            <w:noProof/>
            <w:webHidden/>
          </w:rPr>
          <w:t>65</w:t>
        </w:r>
        <w:r w:rsidR="004A10E1">
          <w:rPr>
            <w:noProof/>
            <w:webHidden/>
          </w:rPr>
          <w:fldChar w:fldCharType="end"/>
        </w:r>
      </w:hyperlink>
    </w:p>
    <w:p w14:paraId="00630AD6" w14:textId="77777777" w:rsidR="00B42536" w:rsidRDefault="002D11F1">
      <w:pPr>
        <w:pStyle w:val="TOC2"/>
        <w:tabs>
          <w:tab w:val="right" w:leader="dot" w:pos="9350"/>
        </w:tabs>
        <w:rPr>
          <w:rFonts w:eastAsiaTheme="minorEastAsia"/>
          <w:smallCaps w:val="0"/>
          <w:noProof/>
          <w:sz w:val="22"/>
          <w:szCs w:val="28"/>
        </w:rPr>
      </w:pPr>
      <w:hyperlink w:anchor="_Toc405274869" w:history="1">
        <w:r w:rsidR="00B42536" w:rsidRPr="005B58D4">
          <w:rPr>
            <w:rStyle w:val="Hyperlink"/>
            <w:noProof/>
          </w:rPr>
          <w:t>Independent Evaluations and Audits</w:t>
        </w:r>
        <w:r w:rsidR="00B42536">
          <w:rPr>
            <w:noProof/>
            <w:webHidden/>
          </w:rPr>
          <w:tab/>
        </w:r>
        <w:r w:rsidR="004A10E1">
          <w:rPr>
            <w:noProof/>
            <w:webHidden/>
          </w:rPr>
          <w:fldChar w:fldCharType="begin"/>
        </w:r>
        <w:r w:rsidR="00B42536">
          <w:rPr>
            <w:noProof/>
            <w:webHidden/>
          </w:rPr>
          <w:instrText xml:space="preserve"> PAGEREF _Toc405274869 \h </w:instrText>
        </w:r>
        <w:r w:rsidR="004A10E1">
          <w:rPr>
            <w:noProof/>
            <w:webHidden/>
          </w:rPr>
        </w:r>
        <w:r w:rsidR="004A10E1">
          <w:rPr>
            <w:noProof/>
            <w:webHidden/>
          </w:rPr>
          <w:fldChar w:fldCharType="separate"/>
        </w:r>
        <w:r w:rsidR="00C37AC3">
          <w:rPr>
            <w:noProof/>
            <w:webHidden/>
          </w:rPr>
          <w:t>65</w:t>
        </w:r>
        <w:r w:rsidR="004A10E1">
          <w:rPr>
            <w:noProof/>
            <w:webHidden/>
          </w:rPr>
          <w:fldChar w:fldCharType="end"/>
        </w:r>
      </w:hyperlink>
    </w:p>
    <w:p w14:paraId="72A36378" w14:textId="77777777" w:rsidR="00B42536" w:rsidRDefault="002D11F1">
      <w:pPr>
        <w:pStyle w:val="TOC2"/>
        <w:tabs>
          <w:tab w:val="right" w:leader="dot" w:pos="9350"/>
        </w:tabs>
        <w:rPr>
          <w:rFonts w:eastAsiaTheme="minorEastAsia"/>
          <w:smallCaps w:val="0"/>
          <w:noProof/>
          <w:sz w:val="22"/>
          <w:szCs w:val="28"/>
        </w:rPr>
      </w:pPr>
      <w:hyperlink w:anchor="_Toc405274870" w:history="1">
        <w:r w:rsidR="00B42536" w:rsidRPr="005B58D4">
          <w:rPr>
            <w:rStyle w:val="Hyperlink"/>
            <w:noProof/>
          </w:rPr>
          <w:t>M&amp;E Work plan and Budget</w:t>
        </w:r>
        <w:r w:rsidR="00B42536">
          <w:rPr>
            <w:noProof/>
            <w:webHidden/>
          </w:rPr>
          <w:tab/>
        </w:r>
        <w:r w:rsidR="004A10E1">
          <w:rPr>
            <w:noProof/>
            <w:webHidden/>
          </w:rPr>
          <w:fldChar w:fldCharType="begin"/>
        </w:r>
        <w:r w:rsidR="00B42536">
          <w:rPr>
            <w:noProof/>
            <w:webHidden/>
          </w:rPr>
          <w:instrText xml:space="preserve"> PAGEREF _Toc405274870 \h </w:instrText>
        </w:r>
        <w:r w:rsidR="004A10E1">
          <w:rPr>
            <w:noProof/>
            <w:webHidden/>
          </w:rPr>
        </w:r>
        <w:r w:rsidR="004A10E1">
          <w:rPr>
            <w:noProof/>
            <w:webHidden/>
          </w:rPr>
          <w:fldChar w:fldCharType="separate"/>
        </w:r>
        <w:r w:rsidR="00C37AC3">
          <w:rPr>
            <w:noProof/>
            <w:webHidden/>
          </w:rPr>
          <w:t>66</w:t>
        </w:r>
        <w:r w:rsidR="004A10E1">
          <w:rPr>
            <w:noProof/>
            <w:webHidden/>
          </w:rPr>
          <w:fldChar w:fldCharType="end"/>
        </w:r>
      </w:hyperlink>
    </w:p>
    <w:p w14:paraId="012BE77D" w14:textId="77777777" w:rsidR="00B42536" w:rsidRDefault="002D11F1">
      <w:pPr>
        <w:pStyle w:val="TOC1"/>
        <w:tabs>
          <w:tab w:val="left" w:pos="440"/>
          <w:tab w:val="right" w:leader="dot" w:pos="9350"/>
        </w:tabs>
        <w:rPr>
          <w:rFonts w:eastAsiaTheme="minorEastAsia"/>
          <w:b w:val="0"/>
          <w:bCs w:val="0"/>
          <w:caps w:val="0"/>
          <w:noProof/>
          <w:sz w:val="22"/>
          <w:szCs w:val="28"/>
        </w:rPr>
      </w:pPr>
      <w:hyperlink w:anchor="_Toc405274871" w:history="1">
        <w:r w:rsidR="00B42536" w:rsidRPr="005B58D4">
          <w:rPr>
            <w:rStyle w:val="Hyperlink"/>
            <w:noProof/>
            <w:lang w:bidi="ar-SA"/>
          </w:rPr>
          <w:t>7.</w:t>
        </w:r>
        <w:r w:rsidR="00B42536">
          <w:rPr>
            <w:rFonts w:eastAsiaTheme="minorEastAsia"/>
            <w:b w:val="0"/>
            <w:bCs w:val="0"/>
            <w:caps w:val="0"/>
            <w:noProof/>
            <w:sz w:val="22"/>
            <w:szCs w:val="28"/>
          </w:rPr>
          <w:t xml:space="preserve">   </w:t>
        </w:r>
        <w:r w:rsidR="00B42536" w:rsidRPr="005B58D4">
          <w:rPr>
            <w:rStyle w:val="Hyperlink"/>
            <w:noProof/>
            <w:lang w:bidi="ar-SA"/>
          </w:rPr>
          <w:t>Legal Context</w:t>
        </w:r>
        <w:r w:rsidR="00B42536">
          <w:rPr>
            <w:noProof/>
            <w:webHidden/>
          </w:rPr>
          <w:tab/>
        </w:r>
        <w:r w:rsidR="004A10E1">
          <w:rPr>
            <w:noProof/>
            <w:webHidden/>
          </w:rPr>
          <w:fldChar w:fldCharType="begin"/>
        </w:r>
        <w:r w:rsidR="00B42536">
          <w:rPr>
            <w:noProof/>
            <w:webHidden/>
          </w:rPr>
          <w:instrText xml:space="preserve"> PAGEREF _Toc405274871 \h </w:instrText>
        </w:r>
        <w:r w:rsidR="004A10E1">
          <w:rPr>
            <w:noProof/>
            <w:webHidden/>
          </w:rPr>
        </w:r>
        <w:r w:rsidR="004A10E1">
          <w:rPr>
            <w:noProof/>
            <w:webHidden/>
          </w:rPr>
          <w:fldChar w:fldCharType="separate"/>
        </w:r>
        <w:r w:rsidR="00C37AC3">
          <w:rPr>
            <w:noProof/>
            <w:webHidden/>
          </w:rPr>
          <w:t>67</w:t>
        </w:r>
        <w:r w:rsidR="004A10E1">
          <w:rPr>
            <w:noProof/>
            <w:webHidden/>
          </w:rPr>
          <w:fldChar w:fldCharType="end"/>
        </w:r>
      </w:hyperlink>
    </w:p>
    <w:p w14:paraId="0C5C4FB3" w14:textId="77777777" w:rsidR="00B42536" w:rsidRDefault="002D11F1">
      <w:pPr>
        <w:pStyle w:val="TOC1"/>
        <w:tabs>
          <w:tab w:val="right" w:leader="dot" w:pos="9350"/>
        </w:tabs>
        <w:rPr>
          <w:rFonts w:eastAsiaTheme="minorEastAsia"/>
          <w:b w:val="0"/>
          <w:bCs w:val="0"/>
          <w:caps w:val="0"/>
          <w:noProof/>
          <w:sz w:val="22"/>
          <w:szCs w:val="28"/>
        </w:rPr>
      </w:pPr>
      <w:hyperlink w:anchor="_Toc405274872" w:history="1">
        <w:r w:rsidR="00B42536" w:rsidRPr="005B58D4">
          <w:rPr>
            <w:rStyle w:val="Hyperlink"/>
            <w:noProof/>
            <w:lang w:bidi="ar-SA"/>
          </w:rPr>
          <w:t>8.   AUDIT CLAUSE</w:t>
        </w:r>
        <w:r w:rsidR="00B42536">
          <w:rPr>
            <w:noProof/>
            <w:webHidden/>
          </w:rPr>
          <w:tab/>
        </w:r>
        <w:r w:rsidR="004A10E1">
          <w:rPr>
            <w:noProof/>
            <w:webHidden/>
          </w:rPr>
          <w:fldChar w:fldCharType="begin"/>
        </w:r>
        <w:r w:rsidR="00B42536">
          <w:rPr>
            <w:noProof/>
            <w:webHidden/>
          </w:rPr>
          <w:instrText xml:space="preserve"> PAGEREF _Toc405274872 \h </w:instrText>
        </w:r>
        <w:r w:rsidR="004A10E1">
          <w:rPr>
            <w:noProof/>
            <w:webHidden/>
          </w:rPr>
        </w:r>
        <w:r w:rsidR="004A10E1">
          <w:rPr>
            <w:noProof/>
            <w:webHidden/>
          </w:rPr>
          <w:fldChar w:fldCharType="separate"/>
        </w:r>
        <w:r w:rsidR="00C37AC3">
          <w:rPr>
            <w:noProof/>
            <w:webHidden/>
          </w:rPr>
          <w:t>68</w:t>
        </w:r>
        <w:r w:rsidR="004A10E1">
          <w:rPr>
            <w:noProof/>
            <w:webHidden/>
          </w:rPr>
          <w:fldChar w:fldCharType="end"/>
        </w:r>
      </w:hyperlink>
    </w:p>
    <w:p w14:paraId="4C6A3CBA" w14:textId="77777777" w:rsidR="00B42536" w:rsidRDefault="002D11F1">
      <w:pPr>
        <w:pStyle w:val="TOC1"/>
        <w:tabs>
          <w:tab w:val="right" w:leader="dot" w:pos="9350"/>
        </w:tabs>
        <w:rPr>
          <w:rFonts w:eastAsiaTheme="minorEastAsia"/>
          <w:b w:val="0"/>
          <w:bCs w:val="0"/>
          <w:caps w:val="0"/>
          <w:noProof/>
          <w:sz w:val="22"/>
          <w:szCs w:val="28"/>
        </w:rPr>
      </w:pPr>
      <w:hyperlink w:anchor="_Toc405274873" w:history="1">
        <w:r w:rsidR="00B42536" w:rsidRPr="005B58D4">
          <w:rPr>
            <w:rStyle w:val="Hyperlink"/>
            <w:noProof/>
            <w:lang w:bidi="ar-SA"/>
          </w:rPr>
          <w:t>Annex 1: Area estimates of peatlands in Thailand</w:t>
        </w:r>
        <w:r w:rsidR="00B42536">
          <w:rPr>
            <w:noProof/>
            <w:webHidden/>
          </w:rPr>
          <w:tab/>
        </w:r>
        <w:r w:rsidR="004A10E1">
          <w:rPr>
            <w:noProof/>
            <w:webHidden/>
          </w:rPr>
          <w:fldChar w:fldCharType="begin"/>
        </w:r>
        <w:r w:rsidR="00B42536">
          <w:rPr>
            <w:noProof/>
            <w:webHidden/>
          </w:rPr>
          <w:instrText xml:space="preserve"> PAGEREF _Toc405274873 \h </w:instrText>
        </w:r>
        <w:r w:rsidR="004A10E1">
          <w:rPr>
            <w:noProof/>
            <w:webHidden/>
          </w:rPr>
        </w:r>
        <w:r w:rsidR="004A10E1">
          <w:rPr>
            <w:noProof/>
            <w:webHidden/>
          </w:rPr>
          <w:fldChar w:fldCharType="separate"/>
        </w:r>
        <w:r w:rsidR="00C37AC3">
          <w:rPr>
            <w:noProof/>
            <w:webHidden/>
          </w:rPr>
          <w:t>69</w:t>
        </w:r>
        <w:r w:rsidR="004A10E1">
          <w:rPr>
            <w:noProof/>
            <w:webHidden/>
          </w:rPr>
          <w:fldChar w:fldCharType="end"/>
        </w:r>
      </w:hyperlink>
    </w:p>
    <w:p w14:paraId="22A8817A" w14:textId="77777777" w:rsidR="00B42536" w:rsidRDefault="002D11F1">
      <w:pPr>
        <w:pStyle w:val="TOC1"/>
        <w:tabs>
          <w:tab w:val="right" w:leader="dot" w:pos="9350"/>
        </w:tabs>
        <w:rPr>
          <w:rFonts w:eastAsiaTheme="minorEastAsia"/>
          <w:b w:val="0"/>
          <w:bCs w:val="0"/>
          <w:caps w:val="0"/>
          <w:noProof/>
          <w:sz w:val="22"/>
          <w:szCs w:val="28"/>
        </w:rPr>
      </w:pPr>
      <w:hyperlink w:anchor="_Toc405274874" w:history="1">
        <w:r w:rsidR="00B42536" w:rsidRPr="005B58D4">
          <w:rPr>
            <w:rStyle w:val="Hyperlink"/>
            <w:noProof/>
            <w:lang w:bidi="ar-SA"/>
          </w:rPr>
          <w:t>Annex 2: Greenhouse gas emissions from Kuan Kreng peatlands – knowledge and gaps</w:t>
        </w:r>
        <w:r w:rsidR="00B42536">
          <w:rPr>
            <w:noProof/>
            <w:webHidden/>
          </w:rPr>
          <w:tab/>
        </w:r>
        <w:r w:rsidR="004A10E1">
          <w:rPr>
            <w:noProof/>
            <w:webHidden/>
          </w:rPr>
          <w:fldChar w:fldCharType="begin"/>
        </w:r>
        <w:r w:rsidR="00B42536">
          <w:rPr>
            <w:noProof/>
            <w:webHidden/>
          </w:rPr>
          <w:instrText xml:space="preserve"> PAGEREF _Toc405274874 \h </w:instrText>
        </w:r>
        <w:r w:rsidR="004A10E1">
          <w:rPr>
            <w:noProof/>
            <w:webHidden/>
          </w:rPr>
        </w:r>
        <w:r w:rsidR="004A10E1">
          <w:rPr>
            <w:noProof/>
            <w:webHidden/>
          </w:rPr>
          <w:fldChar w:fldCharType="separate"/>
        </w:r>
        <w:r w:rsidR="00C37AC3">
          <w:rPr>
            <w:noProof/>
            <w:webHidden/>
          </w:rPr>
          <w:t>71</w:t>
        </w:r>
        <w:r w:rsidR="004A10E1">
          <w:rPr>
            <w:noProof/>
            <w:webHidden/>
          </w:rPr>
          <w:fldChar w:fldCharType="end"/>
        </w:r>
      </w:hyperlink>
    </w:p>
    <w:p w14:paraId="357BF5A5" w14:textId="77777777" w:rsidR="00B42536" w:rsidRDefault="002D11F1">
      <w:pPr>
        <w:pStyle w:val="TOC1"/>
        <w:tabs>
          <w:tab w:val="right" w:leader="dot" w:pos="9350"/>
        </w:tabs>
        <w:rPr>
          <w:rFonts w:eastAsiaTheme="minorEastAsia"/>
          <w:b w:val="0"/>
          <w:bCs w:val="0"/>
          <w:caps w:val="0"/>
          <w:noProof/>
          <w:sz w:val="22"/>
          <w:szCs w:val="28"/>
        </w:rPr>
      </w:pPr>
      <w:hyperlink w:anchor="_Toc405274875" w:history="1">
        <w:r w:rsidR="00B42536" w:rsidRPr="005B58D4">
          <w:rPr>
            <w:rStyle w:val="Hyperlink"/>
            <w:noProof/>
            <w:lang w:bidi="ar-SA"/>
          </w:rPr>
          <w:t>Annex 3: Carbon pool contained in the kkl Peat swamps</w:t>
        </w:r>
        <w:r w:rsidR="00B42536">
          <w:rPr>
            <w:noProof/>
            <w:webHidden/>
          </w:rPr>
          <w:tab/>
        </w:r>
        <w:r w:rsidR="004A10E1">
          <w:rPr>
            <w:noProof/>
            <w:webHidden/>
          </w:rPr>
          <w:fldChar w:fldCharType="begin"/>
        </w:r>
        <w:r w:rsidR="00B42536">
          <w:rPr>
            <w:noProof/>
            <w:webHidden/>
          </w:rPr>
          <w:instrText xml:space="preserve"> PAGEREF _Toc405274875 \h </w:instrText>
        </w:r>
        <w:r w:rsidR="004A10E1">
          <w:rPr>
            <w:noProof/>
            <w:webHidden/>
          </w:rPr>
        </w:r>
        <w:r w:rsidR="004A10E1">
          <w:rPr>
            <w:noProof/>
            <w:webHidden/>
          </w:rPr>
          <w:fldChar w:fldCharType="separate"/>
        </w:r>
        <w:r w:rsidR="00C37AC3">
          <w:rPr>
            <w:noProof/>
            <w:webHidden/>
          </w:rPr>
          <w:t>75</w:t>
        </w:r>
        <w:r w:rsidR="004A10E1">
          <w:rPr>
            <w:noProof/>
            <w:webHidden/>
          </w:rPr>
          <w:fldChar w:fldCharType="end"/>
        </w:r>
      </w:hyperlink>
    </w:p>
    <w:p w14:paraId="6F8B89FD" w14:textId="77777777" w:rsidR="00B42536" w:rsidRDefault="002D11F1">
      <w:pPr>
        <w:pStyle w:val="TOC1"/>
        <w:tabs>
          <w:tab w:val="right" w:leader="dot" w:pos="9350"/>
        </w:tabs>
        <w:rPr>
          <w:rFonts w:eastAsiaTheme="minorEastAsia"/>
          <w:b w:val="0"/>
          <w:bCs w:val="0"/>
          <w:caps w:val="0"/>
          <w:noProof/>
          <w:sz w:val="22"/>
          <w:szCs w:val="28"/>
        </w:rPr>
      </w:pPr>
      <w:hyperlink w:anchor="_Toc405274876" w:history="1">
        <w:r w:rsidR="00B42536" w:rsidRPr="005B58D4">
          <w:rPr>
            <w:rStyle w:val="Hyperlink"/>
            <w:noProof/>
            <w:lang w:bidi="ar-SA"/>
          </w:rPr>
          <w:t>Annex 4: Baseline and project scenarios and calculation of emissions avoided by the project</w:t>
        </w:r>
        <w:r w:rsidR="00B42536">
          <w:rPr>
            <w:noProof/>
            <w:webHidden/>
          </w:rPr>
          <w:tab/>
        </w:r>
        <w:r w:rsidR="004A10E1">
          <w:rPr>
            <w:noProof/>
            <w:webHidden/>
          </w:rPr>
          <w:fldChar w:fldCharType="begin"/>
        </w:r>
        <w:r w:rsidR="00B42536">
          <w:rPr>
            <w:noProof/>
            <w:webHidden/>
          </w:rPr>
          <w:instrText xml:space="preserve"> PAGEREF _Toc405274876 \h </w:instrText>
        </w:r>
        <w:r w:rsidR="004A10E1">
          <w:rPr>
            <w:noProof/>
            <w:webHidden/>
          </w:rPr>
        </w:r>
        <w:r w:rsidR="004A10E1">
          <w:rPr>
            <w:noProof/>
            <w:webHidden/>
          </w:rPr>
          <w:fldChar w:fldCharType="separate"/>
        </w:r>
        <w:r w:rsidR="00C37AC3">
          <w:rPr>
            <w:noProof/>
            <w:webHidden/>
          </w:rPr>
          <w:t>77</w:t>
        </w:r>
        <w:r w:rsidR="004A10E1">
          <w:rPr>
            <w:noProof/>
            <w:webHidden/>
          </w:rPr>
          <w:fldChar w:fldCharType="end"/>
        </w:r>
      </w:hyperlink>
    </w:p>
    <w:p w14:paraId="5739A0F3" w14:textId="77777777" w:rsidR="00B42536" w:rsidRDefault="002D11F1">
      <w:pPr>
        <w:pStyle w:val="TOC1"/>
        <w:tabs>
          <w:tab w:val="right" w:leader="dot" w:pos="9350"/>
        </w:tabs>
        <w:rPr>
          <w:rFonts w:eastAsiaTheme="minorEastAsia"/>
          <w:b w:val="0"/>
          <w:bCs w:val="0"/>
          <w:caps w:val="0"/>
          <w:noProof/>
          <w:sz w:val="22"/>
          <w:szCs w:val="28"/>
        </w:rPr>
      </w:pPr>
      <w:hyperlink w:anchor="_Toc405274877" w:history="1">
        <w:r w:rsidR="00B42536" w:rsidRPr="005B58D4">
          <w:rPr>
            <w:rStyle w:val="Hyperlink"/>
            <w:noProof/>
            <w:lang w:bidi="ar-SA"/>
          </w:rPr>
          <w:t>Annex 5: Carbon dioxide sink created by reforestation of 300 ha with native tree species</w:t>
        </w:r>
        <w:r w:rsidR="00B42536">
          <w:rPr>
            <w:noProof/>
            <w:webHidden/>
          </w:rPr>
          <w:tab/>
        </w:r>
        <w:r w:rsidR="004A10E1">
          <w:rPr>
            <w:noProof/>
            <w:webHidden/>
          </w:rPr>
          <w:fldChar w:fldCharType="begin"/>
        </w:r>
        <w:r w:rsidR="00B42536">
          <w:rPr>
            <w:noProof/>
            <w:webHidden/>
          </w:rPr>
          <w:instrText xml:space="preserve"> PAGEREF _Toc405274877 \h </w:instrText>
        </w:r>
        <w:r w:rsidR="004A10E1">
          <w:rPr>
            <w:noProof/>
            <w:webHidden/>
          </w:rPr>
        </w:r>
        <w:r w:rsidR="004A10E1">
          <w:rPr>
            <w:noProof/>
            <w:webHidden/>
          </w:rPr>
          <w:fldChar w:fldCharType="separate"/>
        </w:r>
        <w:r w:rsidR="00C37AC3">
          <w:rPr>
            <w:noProof/>
            <w:webHidden/>
          </w:rPr>
          <w:t>89</w:t>
        </w:r>
        <w:r w:rsidR="004A10E1">
          <w:rPr>
            <w:noProof/>
            <w:webHidden/>
          </w:rPr>
          <w:fldChar w:fldCharType="end"/>
        </w:r>
      </w:hyperlink>
    </w:p>
    <w:p w14:paraId="58E075CC" w14:textId="77777777" w:rsidR="00B42536" w:rsidRDefault="002D11F1">
      <w:pPr>
        <w:pStyle w:val="TOC1"/>
        <w:tabs>
          <w:tab w:val="right" w:leader="dot" w:pos="9350"/>
        </w:tabs>
        <w:rPr>
          <w:rFonts w:eastAsiaTheme="minorEastAsia"/>
          <w:b w:val="0"/>
          <w:bCs w:val="0"/>
          <w:caps w:val="0"/>
          <w:noProof/>
          <w:sz w:val="22"/>
          <w:szCs w:val="28"/>
        </w:rPr>
      </w:pPr>
      <w:hyperlink w:anchor="_Toc405274878" w:history="1">
        <w:r w:rsidR="00B42536" w:rsidRPr="005B58D4">
          <w:rPr>
            <w:rStyle w:val="Hyperlink"/>
            <w:noProof/>
            <w:lang w:bidi="ar-SA"/>
          </w:rPr>
          <w:t>Annex 6: Estimation of economic benefits for local people from alternative livelihoods</w:t>
        </w:r>
        <w:r w:rsidR="00B42536">
          <w:rPr>
            <w:noProof/>
            <w:webHidden/>
          </w:rPr>
          <w:tab/>
        </w:r>
        <w:r w:rsidR="004A10E1">
          <w:rPr>
            <w:noProof/>
            <w:webHidden/>
          </w:rPr>
          <w:fldChar w:fldCharType="begin"/>
        </w:r>
        <w:r w:rsidR="00B42536">
          <w:rPr>
            <w:noProof/>
            <w:webHidden/>
          </w:rPr>
          <w:instrText xml:space="preserve"> PAGEREF _Toc405274878 \h </w:instrText>
        </w:r>
        <w:r w:rsidR="004A10E1">
          <w:rPr>
            <w:noProof/>
            <w:webHidden/>
          </w:rPr>
        </w:r>
        <w:r w:rsidR="004A10E1">
          <w:rPr>
            <w:noProof/>
            <w:webHidden/>
          </w:rPr>
          <w:fldChar w:fldCharType="separate"/>
        </w:r>
        <w:r w:rsidR="00C37AC3">
          <w:rPr>
            <w:noProof/>
            <w:webHidden/>
          </w:rPr>
          <w:t>92</w:t>
        </w:r>
        <w:r w:rsidR="004A10E1">
          <w:rPr>
            <w:noProof/>
            <w:webHidden/>
          </w:rPr>
          <w:fldChar w:fldCharType="end"/>
        </w:r>
      </w:hyperlink>
    </w:p>
    <w:p w14:paraId="3614060D" w14:textId="77777777" w:rsidR="00B42536" w:rsidRDefault="002D11F1">
      <w:pPr>
        <w:pStyle w:val="TOC1"/>
        <w:tabs>
          <w:tab w:val="right" w:leader="dot" w:pos="9350"/>
        </w:tabs>
        <w:rPr>
          <w:rFonts w:eastAsiaTheme="minorEastAsia"/>
          <w:b w:val="0"/>
          <w:bCs w:val="0"/>
          <w:caps w:val="0"/>
          <w:noProof/>
          <w:sz w:val="22"/>
          <w:szCs w:val="28"/>
        </w:rPr>
      </w:pPr>
      <w:hyperlink w:anchor="_Toc405274879" w:history="1">
        <w:r w:rsidR="00B42536" w:rsidRPr="005B58D4">
          <w:rPr>
            <w:rStyle w:val="Hyperlink"/>
            <w:noProof/>
            <w:lang w:bidi="ar-SA"/>
          </w:rPr>
          <w:t>Annex 7: Information on pilot peat swamp sites in the Kuan Kreng Landscape where hydrological regime is to be improved</w:t>
        </w:r>
        <w:r w:rsidR="00B42536">
          <w:rPr>
            <w:noProof/>
            <w:webHidden/>
          </w:rPr>
          <w:tab/>
        </w:r>
        <w:r w:rsidR="004A10E1">
          <w:rPr>
            <w:noProof/>
            <w:webHidden/>
          </w:rPr>
          <w:fldChar w:fldCharType="begin"/>
        </w:r>
        <w:r w:rsidR="00B42536">
          <w:rPr>
            <w:noProof/>
            <w:webHidden/>
          </w:rPr>
          <w:instrText xml:space="preserve"> PAGEREF _Toc405274879 \h </w:instrText>
        </w:r>
        <w:r w:rsidR="004A10E1">
          <w:rPr>
            <w:noProof/>
            <w:webHidden/>
          </w:rPr>
        </w:r>
        <w:r w:rsidR="004A10E1">
          <w:rPr>
            <w:noProof/>
            <w:webHidden/>
          </w:rPr>
          <w:fldChar w:fldCharType="separate"/>
        </w:r>
        <w:r w:rsidR="00C37AC3">
          <w:rPr>
            <w:noProof/>
            <w:webHidden/>
          </w:rPr>
          <w:t>94</w:t>
        </w:r>
        <w:r w:rsidR="004A10E1">
          <w:rPr>
            <w:noProof/>
            <w:webHidden/>
          </w:rPr>
          <w:fldChar w:fldCharType="end"/>
        </w:r>
      </w:hyperlink>
    </w:p>
    <w:p w14:paraId="3938ECA0" w14:textId="77777777" w:rsidR="00B42536" w:rsidRDefault="002D11F1">
      <w:pPr>
        <w:pStyle w:val="TOC1"/>
        <w:tabs>
          <w:tab w:val="right" w:leader="dot" w:pos="9350"/>
        </w:tabs>
        <w:rPr>
          <w:rFonts w:eastAsiaTheme="minorEastAsia"/>
          <w:b w:val="0"/>
          <w:bCs w:val="0"/>
          <w:caps w:val="0"/>
          <w:noProof/>
          <w:sz w:val="22"/>
          <w:szCs w:val="28"/>
        </w:rPr>
      </w:pPr>
      <w:hyperlink w:anchor="_Toc405274880" w:history="1">
        <w:r w:rsidR="00B42536" w:rsidRPr="005B58D4">
          <w:rPr>
            <w:rStyle w:val="Hyperlink"/>
            <w:noProof/>
            <w:lang w:bidi="ar-SA"/>
          </w:rPr>
          <w:t>Annex 8: Details on peat swamp carbon flux monitoring system</w:t>
        </w:r>
        <w:r w:rsidR="00B42536">
          <w:rPr>
            <w:noProof/>
            <w:webHidden/>
          </w:rPr>
          <w:tab/>
        </w:r>
        <w:r w:rsidR="004A10E1">
          <w:rPr>
            <w:noProof/>
            <w:webHidden/>
          </w:rPr>
          <w:fldChar w:fldCharType="begin"/>
        </w:r>
        <w:r w:rsidR="00B42536">
          <w:rPr>
            <w:noProof/>
            <w:webHidden/>
          </w:rPr>
          <w:instrText xml:space="preserve"> PAGEREF _Toc405274880 \h </w:instrText>
        </w:r>
        <w:r w:rsidR="004A10E1">
          <w:rPr>
            <w:noProof/>
            <w:webHidden/>
          </w:rPr>
        </w:r>
        <w:r w:rsidR="004A10E1">
          <w:rPr>
            <w:noProof/>
            <w:webHidden/>
          </w:rPr>
          <w:fldChar w:fldCharType="separate"/>
        </w:r>
        <w:r w:rsidR="00C37AC3">
          <w:rPr>
            <w:noProof/>
            <w:webHidden/>
          </w:rPr>
          <w:t>107</w:t>
        </w:r>
        <w:r w:rsidR="004A10E1">
          <w:rPr>
            <w:noProof/>
            <w:webHidden/>
          </w:rPr>
          <w:fldChar w:fldCharType="end"/>
        </w:r>
      </w:hyperlink>
    </w:p>
    <w:p w14:paraId="57DA900A" w14:textId="77777777" w:rsidR="00B42536" w:rsidRDefault="002D11F1">
      <w:pPr>
        <w:pStyle w:val="TOC1"/>
        <w:tabs>
          <w:tab w:val="right" w:leader="dot" w:pos="9350"/>
        </w:tabs>
        <w:rPr>
          <w:rFonts w:eastAsiaTheme="minorEastAsia"/>
          <w:b w:val="0"/>
          <w:bCs w:val="0"/>
          <w:caps w:val="0"/>
          <w:noProof/>
          <w:sz w:val="22"/>
          <w:szCs w:val="28"/>
        </w:rPr>
      </w:pPr>
      <w:hyperlink w:anchor="_Toc405274881" w:history="1">
        <w:r w:rsidR="00B42536" w:rsidRPr="005B58D4">
          <w:rPr>
            <w:rStyle w:val="Hyperlink"/>
            <w:noProof/>
            <w:lang w:bidi="ar-SA"/>
          </w:rPr>
          <w:t>Annex 9: Risk Analysis</w:t>
        </w:r>
        <w:r w:rsidR="00B42536">
          <w:rPr>
            <w:noProof/>
            <w:webHidden/>
          </w:rPr>
          <w:tab/>
        </w:r>
        <w:r w:rsidR="004A10E1">
          <w:rPr>
            <w:noProof/>
            <w:webHidden/>
          </w:rPr>
          <w:fldChar w:fldCharType="begin"/>
        </w:r>
        <w:r w:rsidR="00B42536">
          <w:rPr>
            <w:noProof/>
            <w:webHidden/>
          </w:rPr>
          <w:instrText xml:space="preserve"> PAGEREF _Toc405274881 \h </w:instrText>
        </w:r>
        <w:r w:rsidR="004A10E1">
          <w:rPr>
            <w:noProof/>
            <w:webHidden/>
          </w:rPr>
        </w:r>
        <w:r w:rsidR="004A10E1">
          <w:rPr>
            <w:noProof/>
            <w:webHidden/>
          </w:rPr>
          <w:fldChar w:fldCharType="separate"/>
        </w:r>
        <w:r w:rsidR="00C37AC3">
          <w:rPr>
            <w:noProof/>
            <w:webHidden/>
          </w:rPr>
          <w:t>112</w:t>
        </w:r>
        <w:r w:rsidR="004A10E1">
          <w:rPr>
            <w:noProof/>
            <w:webHidden/>
          </w:rPr>
          <w:fldChar w:fldCharType="end"/>
        </w:r>
      </w:hyperlink>
    </w:p>
    <w:p w14:paraId="76D4A845" w14:textId="77777777" w:rsidR="00B42536" w:rsidRDefault="002D11F1">
      <w:pPr>
        <w:pStyle w:val="TOC1"/>
        <w:tabs>
          <w:tab w:val="right" w:leader="dot" w:pos="9350"/>
        </w:tabs>
        <w:rPr>
          <w:rFonts w:eastAsiaTheme="minorEastAsia"/>
          <w:b w:val="0"/>
          <w:bCs w:val="0"/>
          <w:caps w:val="0"/>
          <w:noProof/>
          <w:sz w:val="22"/>
          <w:szCs w:val="28"/>
        </w:rPr>
      </w:pPr>
      <w:hyperlink w:anchor="_Toc405274882" w:history="1">
        <w:r w:rsidR="00B42536" w:rsidRPr="005B58D4">
          <w:rPr>
            <w:rStyle w:val="Hyperlink"/>
            <w:noProof/>
            <w:lang w:bidi="ar-SA"/>
          </w:rPr>
          <w:t>Annex 10: Response to comments from GEFsec, STAP, and Council</w:t>
        </w:r>
        <w:r w:rsidR="00B42536">
          <w:rPr>
            <w:noProof/>
            <w:webHidden/>
          </w:rPr>
          <w:tab/>
        </w:r>
        <w:r w:rsidR="004A10E1">
          <w:rPr>
            <w:noProof/>
            <w:webHidden/>
          </w:rPr>
          <w:fldChar w:fldCharType="begin"/>
        </w:r>
        <w:r w:rsidR="00B42536">
          <w:rPr>
            <w:noProof/>
            <w:webHidden/>
          </w:rPr>
          <w:instrText xml:space="preserve"> PAGEREF _Toc405274882 \h </w:instrText>
        </w:r>
        <w:r w:rsidR="004A10E1">
          <w:rPr>
            <w:noProof/>
            <w:webHidden/>
          </w:rPr>
        </w:r>
        <w:r w:rsidR="004A10E1">
          <w:rPr>
            <w:noProof/>
            <w:webHidden/>
          </w:rPr>
          <w:fldChar w:fldCharType="separate"/>
        </w:r>
        <w:r w:rsidR="00C37AC3">
          <w:rPr>
            <w:noProof/>
            <w:webHidden/>
          </w:rPr>
          <w:t>114</w:t>
        </w:r>
        <w:r w:rsidR="004A10E1">
          <w:rPr>
            <w:noProof/>
            <w:webHidden/>
          </w:rPr>
          <w:fldChar w:fldCharType="end"/>
        </w:r>
      </w:hyperlink>
    </w:p>
    <w:p w14:paraId="57485AB2" w14:textId="77777777" w:rsidR="00B42536" w:rsidRDefault="002D11F1">
      <w:pPr>
        <w:pStyle w:val="TOC1"/>
        <w:tabs>
          <w:tab w:val="right" w:leader="dot" w:pos="9350"/>
        </w:tabs>
        <w:rPr>
          <w:rFonts w:eastAsiaTheme="minorEastAsia"/>
          <w:b w:val="0"/>
          <w:bCs w:val="0"/>
          <w:caps w:val="0"/>
          <w:noProof/>
          <w:sz w:val="22"/>
          <w:szCs w:val="28"/>
        </w:rPr>
      </w:pPr>
      <w:hyperlink w:anchor="_Toc405274883" w:history="1">
        <w:r w:rsidR="00B42536" w:rsidRPr="005B58D4">
          <w:rPr>
            <w:rStyle w:val="Hyperlink"/>
            <w:noProof/>
            <w:lang w:bidi="ar-SA"/>
          </w:rPr>
          <w:t>Annex 11: UNDP Environmental and Social Screening</w:t>
        </w:r>
        <w:r w:rsidR="00B42536">
          <w:rPr>
            <w:noProof/>
            <w:webHidden/>
          </w:rPr>
          <w:tab/>
        </w:r>
        <w:r w:rsidR="004A10E1">
          <w:rPr>
            <w:noProof/>
            <w:webHidden/>
          </w:rPr>
          <w:fldChar w:fldCharType="begin"/>
        </w:r>
        <w:r w:rsidR="00B42536">
          <w:rPr>
            <w:noProof/>
            <w:webHidden/>
          </w:rPr>
          <w:instrText xml:space="preserve"> PAGEREF _Toc405274883 \h </w:instrText>
        </w:r>
        <w:r w:rsidR="004A10E1">
          <w:rPr>
            <w:noProof/>
            <w:webHidden/>
          </w:rPr>
        </w:r>
        <w:r w:rsidR="004A10E1">
          <w:rPr>
            <w:noProof/>
            <w:webHidden/>
          </w:rPr>
          <w:fldChar w:fldCharType="separate"/>
        </w:r>
        <w:r w:rsidR="00C37AC3">
          <w:rPr>
            <w:noProof/>
            <w:webHidden/>
          </w:rPr>
          <w:t>122</w:t>
        </w:r>
        <w:r w:rsidR="004A10E1">
          <w:rPr>
            <w:noProof/>
            <w:webHidden/>
          </w:rPr>
          <w:fldChar w:fldCharType="end"/>
        </w:r>
      </w:hyperlink>
    </w:p>
    <w:p w14:paraId="0DCC53C8" w14:textId="77777777" w:rsidR="00B42536" w:rsidRDefault="002D11F1">
      <w:pPr>
        <w:pStyle w:val="TOC1"/>
        <w:tabs>
          <w:tab w:val="right" w:leader="dot" w:pos="9350"/>
        </w:tabs>
        <w:rPr>
          <w:rFonts w:eastAsiaTheme="minorEastAsia"/>
          <w:b w:val="0"/>
          <w:bCs w:val="0"/>
          <w:caps w:val="0"/>
          <w:noProof/>
          <w:sz w:val="22"/>
          <w:szCs w:val="28"/>
        </w:rPr>
      </w:pPr>
      <w:hyperlink w:anchor="_Toc405274884" w:history="1">
        <w:r w:rsidR="00B42536" w:rsidRPr="005B58D4">
          <w:rPr>
            <w:rStyle w:val="Hyperlink"/>
            <w:noProof/>
            <w:lang w:bidi="ar-SA"/>
          </w:rPr>
          <w:t>Annex 12: Terms of Reference</w:t>
        </w:r>
        <w:r w:rsidR="00B42536">
          <w:rPr>
            <w:noProof/>
            <w:webHidden/>
          </w:rPr>
          <w:tab/>
        </w:r>
        <w:r w:rsidR="004A10E1">
          <w:rPr>
            <w:noProof/>
            <w:webHidden/>
          </w:rPr>
          <w:fldChar w:fldCharType="begin"/>
        </w:r>
        <w:r w:rsidR="00B42536">
          <w:rPr>
            <w:noProof/>
            <w:webHidden/>
          </w:rPr>
          <w:instrText xml:space="preserve"> PAGEREF _Toc405274884 \h </w:instrText>
        </w:r>
        <w:r w:rsidR="004A10E1">
          <w:rPr>
            <w:noProof/>
            <w:webHidden/>
          </w:rPr>
        </w:r>
        <w:r w:rsidR="004A10E1">
          <w:rPr>
            <w:noProof/>
            <w:webHidden/>
          </w:rPr>
          <w:fldChar w:fldCharType="separate"/>
        </w:r>
        <w:r w:rsidR="00C37AC3">
          <w:rPr>
            <w:noProof/>
            <w:webHidden/>
          </w:rPr>
          <w:t>132</w:t>
        </w:r>
        <w:r w:rsidR="004A10E1">
          <w:rPr>
            <w:noProof/>
            <w:webHidden/>
          </w:rPr>
          <w:fldChar w:fldCharType="end"/>
        </w:r>
      </w:hyperlink>
    </w:p>
    <w:p w14:paraId="72B6CF75" w14:textId="77777777" w:rsidR="00B42536" w:rsidRDefault="002D11F1">
      <w:pPr>
        <w:pStyle w:val="TOC1"/>
        <w:tabs>
          <w:tab w:val="right" w:leader="dot" w:pos="9350"/>
        </w:tabs>
        <w:rPr>
          <w:rFonts w:eastAsiaTheme="minorEastAsia"/>
          <w:b w:val="0"/>
          <w:bCs w:val="0"/>
          <w:caps w:val="0"/>
          <w:noProof/>
          <w:sz w:val="22"/>
          <w:szCs w:val="28"/>
        </w:rPr>
      </w:pPr>
      <w:hyperlink w:anchor="_Toc405274885" w:history="1">
        <w:r w:rsidR="00B42536" w:rsidRPr="005B58D4">
          <w:rPr>
            <w:rStyle w:val="Hyperlink"/>
            <w:noProof/>
            <w:lang w:bidi="ar-SA"/>
          </w:rPr>
          <w:t>Annex 13: Ecosystem Health Index</w:t>
        </w:r>
        <w:r w:rsidR="00B42536">
          <w:rPr>
            <w:noProof/>
            <w:webHidden/>
          </w:rPr>
          <w:tab/>
        </w:r>
        <w:r w:rsidR="004A10E1">
          <w:rPr>
            <w:noProof/>
            <w:webHidden/>
          </w:rPr>
          <w:fldChar w:fldCharType="begin"/>
        </w:r>
        <w:r w:rsidR="00B42536">
          <w:rPr>
            <w:noProof/>
            <w:webHidden/>
          </w:rPr>
          <w:instrText xml:space="preserve"> PAGEREF _Toc405274885 \h </w:instrText>
        </w:r>
        <w:r w:rsidR="004A10E1">
          <w:rPr>
            <w:noProof/>
            <w:webHidden/>
          </w:rPr>
        </w:r>
        <w:r w:rsidR="004A10E1">
          <w:rPr>
            <w:noProof/>
            <w:webHidden/>
          </w:rPr>
          <w:fldChar w:fldCharType="separate"/>
        </w:r>
        <w:r w:rsidR="00C37AC3">
          <w:rPr>
            <w:noProof/>
            <w:webHidden/>
          </w:rPr>
          <w:t>134</w:t>
        </w:r>
        <w:r w:rsidR="004A10E1">
          <w:rPr>
            <w:noProof/>
            <w:webHidden/>
          </w:rPr>
          <w:fldChar w:fldCharType="end"/>
        </w:r>
      </w:hyperlink>
    </w:p>
    <w:p w14:paraId="6A41B75C" w14:textId="77777777" w:rsidR="00B42536" w:rsidRDefault="002D11F1">
      <w:pPr>
        <w:pStyle w:val="TOC1"/>
        <w:tabs>
          <w:tab w:val="right" w:leader="dot" w:pos="9350"/>
        </w:tabs>
        <w:rPr>
          <w:rFonts w:eastAsiaTheme="minorEastAsia"/>
          <w:b w:val="0"/>
          <w:bCs w:val="0"/>
          <w:caps w:val="0"/>
          <w:noProof/>
          <w:sz w:val="22"/>
          <w:szCs w:val="28"/>
        </w:rPr>
      </w:pPr>
      <w:hyperlink w:anchor="_Toc405274886" w:history="1">
        <w:r w:rsidR="00B42536" w:rsidRPr="005B58D4">
          <w:rPr>
            <w:rStyle w:val="Hyperlink"/>
            <w:noProof/>
            <w:lang w:bidi="ar-SA"/>
          </w:rPr>
          <w:t>Annex 14: CO-FINANCING LETTERS</w:t>
        </w:r>
        <w:r w:rsidR="00B42536">
          <w:rPr>
            <w:noProof/>
            <w:webHidden/>
          </w:rPr>
          <w:tab/>
        </w:r>
        <w:r w:rsidR="004A10E1">
          <w:rPr>
            <w:noProof/>
            <w:webHidden/>
          </w:rPr>
          <w:fldChar w:fldCharType="begin"/>
        </w:r>
        <w:r w:rsidR="00B42536">
          <w:rPr>
            <w:noProof/>
            <w:webHidden/>
          </w:rPr>
          <w:instrText xml:space="preserve"> PAGEREF _Toc405274886 \h </w:instrText>
        </w:r>
        <w:r w:rsidR="004A10E1">
          <w:rPr>
            <w:noProof/>
            <w:webHidden/>
          </w:rPr>
        </w:r>
        <w:r w:rsidR="004A10E1">
          <w:rPr>
            <w:noProof/>
            <w:webHidden/>
          </w:rPr>
          <w:fldChar w:fldCharType="separate"/>
        </w:r>
        <w:r w:rsidR="00C37AC3">
          <w:rPr>
            <w:noProof/>
            <w:webHidden/>
          </w:rPr>
          <w:t>142</w:t>
        </w:r>
        <w:r w:rsidR="004A10E1">
          <w:rPr>
            <w:noProof/>
            <w:webHidden/>
          </w:rPr>
          <w:fldChar w:fldCharType="end"/>
        </w:r>
      </w:hyperlink>
    </w:p>
    <w:p w14:paraId="76242800" w14:textId="77777777" w:rsidR="00B42536" w:rsidRDefault="002D11F1">
      <w:pPr>
        <w:pStyle w:val="TOC1"/>
        <w:tabs>
          <w:tab w:val="right" w:leader="dot" w:pos="9350"/>
        </w:tabs>
        <w:rPr>
          <w:rFonts w:eastAsiaTheme="minorEastAsia"/>
          <w:b w:val="0"/>
          <w:bCs w:val="0"/>
          <w:caps w:val="0"/>
          <w:noProof/>
          <w:sz w:val="22"/>
          <w:szCs w:val="28"/>
        </w:rPr>
      </w:pPr>
      <w:hyperlink w:anchor="_Toc405274887" w:history="1">
        <w:r w:rsidR="00B42536" w:rsidRPr="005B58D4">
          <w:rPr>
            <w:rStyle w:val="Hyperlink"/>
            <w:noProof/>
            <w:lang w:bidi="ar-SA"/>
          </w:rPr>
          <w:t>Annex 15: TRACKING TOOLS</w:t>
        </w:r>
        <w:r w:rsidR="00B42536">
          <w:rPr>
            <w:noProof/>
            <w:webHidden/>
          </w:rPr>
          <w:tab/>
        </w:r>
        <w:r w:rsidR="004A10E1">
          <w:rPr>
            <w:noProof/>
            <w:webHidden/>
          </w:rPr>
          <w:fldChar w:fldCharType="begin"/>
        </w:r>
        <w:r w:rsidR="00B42536">
          <w:rPr>
            <w:noProof/>
            <w:webHidden/>
          </w:rPr>
          <w:instrText xml:space="preserve"> PAGEREF _Toc405274887 \h </w:instrText>
        </w:r>
        <w:r w:rsidR="004A10E1">
          <w:rPr>
            <w:noProof/>
            <w:webHidden/>
          </w:rPr>
        </w:r>
        <w:r w:rsidR="004A10E1">
          <w:rPr>
            <w:noProof/>
            <w:webHidden/>
          </w:rPr>
          <w:fldChar w:fldCharType="separate"/>
        </w:r>
        <w:r w:rsidR="00C37AC3">
          <w:rPr>
            <w:noProof/>
            <w:webHidden/>
          </w:rPr>
          <w:t>143</w:t>
        </w:r>
        <w:r w:rsidR="004A10E1">
          <w:rPr>
            <w:noProof/>
            <w:webHidden/>
          </w:rPr>
          <w:fldChar w:fldCharType="end"/>
        </w:r>
      </w:hyperlink>
    </w:p>
    <w:p w14:paraId="641F7133" w14:textId="77777777" w:rsidR="00B42536" w:rsidRDefault="002D11F1">
      <w:pPr>
        <w:pStyle w:val="TOC1"/>
        <w:tabs>
          <w:tab w:val="right" w:leader="dot" w:pos="9350"/>
        </w:tabs>
        <w:rPr>
          <w:rFonts w:eastAsiaTheme="minorEastAsia"/>
          <w:b w:val="0"/>
          <w:bCs w:val="0"/>
          <w:caps w:val="0"/>
          <w:noProof/>
          <w:sz w:val="22"/>
          <w:szCs w:val="28"/>
        </w:rPr>
      </w:pPr>
      <w:hyperlink w:anchor="_Toc405274888" w:history="1">
        <w:r w:rsidR="00B42536" w:rsidRPr="005B58D4">
          <w:rPr>
            <w:rStyle w:val="Hyperlink"/>
            <w:noProof/>
            <w:lang w:bidi="ar-SA"/>
          </w:rPr>
          <w:t>Annex 16: LETTER OF AGREEMENT FOR UNDP SUPPORT SERVICES</w:t>
        </w:r>
        <w:r w:rsidR="00B42536">
          <w:rPr>
            <w:noProof/>
            <w:webHidden/>
          </w:rPr>
          <w:tab/>
        </w:r>
        <w:r w:rsidR="004A10E1">
          <w:rPr>
            <w:noProof/>
            <w:webHidden/>
          </w:rPr>
          <w:fldChar w:fldCharType="begin"/>
        </w:r>
        <w:r w:rsidR="00B42536">
          <w:rPr>
            <w:noProof/>
            <w:webHidden/>
          </w:rPr>
          <w:instrText xml:space="preserve"> PAGEREF _Toc405274888 \h </w:instrText>
        </w:r>
        <w:r w:rsidR="004A10E1">
          <w:rPr>
            <w:noProof/>
            <w:webHidden/>
          </w:rPr>
        </w:r>
        <w:r w:rsidR="004A10E1">
          <w:rPr>
            <w:noProof/>
            <w:webHidden/>
          </w:rPr>
          <w:fldChar w:fldCharType="separate"/>
        </w:r>
        <w:r w:rsidR="00C37AC3">
          <w:rPr>
            <w:noProof/>
            <w:webHidden/>
          </w:rPr>
          <w:t>144</w:t>
        </w:r>
        <w:r w:rsidR="004A10E1">
          <w:rPr>
            <w:noProof/>
            <w:webHidden/>
          </w:rPr>
          <w:fldChar w:fldCharType="end"/>
        </w:r>
      </w:hyperlink>
    </w:p>
    <w:p w14:paraId="25468C44" w14:textId="77777777" w:rsidR="00B42536" w:rsidRDefault="002D11F1">
      <w:pPr>
        <w:pStyle w:val="TOC1"/>
        <w:tabs>
          <w:tab w:val="right" w:leader="dot" w:pos="9350"/>
        </w:tabs>
        <w:rPr>
          <w:rFonts w:eastAsiaTheme="minorEastAsia"/>
          <w:b w:val="0"/>
          <w:bCs w:val="0"/>
          <w:caps w:val="0"/>
          <w:noProof/>
          <w:sz w:val="22"/>
          <w:szCs w:val="28"/>
        </w:rPr>
      </w:pPr>
      <w:hyperlink w:anchor="_Toc405274889" w:history="1">
        <w:r w:rsidR="00B42536" w:rsidRPr="005B58D4">
          <w:rPr>
            <w:rStyle w:val="Hyperlink"/>
            <w:rFonts w:ascii="Arial" w:hAnsi="Arial"/>
            <w:noProof/>
            <w:lang w:bidi="ar-SA"/>
          </w:rPr>
          <w:t>SIGNATURE PAGE</w:t>
        </w:r>
        <w:r w:rsidR="00B42536">
          <w:rPr>
            <w:noProof/>
            <w:webHidden/>
          </w:rPr>
          <w:tab/>
        </w:r>
        <w:r w:rsidR="004A10E1">
          <w:rPr>
            <w:noProof/>
            <w:webHidden/>
          </w:rPr>
          <w:fldChar w:fldCharType="begin"/>
        </w:r>
        <w:r w:rsidR="00B42536">
          <w:rPr>
            <w:noProof/>
            <w:webHidden/>
          </w:rPr>
          <w:instrText xml:space="preserve"> PAGEREF _Toc405274889 \h </w:instrText>
        </w:r>
        <w:r w:rsidR="004A10E1">
          <w:rPr>
            <w:noProof/>
            <w:webHidden/>
          </w:rPr>
        </w:r>
        <w:r w:rsidR="004A10E1">
          <w:rPr>
            <w:noProof/>
            <w:webHidden/>
          </w:rPr>
          <w:fldChar w:fldCharType="separate"/>
        </w:r>
        <w:r w:rsidR="00C37AC3">
          <w:rPr>
            <w:noProof/>
            <w:webHidden/>
          </w:rPr>
          <w:t>144</w:t>
        </w:r>
        <w:r w:rsidR="004A10E1">
          <w:rPr>
            <w:noProof/>
            <w:webHidden/>
          </w:rPr>
          <w:fldChar w:fldCharType="end"/>
        </w:r>
      </w:hyperlink>
    </w:p>
    <w:p w14:paraId="1E7FE545" w14:textId="77777777" w:rsidR="00050757" w:rsidRPr="00C115DF" w:rsidRDefault="004A10E1" w:rsidP="00050757">
      <w:pPr>
        <w:rPr>
          <w:rFonts w:cs="Arial"/>
          <w:b/>
          <w:sz w:val="24"/>
          <w:szCs w:val="24"/>
        </w:rPr>
      </w:pPr>
      <w:r w:rsidRPr="00C115DF">
        <w:rPr>
          <w:rFonts w:cs="Arial"/>
          <w:b/>
          <w:sz w:val="24"/>
          <w:szCs w:val="24"/>
        </w:rPr>
        <w:fldChar w:fldCharType="end"/>
      </w:r>
    </w:p>
    <w:p w14:paraId="2B8B565E" w14:textId="77777777" w:rsidR="00050757" w:rsidRPr="00C115DF" w:rsidRDefault="00050757" w:rsidP="00050757">
      <w:pPr>
        <w:rPr>
          <w:rFonts w:cs="Arial"/>
          <w:b/>
          <w:sz w:val="24"/>
          <w:szCs w:val="24"/>
        </w:rPr>
        <w:sectPr w:rsidR="00050757" w:rsidRPr="00C115DF" w:rsidSect="004E739C">
          <w:pgSz w:w="12240" w:h="15840" w:code="1"/>
          <w:pgMar w:top="1440" w:right="1440" w:bottom="1440" w:left="1440" w:header="706" w:footer="706" w:gutter="0"/>
          <w:cols w:space="708"/>
          <w:docGrid w:linePitch="360"/>
        </w:sectPr>
      </w:pPr>
    </w:p>
    <w:p w14:paraId="1B7D26DF" w14:textId="77777777" w:rsidR="00050757" w:rsidRPr="00C115DF" w:rsidRDefault="00050757" w:rsidP="00897378">
      <w:pPr>
        <w:pStyle w:val="Heading10"/>
      </w:pPr>
      <w:bookmarkStart w:id="4" w:name="_Toc384025480"/>
      <w:bookmarkStart w:id="5" w:name="_Toc405274826"/>
      <w:r w:rsidRPr="00C115DF">
        <w:lastRenderedPageBreak/>
        <w:t>acronyms</w:t>
      </w:r>
      <w:bookmarkEnd w:id="4"/>
      <w:bookmarkEnd w:id="5"/>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8123"/>
      </w:tblGrid>
      <w:tr w:rsidR="00B97FC1" w:rsidRPr="00C115DF" w14:paraId="35C20648" w14:textId="77777777" w:rsidTr="00B97FC1">
        <w:tc>
          <w:tcPr>
            <w:tcW w:w="1525" w:type="dxa"/>
          </w:tcPr>
          <w:p w14:paraId="2B4900DF" w14:textId="77777777" w:rsidR="00B97FC1" w:rsidRPr="00C115DF" w:rsidRDefault="00B97FC1" w:rsidP="00036CAD">
            <w:pPr>
              <w:pStyle w:val="Tabletext"/>
            </w:pPr>
            <w:r w:rsidRPr="00C115DF">
              <w:t>AGB</w:t>
            </w:r>
          </w:p>
        </w:tc>
        <w:tc>
          <w:tcPr>
            <w:tcW w:w="8123" w:type="dxa"/>
          </w:tcPr>
          <w:p w14:paraId="2AB325E8" w14:textId="77777777" w:rsidR="00B97FC1" w:rsidRPr="00C115DF" w:rsidRDefault="006F2B39" w:rsidP="00036CAD">
            <w:pPr>
              <w:pStyle w:val="Tabletext"/>
            </w:pPr>
            <w:r>
              <w:t>Aboveground Tree B</w:t>
            </w:r>
            <w:r w:rsidR="00B97FC1" w:rsidRPr="00C115DF">
              <w:t>iomass</w:t>
            </w:r>
          </w:p>
        </w:tc>
      </w:tr>
      <w:tr w:rsidR="00B97FC1" w:rsidRPr="00C115DF" w14:paraId="6427C75A" w14:textId="77777777" w:rsidTr="00B97FC1">
        <w:tc>
          <w:tcPr>
            <w:tcW w:w="1525" w:type="dxa"/>
          </w:tcPr>
          <w:p w14:paraId="6F77B931" w14:textId="77777777" w:rsidR="00B97FC1" w:rsidRPr="00C115DF" w:rsidRDefault="00B97FC1" w:rsidP="00036CAD">
            <w:pPr>
              <w:pStyle w:val="Tabletext"/>
            </w:pPr>
            <w:r w:rsidRPr="00C115DF">
              <w:t>ALRO</w:t>
            </w:r>
          </w:p>
        </w:tc>
        <w:tc>
          <w:tcPr>
            <w:tcW w:w="8123" w:type="dxa"/>
          </w:tcPr>
          <w:p w14:paraId="5F08801D" w14:textId="77777777" w:rsidR="00B97FC1" w:rsidRPr="00C115DF" w:rsidRDefault="00B97FC1" w:rsidP="00036CAD">
            <w:pPr>
              <w:pStyle w:val="Tabletext"/>
            </w:pPr>
            <w:r w:rsidRPr="00C115DF">
              <w:t>Agricultural Land Reform Office</w:t>
            </w:r>
          </w:p>
        </w:tc>
      </w:tr>
      <w:tr w:rsidR="00B97FC1" w:rsidRPr="00C115DF" w14:paraId="6EE6703F" w14:textId="77777777" w:rsidTr="00B97FC1">
        <w:tc>
          <w:tcPr>
            <w:tcW w:w="1525" w:type="dxa"/>
          </w:tcPr>
          <w:p w14:paraId="6517BA55" w14:textId="77777777" w:rsidR="00B97FC1" w:rsidRPr="00C115DF" w:rsidRDefault="00B97FC1" w:rsidP="00036CAD">
            <w:pPr>
              <w:pStyle w:val="Tabletext"/>
            </w:pPr>
            <w:r w:rsidRPr="00C115DF">
              <w:t>AOO</w:t>
            </w:r>
          </w:p>
        </w:tc>
        <w:tc>
          <w:tcPr>
            <w:tcW w:w="8123" w:type="dxa"/>
          </w:tcPr>
          <w:p w14:paraId="5A544BA2" w14:textId="77777777" w:rsidR="00B97FC1" w:rsidRPr="00C115DF" w:rsidRDefault="006F2B39" w:rsidP="00036CAD">
            <w:pPr>
              <w:pStyle w:val="Tabletext"/>
            </w:pPr>
            <w:r>
              <w:t>Area of O</w:t>
            </w:r>
            <w:r w:rsidR="00B97FC1" w:rsidRPr="00C115DF">
              <w:t>ccupancy</w:t>
            </w:r>
          </w:p>
        </w:tc>
      </w:tr>
      <w:tr w:rsidR="00B97FC1" w:rsidRPr="00C115DF" w14:paraId="7F367EBC" w14:textId="77777777" w:rsidTr="00B97FC1">
        <w:tc>
          <w:tcPr>
            <w:tcW w:w="1525" w:type="dxa"/>
          </w:tcPr>
          <w:p w14:paraId="196D1E65" w14:textId="77777777" w:rsidR="00B97FC1" w:rsidRPr="00C115DF" w:rsidRDefault="00B97FC1" w:rsidP="00036CAD">
            <w:pPr>
              <w:pStyle w:val="Tabletext"/>
            </w:pPr>
            <w:r w:rsidRPr="00C115DF">
              <w:t>APR/PIR</w:t>
            </w:r>
          </w:p>
        </w:tc>
        <w:tc>
          <w:tcPr>
            <w:tcW w:w="8123" w:type="dxa"/>
          </w:tcPr>
          <w:p w14:paraId="0A33C5C3" w14:textId="77777777" w:rsidR="00B97FC1" w:rsidRPr="00C115DF" w:rsidRDefault="00B97FC1" w:rsidP="00036CAD">
            <w:pPr>
              <w:pStyle w:val="Tabletext"/>
            </w:pPr>
            <w:r w:rsidRPr="00C115DF">
              <w:t>Annual Performance Review/ Project Implementation Review</w:t>
            </w:r>
          </w:p>
        </w:tc>
      </w:tr>
      <w:tr w:rsidR="00B97FC1" w:rsidRPr="00C115DF" w14:paraId="3894C9E8" w14:textId="77777777" w:rsidTr="00B97FC1">
        <w:tc>
          <w:tcPr>
            <w:tcW w:w="1525" w:type="dxa"/>
          </w:tcPr>
          <w:p w14:paraId="68A8FBA3" w14:textId="77777777" w:rsidR="00B97FC1" w:rsidRPr="00C115DF" w:rsidRDefault="00B97FC1" w:rsidP="00036CAD">
            <w:pPr>
              <w:pStyle w:val="Tabletext"/>
            </w:pPr>
            <w:r w:rsidRPr="00C115DF">
              <w:t>APRC</w:t>
            </w:r>
          </w:p>
        </w:tc>
        <w:tc>
          <w:tcPr>
            <w:tcW w:w="8123" w:type="dxa"/>
          </w:tcPr>
          <w:p w14:paraId="35CA9A78" w14:textId="77777777" w:rsidR="00B97FC1" w:rsidRPr="00C115DF" w:rsidRDefault="00B97FC1" w:rsidP="00036CAD">
            <w:pPr>
              <w:pStyle w:val="Tabletext"/>
            </w:pPr>
            <w:r w:rsidRPr="00C115DF">
              <w:t>Asia Pacific Regional Centre</w:t>
            </w:r>
          </w:p>
        </w:tc>
      </w:tr>
      <w:tr w:rsidR="00B97FC1" w:rsidRPr="00C115DF" w14:paraId="2E372F76" w14:textId="77777777" w:rsidTr="00B97FC1">
        <w:tc>
          <w:tcPr>
            <w:tcW w:w="1525" w:type="dxa"/>
          </w:tcPr>
          <w:p w14:paraId="3F129ABB" w14:textId="77777777" w:rsidR="00B97FC1" w:rsidRPr="00C115DF" w:rsidRDefault="00B97FC1" w:rsidP="00036CAD">
            <w:pPr>
              <w:pStyle w:val="Tabletext"/>
            </w:pPr>
            <w:r w:rsidRPr="00C115DF">
              <w:t>AWP</w:t>
            </w:r>
          </w:p>
        </w:tc>
        <w:tc>
          <w:tcPr>
            <w:tcW w:w="8123" w:type="dxa"/>
          </w:tcPr>
          <w:p w14:paraId="47C6BC6B" w14:textId="77777777" w:rsidR="00B97FC1" w:rsidRPr="00C115DF" w:rsidRDefault="00B97FC1" w:rsidP="00036CAD">
            <w:pPr>
              <w:pStyle w:val="Tabletext"/>
            </w:pPr>
            <w:r w:rsidRPr="00C115DF">
              <w:t>Annual Work Plan</w:t>
            </w:r>
          </w:p>
        </w:tc>
      </w:tr>
      <w:tr w:rsidR="00B97FC1" w:rsidRPr="00C115DF" w14:paraId="02BC7730" w14:textId="77777777" w:rsidTr="00B97FC1">
        <w:tc>
          <w:tcPr>
            <w:tcW w:w="1525" w:type="dxa"/>
          </w:tcPr>
          <w:p w14:paraId="16248C80" w14:textId="77777777" w:rsidR="00B97FC1" w:rsidRPr="00C115DF" w:rsidRDefault="00B97FC1" w:rsidP="00036CAD">
            <w:pPr>
              <w:pStyle w:val="Tabletext"/>
            </w:pPr>
            <w:r w:rsidRPr="00C115DF">
              <w:t>BTOR</w:t>
            </w:r>
          </w:p>
        </w:tc>
        <w:tc>
          <w:tcPr>
            <w:tcW w:w="8123" w:type="dxa"/>
          </w:tcPr>
          <w:p w14:paraId="132EBAAF" w14:textId="77777777" w:rsidR="00B97FC1" w:rsidRPr="00C115DF" w:rsidRDefault="00B97FC1" w:rsidP="00036CAD">
            <w:pPr>
              <w:pStyle w:val="Tabletext"/>
            </w:pPr>
            <w:r w:rsidRPr="00C115DF">
              <w:t xml:space="preserve">Back to </w:t>
            </w:r>
            <w:r w:rsidR="00212B41">
              <w:t>Office R</w:t>
            </w:r>
            <w:r w:rsidRPr="00C115DF">
              <w:t>eport</w:t>
            </w:r>
          </w:p>
        </w:tc>
      </w:tr>
      <w:tr w:rsidR="007D24E5" w:rsidRPr="00C115DF" w14:paraId="20881092" w14:textId="77777777" w:rsidTr="00B97FC1">
        <w:tc>
          <w:tcPr>
            <w:tcW w:w="1525" w:type="dxa"/>
          </w:tcPr>
          <w:p w14:paraId="133514FA" w14:textId="77777777" w:rsidR="007D24E5" w:rsidRPr="00C115DF" w:rsidRDefault="007D24E5" w:rsidP="00036CAD">
            <w:pPr>
              <w:pStyle w:val="Tabletext"/>
            </w:pPr>
            <w:r w:rsidRPr="00C115DF">
              <w:t>C</w:t>
            </w:r>
          </w:p>
        </w:tc>
        <w:tc>
          <w:tcPr>
            <w:tcW w:w="8123" w:type="dxa"/>
          </w:tcPr>
          <w:p w14:paraId="76727890" w14:textId="77777777" w:rsidR="007D24E5" w:rsidRPr="00C115DF" w:rsidRDefault="00212B41" w:rsidP="00036CAD">
            <w:pPr>
              <w:pStyle w:val="Tabletext"/>
            </w:pPr>
            <w:r>
              <w:t>C</w:t>
            </w:r>
            <w:r w:rsidR="007D24E5" w:rsidRPr="00C115DF">
              <w:t>arbon</w:t>
            </w:r>
          </w:p>
        </w:tc>
      </w:tr>
      <w:tr w:rsidR="00B97FC1" w:rsidRPr="00C115DF" w14:paraId="4AC53254" w14:textId="77777777" w:rsidTr="00B97FC1">
        <w:tc>
          <w:tcPr>
            <w:tcW w:w="1525" w:type="dxa"/>
          </w:tcPr>
          <w:p w14:paraId="1EF06604" w14:textId="77777777" w:rsidR="00B97FC1" w:rsidRPr="00C115DF" w:rsidRDefault="00B97FC1" w:rsidP="00036CAD">
            <w:pPr>
              <w:pStyle w:val="Tabletext"/>
            </w:pPr>
            <w:r w:rsidRPr="00C115DF">
              <w:t>CBD</w:t>
            </w:r>
          </w:p>
        </w:tc>
        <w:tc>
          <w:tcPr>
            <w:tcW w:w="8123" w:type="dxa"/>
          </w:tcPr>
          <w:p w14:paraId="07866B0B" w14:textId="77777777" w:rsidR="00B97FC1" w:rsidRPr="00C115DF" w:rsidRDefault="00B97FC1" w:rsidP="00036CAD">
            <w:pPr>
              <w:pStyle w:val="Tabletext"/>
            </w:pPr>
            <w:r w:rsidRPr="00C115DF">
              <w:t>Convention on Biological Diversity</w:t>
            </w:r>
          </w:p>
        </w:tc>
      </w:tr>
      <w:tr w:rsidR="00B97FC1" w:rsidRPr="00C115DF" w14:paraId="096F2D57" w14:textId="77777777" w:rsidTr="00B97FC1">
        <w:tc>
          <w:tcPr>
            <w:tcW w:w="1525" w:type="dxa"/>
          </w:tcPr>
          <w:p w14:paraId="0A28963D" w14:textId="77777777" w:rsidR="00B97FC1" w:rsidRPr="00C115DF" w:rsidRDefault="00B97FC1" w:rsidP="00036CAD">
            <w:pPr>
              <w:pStyle w:val="Tabletext"/>
            </w:pPr>
            <w:r w:rsidRPr="00C115DF">
              <w:t>CBFBM</w:t>
            </w:r>
          </w:p>
        </w:tc>
        <w:tc>
          <w:tcPr>
            <w:tcW w:w="8123" w:type="dxa"/>
          </w:tcPr>
          <w:p w14:paraId="52184DD8" w14:textId="77777777" w:rsidR="00B97FC1" w:rsidRPr="00C115DF" w:rsidRDefault="00B97FC1" w:rsidP="00036CAD">
            <w:pPr>
              <w:pStyle w:val="Tabletext"/>
            </w:pPr>
            <w:r w:rsidRPr="00C115DF">
              <w:t>Community Based Forest Biomass Monitoring</w:t>
            </w:r>
          </w:p>
        </w:tc>
      </w:tr>
      <w:tr w:rsidR="00B97FC1" w:rsidRPr="00C115DF" w14:paraId="0D2F4F66" w14:textId="77777777" w:rsidTr="00B97FC1">
        <w:tc>
          <w:tcPr>
            <w:tcW w:w="1525" w:type="dxa"/>
          </w:tcPr>
          <w:p w14:paraId="092B1C3B" w14:textId="77777777" w:rsidR="00B97FC1" w:rsidRPr="00C115DF" w:rsidRDefault="00B97FC1" w:rsidP="00036CAD">
            <w:pPr>
              <w:pStyle w:val="Tabletext"/>
            </w:pPr>
            <w:r w:rsidRPr="00C115DF">
              <w:t>CBFCM</w:t>
            </w:r>
          </w:p>
        </w:tc>
        <w:tc>
          <w:tcPr>
            <w:tcW w:w="8123" w:type="dxa"/>
          </w:tcPr>
          <w:p w14:paraId="55E6AAB2" w14:textId="77777777" w:rsidR="00B97FC1" w:rsidRPr="00C115DF" w:rsidRDefault="00B97FC1" w:rsidP="00036CAD">
            <w:pPr>
              <w:pStyle w:val="Tabletext"/>
            </w:pPr>
            <w:r w:rsidRPr="00C115DF">
              <w:t xml:space="preserve">Community Based Forest and Catchment </w:t>
            </w:r>
            <w:r w:rsidR="008B4D57" w:rsidRPr="00C115DF">
              <w:t>Management</w:t>
            </w:r>
          </w:p>
        </w:tc>
      </w:tr>
      <w:tr w:rsidR="00B97FC1" w:rsidRPr="00C115DF" w14:paraId="067E40DA" w14:textId="77777777" w:rsidTr="00B97FC1">
        <w:tc>
          <w:tcPr>
            <w:tcW w:w="1525" w:type="dxa"/>
          </w:tcPr>
          <w:p w14:paraId="6B05C2A3" w14:textId="77777777" w:rsidR="00B97FC1" w:rsidRPr="00C115DF" w:rsidRDefault="00B97FC1" w:rsidP="00036CAD">
            <w:pPr>
              <w:pStyle w:val="Tabletext"/>
            </w:pPr>
            <w:r w:rsidRPr="00C115DF">
              <w:t>CCM</w:t>
            </w:r>
          </w:p>
        </w:tc>
        <w:tc>
          <w:tcPr>
            <w:tcW w:w="8123" w:type="dxa"/>
          </w:tcPr>
          <w:p w14:paraId="5708C519" w14:textId="77777777" w:rsidR="00B97FC1" w:rsidRPr="00C115DF" w:rsidRDefault="00B97FC1" w:rsidP="00036CAD">
            <w:pPr>
              <w:pStyle w:val="Tabletext"/>
            </w:pPr>
            <w:r w:rsidRPr="00C115DF">
              <w:t>Climate Change Mitigation</w:t>
            </w:r>
          </w:p>
        </w:tc>
      </w:tr>
      <w:tr w:rsidR="00B97FC1" w:rsidRPr="00C115DF" w14:paraId="16204B42" w14:textId="77777777" w:rsidTr="00B97FC1">
        <w:tc>
          <w:tcPr>
            <w:tcW w:w="1525" w:type="dxa"/>
          </w:tcPr>
          <w:p w14:paraId="348AACD5" w14:textId="77777777" w:rsidR="00B97FC1" w:rsidRPr="00C115DF" w:rsidRDefault="00B97FC1" w:rsidP="00036CAD">
            <w:pPr>
              <w:pStyle w:val="Tabletext"/>
            </w:pPr>
            <w:r w:rsidRPr="00C115DF">
              <w:t>CEO</w:t>
            </w:r>
          </w:p>
        </w:tc>
        <w:tc>
          <w:tcPr>
            <w:tcW w:w="8123" w:type="dxa"/>
          </w:tcPr>
          <w:p w14:paraId="471545B7" w14:textId="77777777" w:rsidR="00B97FC1" w:rsidRPr="00C115DF" w:rsidRDefault="00B97FC1" w:rsidP="00036CAD">
            <w:pPr>
              <w:pStyle w:val="Tabletext"/>
            </w:pPr>
            <w:r w:rsidRPr="00C115DF">
              <w:t>Chief Executive Officer (of the GEF)</w:t>
            </w:r>
          </w:p>
        </w:tc>
      </w:tr>
      <w:tr w:rsidR="00B97FC1" w:rsidRPr="00C115DF" w14:paraId="469E8F8E" w14:textId="77777777" w:rsidTr="00B97FC1">
        <w:tc>
          <w:tcPr>
            <w:tcW w:w="1525" w:type="dxa"/>
          </w:tcPr>
          <w:p w14:paraId="6FF3EB48" w14:textId="77777777" w:rsidR="00B97FC1" w:rsidRPr="00C115DF" w:rsidRDefault="00B97FC1" w:rsidP="00036CAD">
            <w:pPr>
              <w:pStyle w:val="Tabletext"/>
            </w:pPr>
            <w:r w:rsidRPr="00C115DF">
              <w:t>CH4</w:t>
            </w:r>
          </w:p>
        </w:tc>
        <w:tc>
          <w:tcPr>
            <w:tcW w:w="8123" w:type="dxa"/>
          </w:tcPr>
          <w:p w14:paraId="7B960DDB" w14:textId="77777777" w:rsidR="00B97FC1" w:rsidRPr="00C115DF" w:rsidRDefault="00B97FC1" w:rsidP="00036CAD">
            <w:pPr>
              <w:pStyle w:val="Tabletext"/>
            </w:pPr>
            <w:r w:rsidRPr="00C115DF">
              <w:t>Methane</w:t>
            </w:r>
          </w:p>
        </w:tc>
      </w:tr>
      <w:tr w:rsidR="00B97FC1" w:rsidRPr="00C115DF" w14:paraId="57C1C046" w14:textId="77777777" w:rsidTr="00B97FC1">
        <w:tc>
          <w:tcPr>
            <w:tcW w:w="1525" w:type="dxa"/>
          </w:tcPr>
          <w:p w14:paraId="4BF6244F" w14:textId="77777777" w:rsidR="00B97FC1" w:rsidRPr="00C115DF" w:rsidRDefault="00B97FC1" w:rsidP="00036CAD">
            <w:pPr>
              <w:pStyle w:val="Tabletext"/>
            </w:pPr>
            <w:r w:rsidRPr="00C115DF">
              <w:t>CITES</w:t>
            </w:r>
          </w:p>
        </w:tc>
        <w:tc>
          <w:tcPr>
            <w:tcW w:w="8123" w:type="dxa"/>
          </w:tcPr>
          <w:p w14:paraId="3CDBCFDA" w14:textId="77777777" w:rsidR="00B97FC1" w:rsidRPr="00C115DF" w:rsidRDefault="00B97FC1" w:rsidP="00036CAD">
            <w:pPr>
              <w:pStyle w:val="Tabletext"/>
            </w:pPr>
            <w:r w:rsidRPr="00C115DF">
              <w:t>Convention on International Trade in Endangered Species of Wild Fauna and Flora</w:t>
            </w:r>
          </w:p>
        </w:tc>
      </w:tr>
      <w:tr w:rsidR="00B97FC1" w:rsidRPr="00C115DF" w14:paraId="6AF25214" w14:textId="77777777" w:rsidTr="00B97FC1">
        <w:tc>
          <w:tcPr>
            <w:tcW w:w="1525" w:type="dxa"/>
          </w:tcPr>
          <w:p w14:paraId="3EFA34B7" w14:textId="77777777" w:rsidR="00B97FC1" w:rsidRPr="00C115DF" w:rsidRDefault="00B97FC1" w:rsidP="00036CAD">
            <w:pPr>
              <w:pStyle w:val="Tabletext"/>
            </w:pPr>
            <w:r w:rsidRPr="00C115DF">
              <w:t>CO2</w:t>
            </w:r>
          </w:p>
        </w:tc>
        <w:tc>
          <w:tcPr>
            <w:tcW w:w="8123" w:type="dxa"/>
          </w:tcPr>
          <w:p w14:paraId="1FC530EA" w14:textId="77777777" w:rsidR="00B97FC1" w:rsidRPr="00C115DF" w:rsidRDefault="00B97FC1" w:rsidP="00036CAD">
            <w:pPr>
              <w:pStyle w:val="Tabletext"/>
            </w:pPr>
            <w:r w:rsidRPr="00C115DF">
              <w:t>Carbon dioxide</w:t>
            </w:r>
          </w:p>
        </w:tc>
      </w:tr>
      <w:tr w:rsidR="00B97FC1" w:rsidRPr="00C115DF" w14:paraId="4EDFC20F" w14:textId="77777777" w:rsidTr="00B97FC1">
        <w:tc>
          <w:tcPr>
            <w:tcW w:w="1525" w:type="dxa"/>
          </w:tcPr>
          <w:p w14:paraId="6D43B7A2" w14:textId="77777777" w:rsidR="00B97FC1" w:rsidRPr="00C115DF" w:rsidRDefault="00B97FC1" w:rsidP="00036CAD">
            <w:pPr>
              <w:pStyle w:val="Tabletext"/>
            </w:pPr>
            <w:r w:rsidRPr="00C115DF">
              <w:t>CP</w:t>
            </w:r>
          </w:p>
        </w:tc>
        <w:tc>
          <w:tcPr>
            <w:tcW w:w="8123" w:type="dxa"/>
          </w:tcPr>
          <w:p w14:paraId="59E8B11E" w14:textId="77777777" w:rsidR="00B97FC1" w:rsidRPr="00C115DF" w:rsidRDefault="00B97FC1" w:rsidP="00036CAD">
            <w:pPr>
              <w:pStyle w:val="Tabletext"/>
            </w:pPr>
            <w:r w:rsidRPr="00C115DF">
              <w:t>Country Program</w:t>
            </w:r>
          </w:p>
        </w:tc>
      </w:tr>
      <w:tr w:rsidR="00B97FC1" w:rsidRPr="00C115DF" w14:paraId="6F7C8D02" w14:textId="77777777" w:rsidTr="00B97FC1">
        <w:tc>
          <w:tcPr>
            <w:tcW w:w="1525" w:type="dxa"/>
          </w:tcPr>
          <w:p w14:paraId="7924A472" w14:textId="77777777" w:rsidR="00B97FC1" w:rsidRPr="00C115DF" w:rsidRDefault="00B97FC1" w:rsidP="00036CAD">
            <w:pPr>
              <w:pStyle w:val="Tabletext"/>
            </w:pPr>
            <w:r w:rsidRPr="00C115DF">
              <w:t>CPAP</w:t>
            </w:r>
          </w:p>
        </w:tc>
        <w:tc>
          <w:tcPr>
            <w:tcW w:w="8123" w:type="dxa"/>
          </w:tcPr>
          <w:p w14:paraId="0DC591F1" w14:textId="77777777" w:rsidR="00B97FC1" w:rsidRPr="00C115DF" w:rsidRDefault="00B97FC1" w:rsidP="00036CAD">
            <w:pPr>
              <w:pStyle w:val="Tabletext"/>
            </w:pPr>
            <w:r w:rsidRPr="00C115DF">
              <w:t>Country Program Action Plan</w:t>
            </w:r>
          </w:p>
        </w:tc>
      </w:tr>
      <w:tr w:rsidR="00B97FC1" w:rsidRPr="00C115DF" w14:paraId="0D7A9209" w14:textId="77777777" w:rsidTr="00B97FC1">
        <w:tc>
          <w:tcPr>
            <w:tcW w:w="1525" w:type="dxa"/>
          </w:tcPr>
          <w:p w14:paraId="183A8A5A" w14:textId="77777777" w:rsidR="00B97FC1" w:rsidRPr="00C115DF" w:rsidRDefault="00B97FC1" w:rsidP="00036CAD">
            <w:pPr>
              <w:pStyle w:val="Tabletext"/>
            </w:pPr>
            <w:r w:rsidRPr="00C115DF">
              <w:t>CPD</w:t>
            </w:r>
          </w:p>
        </w:tc>
        <w:tc>
          <w:tcPr>
            <w:tcW w:w="8123" w:type="dxa"/>
          </w:tcPr>
          <w:p w14:paraId="18DA65A8" w14:textId="77777777" w:rsidR="00B97FC1" w:rsidRPr="00C115DF" w:rsidRDefault="00B97FC1" w:rsidP="00036CAD">
            <w:pPr>
              <w:pStyle w:val="Tabletext"/>
            </w:pPr>
            <w:r w:rsidRPr="00C115DF">
              <w:t>Country Program Document</w:t>
            </w:r>
          </w:p>
        </w:tc>
      </w:tr>
      <w:tr w:rsidR="00B97FC1" w:rsidRPr="00C115DF" w14:paraId="787BD48E" w14:textId="77777777" w:rsidTr="00B97FC1">
        <w:tc>
          <w:tcPr>
            <w:tcW w:w="1525" w:type="dxa"/>
          </w:tcPr>
          <w:p w14:paraId="324118FF" w14:textId="77777777" w:rsidR="00B97FC1" w:rsidRPr="00C115DF" w:rsidRDefault="00B97FC1" w:rsidP="00036CAD">
            <w:pPr>
              <w:pStyle w:val="Tabletext"/>
            </w:pPr>
            <w:r w:rsidRPr="00C115DF">
              <w:t>DNP</w:t>
            </w:r>
          </w:p>
        </w:tc>
        <w:tc>
          <w:tcPr>
            <w:tcW w:w="8123" w:type="dxa"/>
          </w:tcPr>
          <w:p w14:paraId="0668AB2F" w14:textId="77777777" w:rsidR="00B97FC1" w:rsidRPr="00C115DF" w:rsidRDefault="008B4D57" w:rsidP="00036CAD">
            <w:pPr>
              <w:pStyle w:val="Tabletext"/>
            </w:pPr>
            <w:r w:rsidRPr="00C115DF">
              <w:t>Department of National Parks, Wildlife, and Plants Conservation</w:t>
            </w:r>
          </w:p>
        </w:tc>
      </w:tr>
      <w:tr w:rsidR="00B97FC1" w:rsidRPr="00C115DF" w14:paraId="2125DEC4" w14:textId="77777777" w:rsidTr="00B97FC1">
        <w:tc>
          <w:tcPr>
            <w:tcW w:w="1525" w:type="dxa"/>
          </w:tcPr>
          <w:p w14:paraId="41964B6A" w14:textId="77777777" w:rsidR="00B97FC1" w:rsidRPr="00C115DF" w:rsidRDefault="00B97FC1" w:rsidP="00036CAD">
            <w:pPr>
              <w:pStyle w:val="Tabletext"/>
            </w:pPr>
            <w:r w:rsidRPr="00C115DF">
              <w:t>DOAE</w:t>
            </w:r>
          </w:p>
        </w:tc>
        <w:tc>
          <w:tcPr>
            <w:tcW w:w="8123" w:type="dxa"/>
          </w:tcPr>
          <w:p w14:paraId="3DD7F6DA" w14:textId="77777777" w:rsidR="00B97FC1" w:rsidRPr="00C115DF" w:rsidRDefault="00B97FC1" w:rsidP="00036CAD">
            <w:pPr>
              <w:pStyle w:val="Tabletext"/>
            </w:pPr>
            <w:r w:rsidRPr="00C115DF">
              <w:t>Department of Agricultural Extension</w:t>
            </w:r>
          </w:p>
        </w:tc>
      </w:tr>
      <w:tr w:rsidR="00B97FC1" w:rsidRPr="00C115DF" w14:paraId="65B6D737" w14:textId="77777777" w:rsidTr="00B97FC1">
        <w:tc>
          <w:tcPr>
            <w:tcW w:w="1525" w:type="dxa"/>
          </w:tcPr>
          <w:p w14:paraId="44DFC950" w14:textId="77777777" w:rsidR="00B97FC1" w:rsidRPr="00C115DF" w:rsidRDefault="00B97FC1" w:rsidP="00036CAD">
            <w:pPr>
              <w:pStyle w:val="Tabletext"/>
            </w:pPr>
            <w:r w:rsidRPr="00C115DF">
              <w:t>DOC</w:t>
            </w:r>
          </w:p>
        </w:tc>
        <w:tc>
          <w:tcPr>
            <w:tcW w:w="8123" w:type="dxa"/>
          </w:tcPr>
          <w:p w14:paraId="583AE02C" w14:textId="77777777" w:rsidR="00B97FC1" w:rsidRPr="00C115DF" w:rsidRDefault="00212B41" w:rsidP="00036CAD">
            <w:pPr>
              <w:pStyle w:val="Tabletext"/>
            </w:pPr>
            <w:r>
              <w:t>Dissolved Organic C</w:t>
            </w:r>
            <w:r w:rsidR="00B97FC1" w:rsidRPr="00C115DF">
              <w:t>arbon</w:t>
            </w:r>
          </w:p>
        </w:tc>
      </w:tr>
      <w:tr w:rsidR="00B97FC1" w:rsidRPr="00C115DF" w14:paraId="690BBB51" w14:textId="77777777" w:rsidTr="00B97FC1">
        <w:tc>
          <w:tcPr>
            <w:tcW w:w="1525" w:type="dxa"/>
          </w:tcPr>
          <w:p w14:paraId="326B5404" w14:textId="77777777" w:rsidR="00B97FC1" w:rsidRPr="00C115DF" w:rsidRDefault="00B97FC1" w:rsidP="00036CAD">
            <w:pPr>
              <w:pStyle w:val="Tabletext"/>
            </w:pPr>
            <w:r w:rsidRPr="00C115DF">
              <w:t>EEG</w:t>
            </w:r>
          </w:p>
        </w:tc>
        <w:tc>
          <w:tcPr>
            <w:tcW w:w="8123" w:type="dxa"/>
          </w:tcPr>
          <w:p w14:paraId="5A82DAAB" w14:textId="77777777" w:rsidR="00B97FC1" w:rsidRPr="00C115DF" w:rsidRDefault="00B97FC1" w:rsidP="00036CAD">
            <w:pPr>
              <w:pStyle w:val="Tabletext"/>
            </w:pPr>
            <w:r w:rsidRPr="00C115DF">
              <w:t>Energy and Environment Group</w:t>
            </w:r>
          </w:p>
        </w:tc>
      </w:tr>
      <w:tr w:rsidR="00B97FC1" w:rsidRPr="00C115DF" w14:paraId="699E00F9" w14:textId="77777777" w:rsidTr="00B97FC1">
        <w:tc>
          <w:tcPr>
            <w:tcW w:w="1525" w:type="dxa"/>
          </w:tcPr>
          <w:p w14:paraId="021E1388" w14:textId="77777777" w:rsidR="00B97FC1" w:rsidRPr="00C115DF" w:rsidRDefault="00B97FC1" w:rsidP="00036CAD">
            <w:pPr>
              <w:pStyle w:val="Tabletext"/>
            </w:pPr>
            <w:r w:rsidRPr="00C115DF">
              <w:t>EF</w:t>
            </w:r>
          </w:p>
        </w:tc>
        <w:tc>
          <w:tcPr>
            <w:tcW w:w="8123" w:type="dxa"/>
          </w:tcPr>
          <w:p w14:paraId="56DFFA9B" w14:textId="77777777" w:rsidR="00B97FC1" w:rsidRPr="00C115DF" w:rsidRDefault="00212B41" w:rsidP="00036CAD">
            <w:pPr>
              <w:pStyle w:val="Tabletext"/>
            </w:pPr>
            <w:r>
              <w:t>Emission F</w:t>
            </w:r>
            <w:r w:rsidR="00B97FC1" w:rsidRPr="00C115DF">
              <w:t>actors</w:t>
            </w:r>
          </w:p>
        </w:tc>
      </w:tr>
      <w:tr w:rsidR="000B1DF7" w:rsidRPr="00C115DF" w14:paraId="168B8F85" w14:textId="77777777" w:rsidTr="00B97FC1">
        <w:tc>
          <w:tcPr>
            <w:tcW w:w="1525" w:type="dxa"/>
          </w:tcPr>
          <w:p w14:paraId="6D983A2E" w14:textId="77777777" w:rsidR="000B1DF7" w:rsidRPr="00C115DF" w:rsidRDefault="000B1DF7" w:rsidP="00036CAD">
            <w:pPr>
              <w:pStyle w:val="Tabletext"/>
            </w:pPr>
            <w:r w:rsidRPr="00C115DF">
              <w:t>EIA</w:t>
            </w:r>
          </w:p>
        </w:tc>
        <w:tc>
          <w:tcPr>
            <w:tcW w:w="8123" w:type="dxa"/>
          </w:tcPr>
          <w:p w14:paraId="03FCDBDE" w14:textId="77777777" w:rsidR="000B1DF7" w:rsidRPr="00C115DF" w:rsidRDefault="000B1DF7" w:rsidP="00036CAD">
            <w:pPr>
              <w:pStyle w:val="Tabletext"/>
            </w:pPr>
            <w:r w:rsidRPr="00C115DF">
              <w:t>Environmental Impact Assessment</w:t>
            </w:r>
          </w:p>
        </w:tc>
      </w:tr>
      <w:tr w:rsidR="00B97FC1" w:rsidRPr="00C115DF" w14:paraId="193AF5F1" w14:textId="77777777" w:rsidTr="00B97FC1">
        <w:tc>
          <w:tcPr>
            <w:tcW w:w="1525" w:type="dxa"/>
          </w:tcPr>
          <w:p w14:paraId="030D99D1" w14:textId="77777777" w:rsidR="00B97FC1" w:rsidRPr="00C115DF" w:rsidRDefault="00B97FC1" w:rsidP="00036CAD">
            <w:pPr>
              <w:pStyle w:val="Tabletext"/>
            </w:pPr>
            <w:r w:rsidRPr="00C115DF">
              <w:t>EPA</w:t>
            </w:r>
          </w:p>
        </w:tc>
        <w:tc>
          <w:tcPr>
            <w:tcW w:w="8123" w:type="dxa"/>
          </w:tcPr>
          <w:p w14:paraId="3BD298C1" w14:textId="77777777" w:rsidR="00B97FC1" w:rsidRPr="00C115DF" w:rsidRDefault="00B97FC1" w:rsidP="00036CAD">
            <w:pPr>
              <w:pStyle w:val="Tabletext"/>
            </w:pPr>
            <w:r w:rsidRPr="00C115DF">
              <w:t>Environmental Protection Area</w:t>
            </w:r>
          </w:p>
        </w:tc>
      </w:tr>
      <w:tr w:rsidR="00B97FC1" w:rsidRPr="00C115DF" w14:paraId="0862481B" w14:textId="77777777" w:rsidTr="00B97FC1">
        <w:tc>
          <w:tcPr>
            <w:tcW w:w="1525" w:type="dxa"/>
          </w:tcPr>
          <w:p w14:paraId="05F9D028" w14:textId="77777777" w:rsidR="00B97FC1" w:rsidRPr="00C115DF" w:rsidRDefault="00B97FC1" w:rsidP="00036CAD">
            <w:pPr>
              <w:pStyle w:val="Tabletext"/>
            </w:pPr>
            <w:r w:rsidRPr="00C115DF">
              <w:t>ERC</w:t>
            </w:r>
          </w:p>
        </w:tc>
        <w:tc>
          <w:tcPr>
            <w:tcW w:w="8123" w:type="dxa"/>
          </w:tcPr>
          <w:p w14:paraId="5BB34B72" w14:textId="77777777" w:rsidR="00B97FC1" w:rsidRPr="00C115DF" w:rsidRDefault="00B97FC1" w:rsidP="00036CAD">
            <w:pPr>
              <w:pStyle w:val="Tabletext"/>
            </w:pPr>
            <w:r w:rsidRPr="00C115DF">
              <w:t>Evaluation Resource Center (of the UNDP Evaluation Office)</w:t>
            </w:r>
          </w:p>
        </w:tc>
      </w:tr>
      <w:tr w:rsidR="00B97FC1" w:rsidRPr="00C115DF" w14:paraId="51A600D3" w14:textId="77777777" w:rsidTr="00B97FC1">
        <w:tc>
          <w:tcPr>
            <w:tcW w:w="1525" w:type="dxa"/>
          </w:tcPr>
          <w:p w14:paraId="3D74F8AB" w14:textId="77777777" w:rsidR="00B97FC1" w:rsidRPr="00C115DF" w:rsidRDefault="00B97FC1" w:rsidP="00036CAD">
            <w:pPr>
              <w:pStyle w:val="Tabletext"/>
            </w:pPr>
            <w:r w:rsidRPr="00C115DF">
              <w:t>FAO</w:t>
            </w:r>
          </w:p>
        </w:tc>
        <w:tc>
          <w:tcPr>
            <w:tcW w:w="8123" w:type="dxa"/>
          </w:tcPr>
          <w:p w14:paraId="4B748F30" w14:textId="77777777" w:rsidR="00B97FC1" w:rsidRPr="00C115DF" w:rsidRDefault="00B97FC1" w:rsidP="00036CAD">
            <w:pPr>
              <w:pStyle w:val="Tabletext"/>
            </w:pPr>
            <w:r w:rsidRPr="00C115DF">
              <w:t>Food and Agriculture Organization</w:t>
            </w:r>
          </w:p>
        </w:tc>
      </w:tr>
      <w:tr w:rsidR="00B97FC1" w:rsidRPr="00C115DF" w14:paraId="75BA51E1" w14:textId="77777777" w:rsidTr="00B97FC1">
        <w:tc>
          <w:tcPr>
            <w:tcW w:w="1525" w:type="dxa"/>
          </w:tcPr>
          <w:p w14:paraId="687A7711" w14:textId="77777777" w:rsidR="00B97FC1" w:rsidRPr="00C115DF" w:rsidRDefault="00B97FC1" w:rsidP="00036CAD">
            <w:pPr>
              <w:pStyle w:val="Tabletext"/>
            </w:pPr>
            <w:r w:rsidRPr="00C115DF">
              <w:t>GEF</w:t>
            </w:r>
          </w:p>
        </w:tc>
        <w:tc>
          <w:tcPr>
            <w:tcW w:w="8123" w:type="dxa"/>
          </w:tcPr>
          <w:p w14:paraId="3D36ADE7" w14:textId="77777777" w:rsidR="00B97FC1" w:rsidRPr="00C115DF" w:rsidRDefault="00B97FC1" w:rsidP="00036CAD">
            <w:pPr>
              <w:pStyle w:val="Tabletext"/>
            </w:pPr>
            <w:r w:rsidRPr="00C115DF">
              <w:t>Global Environment Facility</w:t>
            </w:r>
          </w:p>
        </w:tc>
      </w:tr>
      <w:tr w:rsidR="00B97FC1" w:rsidRPr="00C115DF" w14:paraId="0B49F24E" w14:textId="77777777" w:rsidTr="00B97FC1">
        <w:tc>
          <w:tcPr>
            <w:tcW w:w="1525" w:type="dxa"/>
          </w:tcPr>
          <w:p w14:paraId="07E41236" w14:textId="77777777" w:rsidR="00B97FC1" w:rsidRPr="00C115DF" w:rsidRDefault="00B97FC1" w:rsidP="00036CAD">
            <w:pPr>
              <w:pStyle w:val="Tabletext"/>
            </w:pPr>
            <w:r w:rsidRPr="00C115DF">
              <w:t>GEF BD-1</w:t>
            </w:r>
          </w:p>
        </w:tc>
        <w:tc>
          <w:tcPr>
            <w:tcW w:w="8123" w:type="dxa"/>
          </w:tcPr>
          <w:p w14:paraId="539B63A1" w14:textId="77777777" w:rsidR="00B97FC1" w:rsidRPr="00C115DF" w:rsidRDefault="00B97FC1" w:rsidP="00036CAD">
            <w:pPr>
              <w:pStyle w:val="Tabletext"/>
            </w:pPr>
            <w:r w:rsidRPr="00C115DF">
              <w:t>Biodiversity Strategic Objective 1 (of the GEF)</w:t>
            </w:r>
          </w:p>
        </w:tc>
      </w:tr>
      <w:tr w:rsidR="00B97FC1" w:rsidRPr="00C115DF" w14:paraId="5644A4E0" w14:textId="77777777" w:rsidTr="00B97FC1">
        <w:tc>
          <w:tcPr>
            <w:tcW w:w="1525" w:type="dxa"/>
          </w:tcPr>
          <w:p w14:paraId="2EE15382" w14:textId="77777777" w:rsidR="00B97FC1" w:rsidRPr="00C115DF" w:rsidRDefault="00B97FC1" w:rsidP="00036CAD">
            <w:pPr>
              <w:pStyle w:val="Tabletext"/>
            </w:pPr>
            <w:r w:rsidRPr="00C115DF">
              <w:t>GEF CC SO 5</w:t>
            </w:r>
          </w:p>
        </w:tc>
        <w:tc>
          <w:tcPr>
            <w:tcW w:w="8123" w:type="dxa"/>
          </w:tcPr>
          <w:p w14:paraId="154D6C69" w14:textId="77777777" w:rsidR="00B97FC1" w:rsidRPr="00C115DF" w:rsidRDefault="00B97FC1" w:rsidP="00036CAD">
            <w:pPr>
              <w:pStyle w:val="Tabletext"/>
            </w:pPr>
            <w:r w:rsidRPr="00C115DF">
              <w:t>Climate Change Strategic Objective 5 (of the GEF)</w:t>
            </w:r>
          </w:p>
        </w:tc>
      </w:tr>
      <w:tr w:rsidR="00B97FC1" w:rsidRPr="00C115DF" w14:paraId="6AD19B74" w14:textId="77777777" w:rsidTr="00B97FC1">
        <w:tc>
          <w:tcPr>
            <w:tcW w:w="1525" w:type="dxa"/>
          </w:tcPr>
          <w:p w14:paraId="22761013" w14:textId="77777777" w:rsidR="00B97FC1" w:rsidRPr="00C115DF" w:rsidRDefault="00B97FC1" w:rsidP="00036CAD">
            <w:pPr>
              <w:pStyle w:val="Tabletext"/>
            </w:pPr>
            <w:r w:rsidRPr="00C115DF">
              <w:t>GEF-ADB</w:t>
            </w:r>
          </w:p>
        </w:tc>
        <w:tc>
          <w:tcPr>
            <w:tcW w:w="8123" w:type="dxa"/>
          </w:tcPr>
          <w:p w14:paraId="2653758E" w14:textId="77777777" w:rsidR="00B97FC1" w:rsidRPr="00C115DF" w:rsidRDefault="00B97FC1" w:rsidP="00036CAD">
            <w:pPr>
              <w:pStyle w:val="Tabletext"/>
            </w:pPr>
            <w:r w:rsidRPr="00C115DF">
              <w:t>GEF unit of the Asian Development Bank</w:t>
            </w:r>
          </w:p>
        </w:tc>
      </w:tr>
      <w:tr w:rsidR="00B97FC1" w:rsidRPr="00C115DF" w14:paraId="7C4B4CBD" w14:textId="77777777" w:rsidTr="00B97FC1">
        <w:tc>
          <w:tcPr>
            <w:tcW w:w="1525" w:type="dxa"/>
          </w:tcPr>
          <w:p w14:paraId="0645AD4D" w14:textId="77777777" w:rsidR="00B97FC1" w:rsidRPr="00C115DF" w:rsidRDefault="00B97FC1" w:rsidP="00036CAD">
            <w:pPr>
              <w:pStyle w:val="Tabletext"/>
            </w:pPr>
            <w:r w:rsidRPr="00C115DF">
              <w:t>GEF-IFAD</w:t>
            </w:r>
          </w:p>
        </w:tc>
        <w:tc>
          <w:tcPr>
            <w:tcW w:w="8123" w:type="dxa"/>
          </w:tcPr>
          <w:p w14:paraId="3A1615B3" w14:textId="77777777" w:rsidR="00B97FC1" w:rsidRPr="00C115DF" w:rsidRDefault="00B97FC1" w:rsidP="00036CAD">
            <w:pPr>
              <w:pStyle w:val="Tabletext"/>
            </w:pPr>
            <w:r w:rsidRPr="00C115DF">
              <w:t>GEF unit of the International Fund for Agricultural Development</w:t>
            </w:r>
          </w:p>
        </w:tc>
      </w:tr>
      <w:tr w:rsidR="00B97FC1" w:rsidRPr="00C115DF" w14:paraId="7CFF5DD6" w14:textId="77777777" w:rsidTr="00B97FC1">
        <w:tc>
          <w:tcPr>
            <w:tcW w:w="1525" w:type="dxa"/>
          </w:tcPr>
          <w:p w14:paraId="6FCBF142" w14:textId="77777777" w:rsidR="00B97FC1" w:rsidRPr="00C115DF" w:rsidRDefault="00B97FC1" w:rsidP="00036CAD">
            <w:pPr>
              <w:pStyle w:val="Tabletext"/>
            </w:pPr>
            <w:r w:rsidRPr="00C115DF">
              <w:t>GEFSEC</w:t>
            </w:r>
          </w:p>
        </w:tc>
        <w:tc>
          <w:tcPr>
            <w:tcW w:w="8123" w:type="dxa"/>
          </w:tcPr>
          <w:p w14:paraId="7DF361E4" w14:textId="77777777" w:rsidR="00B97FC1" w:rsidRPr="00C115DF" w:rsidRDefault="00B97FC1" w:rsidP="00036CAD">
            <w:pPr>
              <w:pStyle w:val="Tabletext"/>
            </w:pPr>
            <w:r w:rsidRPr="00C115DF">
              <w:t>Global Environment Facility Secretariat</w:t>
            </w:r>
          </w:p>
        </w:tc>
      </w:tr>
      <w:tr w:rsidR="00B97FC1" w:rsidRPr="00C115DF" w14:paraId="1CC73205" w14:textId="77777777" w:rsidTr="00B97FC1">
        <w:tc>
          <w:tcPr>
            <w:tcW w:w="1525" w:type="dxa"/>
          </w:tcPr>
          <w:p w14:paraId="6BBFDE3D" w14:textId="77777777" w:rsidR="00B97FC1" w:rsidRPr="00C115DF" w:rsidRDefault="00B97FC1" w:rsidP="00036CAD">
            <w:pPr>
              <w:pStyle w:val="Tabletext"/>
            </w:pPr>
            <w:r w:rsidRPr="00C115DF">
              <w:t>GHG</w:t>
            </w:r>
          </w:p>
        </w:tc>
        <w:tc>
          <w:tcPr>
            <w:tcW w:w="8123" w:type="dxa"/>
          </w:tcPr>
          <w:p w14:paraId="3ABDC1F9" w14:textId="77777777" w:rsidR="00B97FC1" w:rsidRPr="00C115DF" w:rsidRDefault="00212B41" w:rsidP="00036CAD">
            <w:pPr>
              <w:pStyle w:val="Tabletext"/>
            </w:pPr>
            <w:r>
              <w:t>Greenhouse G</w:t>
            </w:r>
            <w:r w:rsidR="00B97FC1" w:rsidRPr="00C115DF">
              <w:t>as</w:t>
            </w:r>
          </w:p>
        </w:tc>
      </w:tr>
      <w:tr w:rsidR="00B97FC1" w:rsidRPr="00C115DF" w14:paraId="40C00680" w14:textId="77777777" w:rsidTr="00B97FC1">
        <w:tc>
          <w:tcPr>
            <w:tcW w:w="1525" w:type="dxa"/>
          </w:tcPr>
          <w:p w14:paraId="20D6A503" w14:textId="77777777" w:rsidR="00B97FC1" w:rsidRPr="00C115DF" w:rsidRDefault="00B97FC1" w:rsidP="00036CAD">
            <w:pPr>
              <w:pStyle w:val="Tabletext"/>
            </w:pPr>
            <w:r w:rsidRPr="00C115DF">
              <w:t>GIS</w:t>
            </w:r>
          </w:p>
        </w:tc>
        <w:tc>
          <w:tcPr>
            <w:tcW w:w="8123" w:type="dxa"/>
          </w:tcPr>
          <w:p w14:paraId="65852A98" w14:textId="77777777" w:rsidR="00B97FC1" w:rsidRPr="00C115DF" w:rsidRDefault="00B97FC1" w:rsidP="00036CAD">
            <w:pPr>
              <w:pStyle w:val="Tabletext"/>
            </w:pPr>
            <w:r w:rsidRPr="00C115DF">
              <w:t>Geographic Information System</w:t>
            </w:r>
          </w:p>
        </w:tc>
      </w:tr>
      <w:tr w:rsidR="00B97FC1" w:rsidRPr="00C115DF" w14:paraId="74AD92CC" w14:textId="77777777" w:rsidTr="00B97FC1">
        <w:tc>
          <w:tcPr>
            <w:tcW w:w="1525" w:type="dxa"/>
          </w:tcPr>
          <w:p w14:paraId="21C62AF4" w14:textId="77777777" w:rsidR="00B97FC1" w:rsidRPr="00C115DF" w:rsidRDefault="00B97FC1" w:rsidP="00036CAD">
            <w:pPr>
              <w:pStyle w:val="Tabletext"/>
            </w:pPr>
            <w:r w:rsidRPr="00C115DF">
              <w:t>GMS</w:t>
            </w:r>
          </w:p>
        </w:tc>
        <w:tc>
          <w:tcPr>
            <w:tcW w:w="8123" w:type="dxa"/>
          </w:tcPr>
          <w:p w14:paraId="4A6A8CEF" w14:textId="77777777" w:rsidR="00B97FC1" w:rsidRPr="00C115DF" w:rsidRDefault="00B97FC1" w:rsidP="00036CAD">
            <w:pPr>
              <w:pStyle w:val="Tabletext"/>
            </w:pPr>
            <w:r w:rsidRPr="00C115DF">
              <w:t>Greater Mekong Subregion</w:t>
            </w:r>
          </w:p>
        </w:tc>
      </w:tr>
      <w:tr w:rsidR="00B97FC1" w:rsidRPr="00C115DF" w14:paraId="3B2E6DC5" w14:textId="77777777" w:rsidTr="00B97FC1">
        <w:tc>
          <w:tcPr>
            <w:tcW w:w="1525" w:type="dxa"/>
          </w:tcPr>
          <w:p w14:paraId="41E5A47B" w14:textId="77777777" w:rsidR="00B97FC1" w:rsidRPr="00C115DF" w:rsidRDefault="00B97FC1" w:rsidP="00036CAD">
            <w:pPr>
              <w:pStyle w:val="Tabletext"/>
            </w:pPr>
            <w:r w:rsidRPr="00C115DF">
              <w:t>GWP</w:t>
            </w:r>
          </w:p>
        </w:tc>
        <w:tc>
          <w:tcPr>
            <w:tcW w:w="8123" w:type="dxa"/>
          </w:tcPr>
          <w:p w14:paraId="21E3CCA4" w14:textId="77777777" w:rsidR="00B97FC1" w:rsidRPr="00C115DF" w:rsidRDefault="00B97FC1" w:rsidP="00036CAD">
            <w:pPr>
              <w:pStyle w:val="Tabletext"/>
            </w:pPr>
            <w:r w:rsidRPr="00C115DF">
              <w:t>Global Warming Potential</w:t>
            </w:r>
          </w:p>
        </w:tc>
      </w:tr>
      <w:tr w:rsidR="00B97FC1" w:rsidRPr="00C115DF" w14:paraId="5FA2E7DE" w14:textId="77777777" w:rsidTr="00B97FC1">
        <w:tc>
          <w:tcPr>
            <w:tcW w:w="1525" w:type="dxa"/>
          </w:tcPr>
          <w:p w14:paraId="7F35EF43" w14:textId="77777777" w:rsidR="00B97FC1" w:rsidRPr="00C115DF" w:rsidRDefault="00B97FC1" w:rsidP="00036CAD">
            <w:pPr>
              <w:pStyle w:val="Tabletext"/>
            </w:pPr>
            <w:r w:rsidRPr="00C115DF">
              <w:t>Ha</w:t>
            </w:r>
          </w:p>
        </w:tc>
        <w:tc>
          <w:tcPr>
            <w:tcW w:w="8123" w:type="dxa"/>
          </w:tcPr>
          <w:p w14:paraId="5328CF3B" w14:textId="77777777" w:rsidR="00B97FC1" w:rsidRPr="00C115DF" w:rsidRDefault="00B97FC1" w:rsidP="00036CAD">
            <w:pPr>
              <w:pStyle w:val="Tabletext"/>
            </w:pPr>
            <w:r w:rsidRPr="00C115DF">
              <w:t>Hectares</w:t>
            </w:r>
          </w:p>
        </w:tc>
      </w:tr>
      <w:tr w:rsidR="00B97FC1" w:rsidRPr="00C115DF" w14:paraId="02B36AB4" w14:textId="77777777" w:rsidTr="00B97FC1">
        <w:tc>
          <w:tcPr>
            <w:tcW w:w="1525" w:type="dxa"/>
          </w:tcPr>
          <w:p w14:paraId="07A61CE6" w14:textId="77777777" w:rsidR="00B97FC1" w:rsidRPr="00C115DF" w:rsidRDefault="00B97FC1" w:rsidP="00036CAD">
            <w:pPr>
              <w:pStyle w:val="Tabletext"/>
            </w:pPr>
            <w:r w:rsidRPr="00C115DF">
              <w:t>ID</w:t>
            </w:r>
          </w:p>
        </w:tc>
        <w:tc>
          <w:tcPr>
            <w:tcW w:w="8123" w:type="dxa"/>
          </w:tcPr>
          <w:p w14:paraId="0AAF5097" w14:textId="77777777" w:rsidR="00B97FC1" w:rsidRPr="00C115DF" w:rsidRDefault="00B97FC1" w:rsidP="00036CAD">
            <w:pPr>
              <w:pStyle w:val="Tabletext"/>
            </w:pPr>
            <w:r w:rsidRPr="00C115DF">
              <w:t>Identifier</w:t>
            </w:r>
          </w:p>
        </w:tc>
      </w:tr>
      <w:tr w:rsidR="00B97FC1" w:rsidRPr="00C115DF" w14:paraId="5076517F" w14:textId="77777777" w:rsidTr="00B97FC1">
        <w:tc>
          <w:tcPr>
            <w:tcW w:w="1525" w:type="dxa"/>
          </w:tcPr>
          <w:p w14:paraId="3811378F" w14:textId="77777777" w:rsidR="00B97FC1" w:rsidRPr="00C115DF" w:rsidRDefault="00B97FC1" w:rsidP="00036CAD">
            <w:pPr>
              <w:pStyle w:val="Tabletext"/>
            </w:pPr>
            <w:r w:rsidRPr="00C115DF">
              <w:t>IEC</w:t>
            </w:r>
          </w:p>
        </w:tc>
        <w:tc>
          <w:tcPr>
            <w:tcW w:w="8123" w:type="dxa"/>
          </w:tcPr>
          <w:p w14:paraId="078D3D53" w14:textId="77777777" w:rsidR="00B97FC1" w:rsidRPr="00C115DF" w:rsidRDefault="00B97FC1" w:rsidP="00036CAD">
            <w:pPr>
              <w:pStyle w:val="Tabletext"/>
            </w:pPr>
            <w:r w:rsidRPr="00C115DF">
              <w:t>Information, Education and Communication</w:t>
            </w:r>
          </w:p>
        </w:tc>
      </w:tr>
      <w:tr w:rsidR="00B97FC1" w:rsidRPr="00C115DF" w14:paraId="5F6DDFEC" w14:textId="77777777" w:rsidTr="00B97FC1">
        <w:tc>
          <w:tcPr>
            <w:tcW w:w="1525" w:type="dxa"/>
          </w:tcPr>
          <w:p w14:paraId="662165C0" w14:textId="77777777" w:rsidR="00B97FC1" w:rsidRPr="00C115DF" w:rsidRDefault="00B97FC1" w:rsidP="00036CAD">
            <w:pPr>
              <w:pStyle w:val="Tabletext"/>
            </w:pPr>
            <w:r w:rsidRPr="00C115DF">
              <w:t>IP</w:t>
            </w:r>
          </w:p>
        </w:tc>
        <w:tc>
          <w:tcPr>
            <w:tcW w:w="8123" w:type="dxa"/>
          </w:tcPr>
          <w:p w14:paraId="2A49772E" w14:textId="77777777" w:rsidR="00B97FC1" w:rsidRPr="00C115DF" w:rsidRDefault="00B97FC1" w:rsidP="00036CAD">
            <w:pPr>
              <w:pStyle w:val="Tabletext"/>
            </w:pPr>
            <w:r w:rsidRPr="00C115DF">
              <w:t>Implementing Partner</w:t>
            </w:r>
          </w:p>
        </w:tc>
      </w:tr>
      <w:tr w:rsidR="00B97FC1" w:rsidRPr="00C115DF" w14:paraId="018D1E03" w14:textId="77777777" w:rsidTr="00B97FC1">
        <w:tc>
          <w:tcPr>
            <w:tcW w:w="1525" w:type="dxa"/>
          </w:tcPr>
          <w:p w14:paraId="15345420" w14:textId="77777777" w:rsidR="00B97FC1" w:rsidRPr="00C115DF" w:rsidRDefault="00B97FC1" w:rsidP="00036CAD">
            <w:pPr>
              <w:pStyle w:val="Tabletext"/>
            </w:pPr>
            <w:r w:rsidRPr="00C115DF">
              <w:t>IPCC</w:t>
            </w:r>
          </w:p>
        </w:tc>
        <w:tc>
          <w:tcPr>
            <w:tcW w:w="8123" w:type="dxa"/>
          </w:tcPr>
          <w:p w14:paraId="138C1EFA" w14:textId="77777777" w:rsidR="00B97FC1" w:rsidRPr="00C115DF" w:rsidRDefault="00B97FC1" w:rsidP="00036CAD">
            <w:pPr>
              <w:pStyle w:val="Tabletext"/>
            </w:pPr>
            <w:r w:rsidRPr="00C115DF">
              <w:t>Inter-governmental Panel on Climate Change</w:t>
            </w:r>
          </w:p>
        </w:tc>
      </w:tr>
      <w:tr w:rsidR="00B97FC1" w:rsidRPr="00C115DF" w14:paraId="6CDB4DB1" w14:textId="77777777" w:rsidTr="00B97FC1">
        <w:tc>
          <w:tcPr>
            <w:tcW w:w="1525" w:type="dxa"/>
          </w:tcPr>
          <w:p w14:paraId="1DC50D9E" w14:textId="77777777" w:rsidR="00B97FC1" w:rsidRPr="00C115DF" w:rsidRDefault="00B97FC1" w:rsidP="00036CAD">
            <w:pPr>
              <w:pStyle w:val="Tabletext"/>
            </w:pPr>
            <w:r w:rsidRPr="00C115DF">
              <w:t>IUCN</w:t>
            </w:r>
          </w:p>
        </w:tc>
        <w:tc>
          <w:tcPr>
            <w:tcW w:w="8123" w:type="dxa"/>
          </w:tcPr>
          <w:p w14:paraId="2BA8268A" w14:textId="77777777" w:rsidR="00B97FC1" w:rsidRPr="00C115DF" w:rsidRDefault="00B97FC1" w:rsidP="00036CAD">
            <w:pPr>
              <w:pStyle w:val="Tabletext"/>
            </w:pPr>
            <w:r w:rsidRPr="00C115DF">
              <w:t>International Union for the Conservation of Nature</w:t>
            </w:r>
          </w:p>
        </w:tc>
      </w:tr>
      <w:tr w:rsidR="00B97FC1" w:rsidRPr="00C115DF" w14:paraId="2D6C42FF" w14:textId="77777777" w:rsidTr="00B97FC1">
        <w:tc>
          <w:tcPr>
            <w:tcW w:w="1525" w:type="dxa"/>
          </w:tcPr>
          <w:p w14:paraId="3440616C" w14:textId="77777777" w:rsidR="00B97FC1" w:rsidRPr="00C115DF" w:rsidRDefault="00B97FC1" w:rsidP="00036CAD">
            <w:pPr>
              <w:pStyle w:val="Tabletext"/>
            </w:pPr>
            <w:r w:rsidRPr="00C115DF">
              <w:t>KK</w:t>
            </w:r>
          </w:p>
        </w:tc>
        <w:tc>
          <w:tcPr>
            <w:tcW w:w="8123" w:type="dxa"/>
          </w:tcPr>
          <w:p w14:paraId="24E62D80" w14:textId="77777777" w:rsidR="00B97FC1" w:rsidRPr="00C115DF" w:rsidRDefault="00B97FC1" w:rsidP="00036CAD">
            <w:pPr>
              <w:pStyle w:val="Tabletext"/>
            </w:pPr>
            <w:r w:rsidRPr="00C115DF">
              <w:t>Kuan Kreng</w:t>
            </w:r>
          </w:p>
        </w:tc>
      </w:tr>
      <w:tr w:rsidR="00B97FC1" w:rsidRPr="00C115DF" w14:paraId="7C51382D" w14:textId="77777777" w:rsidTr="00B97FC1">
        <w:tc>
          <w:tcPr>
            <w:tcW w:w="1525" w:type="dxa"/>
          </w:tcPr>
          <w:p w14:paraId="2D52ECA8" w14:textId="77777777" w:rsidR="00B97FC1" w:rsidRPr="00C115DF" w:rsidRDefault="00B97FC1" w:rsidP="00036CAD">
            <w:pPr>
              <w:pStyle w:val="Tabletext"/>
            </w:pPr>
            <w:r w:rsidRPr="00C115DF">
              <w:t>KKL</w:t>
            </w:r>
          </w:p>
        </w:tc>
        <w:tc>
          <w:tcPr>
            <w:tcW w:w="8123" w:type="dxa"/>
          </w:tcPr>
          <w:p w14:paraId="614DAF76" w14:textId="77777777" w:rsidR="00B97FC1" w:rsidRPr="00C115DF" w:rsidRDefault="00B97FC1" w:rsidP="00036CAD">
            <w:pPr>
              <w:pStyle w:val="Tabletext"/>
            </w:pPr>
            <w:r w:rsidRPr="00C115DF">
              <w:t>Kuan Kreng Landscape</w:t>
            </w:r>
          </w:p>
        </w:tc>
      </w:tr>
      <w:tr w:rsidR="00B97FC1" w:rsidRPr="00C115DF" w14:paraId="58E3FAED" w14:textId="77777777" w:rsidTr="00B97FC1">
        <w:tc>
          <w:tcPr>
            <w:tcW w:w="1525" w:type="dxa"/>
          </w:tcPr>
          <w:p w14:paraId="52E50F48" w14:textId="77777777" w:rsidR="00B97FC1" w:rsidRPr="00C115DF" w:rsidRDefault="00B97FC1" w:rsidP="00036CAD">
            <w:pPr>
              <w:pStyle w:val="Tabletext"/>
            </w:pPr>
            <w:r w:rsidRPr="00C115DF">
              <w:t>LDD</w:t>
            </w:r>
          </w:p>
        </w:tc>
        <w:tc>
          <w:tcPr>
            <w:tcW w:w="8123" w:type="dxa"/>
          </w:tcPr>
          <w:p w14:paraId="38881D97" w14:textId="77777777" w:rsidR="00B97FC1" w:rsidRPr="00C115DF" w:rsidRDefault="00B97FC1" w:rsidP="00036CAD">
            <w:pPr>
              <w:pStyle w:val="Tabletext"/>
            </w:pPr>
            <w:r w:rsidRPr="00C115DF">
              <w:t>Land Development Department</w:t>
            </w:r>
          </w:p>
        </w:tc>
      </w:tr>
      <w:tr w:rsidR="00B97FC1" w:rsidRPr="00C115DF" w14:paraId="1759B65B" w14:textId="77777777" w:rsidTr="00B97FC1">
        <w:tc>
          <w:tcPr>
            <w:tcW w:w="1525" w:type="dxa"/>
          </w:tcPr>
          <w:p w14:paraId="3D1E4478" w14:textId="77777777" w:rsidR="00B97FC1" w:rsidRPr="00C115DF" w:rsidRDefault="00B97FC1" w:rsidP="00036CAD">
            <w:pPr>
              <w:pStyle w:val="Tabletext"/>
            </w:pPr>
            <w:r w:rsidRPr="00C115DF">
              <w:t>LULUCF</w:t>
            </w:r>
          </w:p>
        </w:tc>
        <w:tc>
          <w:tcPr>
            <w:tcW w:w="8123" w:type="dxa"/>
          </w:tcPr>
          <w:p w14:paraId="4D35786C" w14:textId="77777777" w:rsidR="00B97FC1" w:rsidRPr="00C115DF" w:rsidRDefault="00B97FC1" w:rsidP="00036CAD">
            <w:pPr>
              <w:pStyle w:val="Tabletext"/>
            </w:pPr>
            <w:r w:rsidRPr="00C115DF">
              <w:t>Land Use, Land Use Change and Forestry</w:t>
            </w:r>
          </w:p>
        </w:tc>
      </w:tr>
      <w:tr w:rsidR="00B97FC1" w:rsidRPr="00C115DF" w14:paraId="2016328F" w14:textId="77777777" w:rsidTr="00B97FC1">
        <w:tc>
          <w:tcPr>
            <w:tcW w:w="1525" w:type="dxa"/>
          </w:tcPr>
          <w:p w14:paraId="67B582D8" w14:textId="77777777" w:rsidR="00B97FC1" w:rsidRPr="00C115DF" w:rsidRDefault="00B97FC1" w:rsidP="00036CAD">
            <w:pPr>
              <w:pStyle w:val="Tabletext"/>
            </w:pPr>
            <w:r w:rsidRPr="00C115DF">
              <w:t>METT</w:t>
            </w:r>
          </w:p>
        </w:tc>
        <w:tc>
          <w:tcPr>
            <w:tcW w:w="8123" w:type="dxa"/>
          </w:tcPr>
          <w:p w14:paraId="396984BE" w14:textId="77777777" w:rsidR="00B97FC1" w:rsidRPr="00C115DF" w:rsidRDefault="00B97FC1" w:rsidP="00036CAD">
            <w:pPr>
              <w:pStyle w:val="Tabletext"/>
            </w:pPr>
            <w:r w:rsidRPr="00C115DF">
              <w:t>Management Effectiveness Tracking Tool</w:t>
            </w:r>
          </w:p>
        </w:tc>
      </w:tr>
      <w:tr w:rsidR="00B97FC1" w:rsidRPr="00C115DF" w14:paraId="24575EF8" w14:textId="77777777" w:rsidTr="00B97FC1">
        <w:tc>
          <w:tcPr>
            <w:tcW w:w="1525" w:type="dxa"/>
          </w:tcPr>
          <w:p w14:paraId="0E9E6102" w14:textId="77777777" w:rsidR="00B97FC1" w:rsidRPr="00C115DF" w:rsidRDefault="00B97FC1" w:rsidP="00036CAD">
            <w:pPr>
              <w:pStyle w:val="Tabletext"/>
            </w:pPr>
            <w:r w:rsidRPr="00C115DF">
              <w:t>MOAC</w:t>
            </w:r>
          </w:p>
        </w:tc>
        <w:tc>
          <w:tcPr>
            <w:tcW w:w="8123" w:type="dxa"/>
          </w:tcPr>
          <w:p w14:paraId="6CFC4105" w14:textId="312F3819" w:rsidR="00B97FC1" w:rsidRPr="00C115DF" w:rsidRDefault="00B97FC1" w:rsidP="00036CAD">
            <w:pPr>
              <w:pStyle w:val="Tabletext"/>
            </w:pPr>
            <w:r w:rsidRPr="00C115DF">
              <w:t>Ministry of Agriculture and Cooperatives</w:t>
            </w:r>
          </w:p>
        </w:tc>
      </w:tr>
      <w:tr w:rsidR="00B97FC1" w:rsidRPr="00C115DF" w14:paraId="77B383DB" w14:textId="77777777" w:rsidTr="00B97FC1">
        <w:tc>
          <w:tcPr>
            <w:tcW w:w="1525" w:type="dxa"/>
          </w:tcPr>
          <w:p w14:paraId="46E31733" w14:textId="77777777" w:rsidR="00B97FC1" w:rsidRPr="00C115DF" w:rsidRDefault="00B97FC1" w:rsidP="00036CAD">
            <w:pPr>
              <w:pStyle w:val="Tabletext"/>
            </w:pPr>
            <w:r w:rsidRPr="00C115DF">
              <w:t>MONRE</w:t>
            </w:r>
          </w:p>
        </w:tc>
        <w:tc>
          <w:tcPr>
            <w:tcW w:w="8123" w:type="dxa"/>
          </w:tcPr>
          <w:p w14:paraId="10FDE7D5" w14:textId="77777777" w:rsidR="00B97FC1" w:rsidRPr="00C115DF" w:rsidRDefault="00B97FC1" w:rsidP="00036CAD">
            <w:pPr>
              <w:pStyle w:val="Tabletext"/>
            </w:pPr>
            <w:r w:rsidRPr="00C115DF">
              <w:t>Ministry of Natural Resources and Environment</w:t>
            </w:r>
          </w:p>
        </w:tc>
      </w:tr>
      <w:tr w:rsidR="00B97FC1" w:rsidRPr="00C115DF" w14:paraId="4C0FB466" w14:textId="77777777" w:rsidTr="00B97FC1">
        <w:tc>
          <w:tcPr>
            <w:tcW w:w="1525" w:type="dxa"/>
          </w:tcPr>
          <w:p w14:paraId="3CD67294" w14:textId="77777777" w:rsidR="00B97FC1" w:rsidRPr="00C115DF" w:rsidRDefault="00B97FC1" w:rsidP="00036CAD">
            <w:pPr>
              <w:pStyle w:val="Tabletext"/>
            </w:pPr>
            <w:r w:rsidRPr="00C115DF">
              <w:t>Mt</w:t>
            </w:r>
          </w:p>
        </w:tc>
        <w:tc>
          <w:tcPr>
            <w:tcW w:w="8123" w:type="dxa"/>
          </w:tcPr>
          <w:p w14:paraId="09F661B9" w14:textId="77777777" w:rsidR="00B97FC1" w:rsidRPr="00C115DF" w:rsidRDefault="00B97FC1" w:rsidP="00036CAD">
            <w:pPr>
              <w:pStyle w:val="Tabletext"/>
            </w:pPr>
            <w:r w:rsidRPr="00C115DF">
              <w:t>Million tons</w:t>
            </w:r>
          </w:p>
        </w:tc>
      </w:tr>
      <w:tr w:rsidR="00B97FC1" w:rsidRPr="00C115DF" w14:paraId="75EA1103" w14:textId="77777777" w:rsidTr="00B97FC1">
        <w:tc>
          <w:tcPr>
            <w:tcW w:w="1525" w:type="dxa"/>
          </w:tcPr>
          <w:p w14:paraId="11887DC1" w14:textId="77777777" w:rsidR="00B97FC1" w:rsidRPr="00C115DF" w:rsidRDefault="00B97FC1" w:rsidP="00036CAD">
            <w:pPr>
              <w:pStyle w:val="Tabletext"/>
            </w:pPr>
            <w:r w:rsidRPr="00C115DF">
              <w:t>N2O</w:t>
            </w:r>
          </w:p>
        </w:tc>
        <w:tc>
          <w:tcPr>
            <w:tcW w:w="8123" w:type="dxa"/>
          </w:tcPr>
          <w:p w14:paraId="3C4D20A4" w14:textId="77777777" w:rsidR="00B97FC1" w:rsidRPr="00B02751" w:rsidRDefault="00212B41" w:rsidP="00036CAD">
            <w:pPr>
              <w:pStyle w:val="Tabletext"/>
              <w:rPr>
                <w:rFonts w:cstheme="minorBidi"/>
                <w:szCs w:val="25"/>
                <w:cs/>
                <w:lang w:bidi="th-TH"/>
              </w:rPr>
            </w:pPr>
            <w:r>
              <w:t>Nitrous O</w:t>
            </w:r>
            <w:r w:rsidR="00B97FC1" w:rsidRPr="00C115DF">
              <w:t>xide</w:t>
            </w:r>
          </w:p>
        </w:tc>
      </w:tr>
      <w:tr w:rsidR="00B97FC1" w:rsidRPr="00C115DF" w14:paraId="2FC0E02A" w14:textId="77777777" w:rsidTr="00B97FC1">
        <w:tc>
          <w:tcPr>
            <w:tcW w:w="1525" w:type="dxa"/>
          </w:tcPr>
          <w:p w14:paraId="2F9B8D56" w14:textId="77777777" w:rsidR="00B97FC1" w:rsidRPr="00C115DF" w:rsidRDefault="00B97FC1" w:rsidP="00036CAD">
            <w:pPr>
              <w:pStyle w:val="Tabletext"/>
            </w:pPr>
            <w:r w:rsidRPr="00C115DF">
              <w:lastRenderedPageBreak/>
              <w:t>NBSAP</w:t>
            </w:r>
          </w:p>
        </w:tc>
        <w:tc>
          <w:tcPr>
            <w:tcW w:w="8123" w:type="dxa"/>
          </w:tcPr>
          <w:p w14:paraId="7D89EFC9" w14:textId="77777777" w:rsidR="00B97FC1" w:rsidRPr="00C115DF" w:rsidRDefault="00B97FC1" w:rsidP="00036CAD">
            <w:pPr>
              <w:pStyle w:val="Tabletext"/>
            </w:pPr>
            <w:r w:rsidRPr="00C115DF">
              <w:t>National Biodiversity Strategy and Action Plan</w:t>
            </w:r>
          </w:p>
        </w:tc>
      </w:tr>
      <w:tr w:rsidR="00E318FE" w:rsidRPr="00C115DF" w14:paraId="14DED1A2" w14:textId="77777777" w:rsidTr="00B97FC1">
        <w:tc>
          <w:tcPr>
            <w:tcW w:w="1525" w:type="dxa"/>
          </w:tcPr>
          <w:p w14:paraId="156485B3" w14:textId="77777777" w:rsidR="00E318FE" w:rsidRPr="00C115DF" w:rsidRDefault="00E318FE" w:rsidP="00036CAD">
            <w:pPr>
              <w:pStyle w:val="Tabletext"/>
            </w:pPr>
            <w:r w:rsidRPr="00C115DF">
              <w:t>NEB</w:t>
            </w:r>
          </w:p>
        </w:tc>
        <w:tc>
          <w:tcPr>
            <w:tcW w:w="8123" w:type="dxa"/>
          </w:tcPr>
          <w:p w14:paraId="4C69E0B8" w14:textId="77777777" w:rsidR="00E318FE" w:rsidRPr="00C115DF" w:rsidRDefault="00E318FE" w:rsidP="00036CAD">
            <w:pPr>
              <w:pStyle w:val="Tabletext"/>
            </w:pPr>
            <w:r w:rsidRPr="00C115DF">
              <w:t>National Environmental Board</w:t>
            </w:r>
          </w:p>
        </w:tc>
      </w:tr>
      <w:tr w:rsidR="00B97FC1" w:rsidRPr="00C115DF" w14:paraId="1059A067" w14:textId="77777777" w:rsidTr="00B97FC1">
        <w:tc>
          <w:tcPr>
            <w:tcW w:w="1525" w:type="dxa"/>
          </w:tcPr>
          <w:p w14:paraId="431CDEB6" w14:textId="77777777" w:rsidR="00B97FC1" w:rsidRPr="00C115DF" w:rsidRDefault="00B97FC1" w:rsidP="00036CAD">
            <w:pPr>
              <w:pStyle w:val="Tabletext"/>
            </w:pPr>
            <w:r w:rsidRPr="00C115DF">
              <w:t>NEQA</w:t>
            </w:r>
          </w:p>
        </w:tc>
        <w:tc>
          <w:tcPr>
            <w:tcW w:w="8123" w:type="dxa"/>
          </w:tcPr>
          <w:p w14:paraId="4598C20F" w14:textId="77777777" w:rsidR="00B97FC1" w:rsidRPr="00C115DF" w:rsidRDefault="00B97FC1" w:rsidP="00036CAD">
            <w:pPr>
              <w:pStyle w:val="Tabletext"/>
            </w:pPr>
            <w:r w:rsidRPr="00C115DF">
              <w:t>Enhancement and Conservation of National Environmental Quality Act</w:t>
            </w:r>
          </w:p>
        </w:tc>
      </w:tr>
      <w:tr w:rsidR="00B97FC1" w:rsidRPr="00C115DF" w14:paraId="4227BF88" w14:textId="77777777" w:rsidTr="00B97FC1">
        <w:tc>
          <w:tcPr>
            <w:tcW w:w="1525" w:type="dxa"/>
          </w:tcPr>
          <w:p w14:paraId="596B58EC" w14:textId="77777777" w:rsidR="00B97FC1" w:rsidRPr="00C115DF" w:rsidRDefault="00B97FC1" w:rsidP="00036CAD">
            <w:pPr>
              <w:pStyle w:val="Tabletext"/>
            </w:pPr>
            <w:r w:rsidRPr="00C115DF">
              <w:t>NHA</w:t>
            </w:r>
          </w:p>
        </w:tc>
        <w:tc>
          <w:tcPr>
            <w:tcW w:w="8123" w:type="dxa"/>
          </w:tcPr>
          <w:p w14:paraId="063F36D8" w14:textId="77777777" w:rsidR="00B97FC1" w:rsidRPr="00C115DF" w:rsidRDefault="00B97FC1" w:rsidP="00036CAD">
            <w:pPr>
              <w:pStyle w:val="Tabletext"/>
            </w:pPr>
            <w:r w:rsidRPr="00C115DF">
              <w:t>Non Hunting Area</w:t>
            </w:r>
          </w:p>
        </w:tc>
      </w:tr>
      <w:tr w:rsidR="00B97FC1" w:rsidRPr="00C115DF" w14:paraId="2CDFE581" w14:textId="77777777" w:rsidTr="00B97FC1">
        <w:tc>
          <w:tcPr>
            <w:tcW w:w="1525" w:type="dxa"/>
          </w:tcPr>
          <w:p w14:paraId="09EB8DB1" w14:textId="77777777" w:rsidR="00B97FC1" w:rsidRPr="00C115DF" w:rsidRDefault="00B97FC1" w:rsidP="00036CAD">
            <w:pPr>
              <w:pStyle w:val="Tabletext"/>
            </w:pPr>
            <w:r w:rsidRPr="00C115DF">
              <w:t>NIM</w:t>
            </w:r>
          </w:p>
        </w:tc>
        <w:tc>
          <w:tcPr>
            <w:tcW w:w="8123" w:type="dxa"/>
          </w:tcPr>
          <w:p w14:paraId="2CA76524" w14:textId="77777777" w:rsidR="00B97FC1" w:rsidRPr="00C115DF" w:rsidRDefault="00E318FE" w:rsidP="00036CAD">
            <w:pPr>
              <w:pStyle w:val="Tabletext"/>
            </w:pPr>
            <w:r w:rsidRPr="00C115DF">
              <w:t xml:space="preserve">Nationally Implementing </w:t>
            </w:r>
            <w:r w:rsidR="00B97FC1" w:rsidRPr="00C115DF">
              <w:t>Modality</w:t>
            </w:r>
          </w:p>
        </w:tc>
      </w:tr>
      <w:tr w:rsidR="00B97FC1" w:rsidRPr="00C115DF" w14:paraId="223DF702" w14:textId="77777777" w:rsidTr="00B97FC1">
        <w:tc>
          <w:tcPr>
            <w:tcW w:w="1525" w:type="dxa"/>
          </w:tcPr>
          <w:p w14:paraId="24744E05" w14:textId="77777777" w:rsidR="00B97FC1" w:rsidRPr="00C115DF" w:rsidRDefault="00B97FC1" w:rsidP="00036CAD">
            <w:pPr>
              <w:pStyle w:val="Tabletext"/>
            </w:pPr>
            <w:r w:rsidRPr="00C115DF">
              <w:t>NRF</w:t>
            </w:r>
          </w:p>
        </w:tc>
        <w:tc>
          <w:tcPr>
            <w:tcW w:w="8123" w:type="dxa"/>
          </w:tcPr>
          <w:p w14:paraId="1CE1EC96" w14:textId="77777777" w:rsidR="00B97FC1" w:rsidRPr="00C115DF" w:rsidRDefault="00B97FC1" w:rsidP="00036CAD">
            <w:pPr>
              <w:pStyle w:val="Tabletext"/>
            </w:pPr>
            <w:r w:rsidRPr="00C115DF">
              <w:t>National Reserved Forest</w:t>
            </w:r>
          </w:p>
        </w:tc>
      </w:tr>
      <w:tr w:rsidR="00B97FC1" w:rsidRPr="00C115DF" w14:paraId="157310BA" w14:textId="77777777" w:rsidTr="00B97FC1">
        <w:tc>
          <w:tcPr>
            <w:tcW w:w="1525" w:type="dxa"/>
          </w:tcPr>
          <w:p w14:paraId="3E39CA43" w14:textId="77777777" w:rsidR="00B97FC1" w:rsidRPr="00C115DF" w:rsidRDefault="00B97FC1" w:rsidP="00036CAD">
            <w:pPr>
              <w:pStyle w:val="Tabletext"/>
            </w:pPr>
            <w:r w:rsidRPr="00C115DF">
              <w:t>NSP</w:t>
            </w:r>
          </w:p>
        </w:tc>
        <w:tc>
          <w:tcPr>
            <w:tcW w:w="8123" w:type="dxa"/>
          </w:tcPr>
          <w:p w14:paraId="4A115191" w14:textId="77777777" w:rsidR="00B97FC1" w:rsidRPr="00C115DF" w:rsidRDefault="00B97FC1" w:rsidP="00036CAD">
            <w:pPr>
              <w:pStyle w:val="Tabletext"/>
            </w:pPr>
            <w:r w:rsidRPr="00C115DF">
              <w:t>National Strategy on Peat swamps</w:t>
            </w:r>
          </w:p>
        </w:tc>
      </w:tr>
      <w:tr w:rsidR="00B97FC1" w:rsidRPr="00C115DF" w14:paraId="27EAFC57" w14:textId="77777777" w:rsidTr="00B97FC1">
        <w:tc>
          <w:tcPr>
            <w:tcW w:w="1525" w:type="dxa"/>
          </w:tcPr>
          <w:p w14:paraId="7A557C5E" w14:textId="77777777" w:rsidR="00B97FC1" w:rsidRPr="00C115DF" w:rsidRDefault="00B97FC1" w:rsidP="00036CAD">
            <w:pPr>
              <w:pStyle w:val="Tabletext"/>
            </w:pPr>
            <w:r w:rsidRPr="00C115DF">
              <w:t>NST</w:t>
            </w:r>
          </w:p>
        </w:tc>
        <w:tc>
          <w:tcPr>
            <w:tcW w:w="8123" w:type="dxa"/>
          </w:tcPr>
          <w:p w14:paraId="3C912952" w14:textId="77777777" w:rsidR="00B97FC1" w:rsidRPr="00C115DF" w:rsidRDefault="00B97FC1" w:rsidP="00036CAD">
            <w:pPr>
              <w:pStyle w:val="Tabletext"/>
            </w:pPr>
            <w:r w:rsidRPr="00C115DF">
              <w:t>Nakhon Si Thammarat Rajabhat University</w:t>
            </w:r>
          </w:p>
        </w:tc>
      </w:tr>
      <w:tr w:rsidR="00B97FC1" w:rsidRPr="00C115DF" w14:paraId="4851CD91" w14:textId="77777777" w:rsidTr="00B97FC1">
        <w:tc>
          <w:tcPr>
            <w:tcW w:w="1525" w:type="dxa"/>
          </w:tcPr>
          <w:p w14:paraId="7CDF6F5E" w14:textId="77777777" w:rsidR="00B97FC1" w:rsidRPr="00C115DF" w:rsidRDefault="00B97FC1" w:rsidP="00036CAD">
            <w:pPr>
              <w:pStyle w:val="Tabletext"/>
            </w:pPr>
            <w:r w:rsidRPr="00C115DF">
              <w:t>ONEP</w:t>
            </w:r>
          </w:p>
        </w:tc>
        <w:tc>
          <w:tcPr>
            <w:tcW w:w="8123" w:type="dxa"/>
          </w:tcPr>
          <w:p w14:paraId="22C05A38" w14:textId="77777777" w:rsidR="00B97FC1" w:rsidRPr="00C115DF" w:rsidRDefault="00B97FC1" w:rsidP="00036CAD">
            <w:pPr>
              <w:pStyle w:val="Tabletext"/>
            </w:pPr>
            <w:r w:rsidRPr="00C115DF">
              <w:t>Office of Natural Resources and Environmental Policy and Planning</w:t>
            </w:r>
          </w:p>
        </w:tc>
      </w:tr>
      <w:tr w:rsidR="00B97FC1" w:rsidRPr="00C115DF" w14:paraId="7A6FE6D6" w14:textId="77777777" w:rsidTr="00B97FC1">
        <w:tc>
          <w:tcPr>
            <w:tcW w:w="1525" w:type="dxa"/>
          </w:tcPr>
          <w:p w14:paraId="05480880" w14:textId="77777777" w:rsidR="00B97FC1" w:rsidRPr="00C115DF" w:rsidRDefault="00B97FC1" w:rsidP="00036CAD">
            <w:pPr>
              <w:pStyle w:val="Tabletext"/>
            </w:pPr>
            <w:r w:rsidRPr="00C115DF">
              <w:t>PA</w:t>
            </w:r>
          </w:p>
        </w:tc>
        <w:tc>
          <w:tcPr>
            <w:tcW w:w="8123" w:type="dxa"/>
          </w:tcPr>
          <w:p w14:paraId="377ABB4A" w14:textId="77777777" w:rsidR="00B97FC1" w:rsidRPr="00C115DF" w:rsidRDefault="00B97FC1" w:rsidP="00036CAD">
            <w:pPr>
              <w:pStyle w:val="Tabletext"/>
            </w:pPr>
            <w:r w:rsidRPr="00C115DF">
              <w:t>Protected Area</w:t>
            </w:r>
          </w:p>
        </w:tc>
      </w:tr>
      <w:tr w:rsidR="00B97FC1" w:rsidRPr="00C115DF" w14:paraId="6BF4C558" w14:textId="77777777" w:rsidTr="00B97FC1">
        <w:tc>
          <w:tcPr>
            <w:tcW w:w="1525" w:type="dxa"/>
          </w:tcPr>
          <w:p w14:paraId="31F7A198" w14:textId="77777777" w:rsidR="00B97FC1" w:rsidRPr="00C115DF" w:rsidRDefault="00B97FC1" w:rsidP="00036CAD">
            <w:pPr>
              <w:pStyle w:val="Tabletext"/>
            </w:pPr>
            <w:r w:rsidRPr="00C115DF">
              <w:t>PAC</w:t>
            </w:r>
          </w:p>
        </w:tc>
        <w:tc>
          <w:tcPr>
            <w:tcW w:w="8123" w:type="dxa"/>
          </w:tcPr>
          <w:p w14:paraId="03FF15D2" w14:textId="77777777" w:rsidR="00B97FC1" w:rsidRPr="00C115DF" w:rsidRDefault="00B97FC1" w:rsidP="00036CAD">
            <w:pPr>
              <w:pStyle w:val="Tabletext"/>
            </w:pPr>
            <w:r w:rsidRPr="00C115DF">
              <w:t>Project Appraisal Committee</w:t>
            </w:r>
          </w:p>
        </w:tc>
      </w:tr>
      <w:tr w:rsidR="00B97FC1" w:rsidRPr="00C115DF" w14:paraId="60FA3739" w14:textId="77777777" w:rsidTr="00B97FC1">
        <w:tc>
          <w:tcPr>
            <w:tcW w:w="1525" w:type="dxa"/>
          </w:tcPr>
          <w:p w14:paraId="2843B9AE" w14:textId="77777777" w:rsidR="00B97FC1" w:rsidRPr="00C115DF" w:rsidRDefault="00B97FC1" w:rsidP="00036CAD">
            <w:pPr>
              <w:pStyle w:val="Tabletext"/>
            </w:pPr>
            <w:r w:rsidRPr="00C115DF">
              <w:t>PAO</w:t>
            </w:r>
          </w:p>
        </w:tc>
        <w:tc>
          <w:tcPr>
            <w:tcW w:w="8123" w:type="dxa"/>
          </w:tcPr>
          <w:p w14:paraId="493713AA" w14:textId="77777777" w:rsidR="00B97FC1" w:rsidRPr="00C115DF" w:rsidRDefault="00B97FC1" w:rsidP="00036CAD">
            <w:pPr>
              <w:pStyle w:val="Tabletext"/>
            </w:pPr>
            <w:r w:rsidRPr="00C115DF">
              <w:t>Provincial Administrative Organization</w:t>
            </w:r>
          </w:p>
        </w:tc>
      </w:tr>
      <w:tr w:rsidR="00B97FC1" w:rsidRPr="00C115DF" w14:paraId="1C88CF77" w14:textId="77777777" w:rsidTr="00B97FC1">
        <w:tc>
          <w:tcPr>
            <w:tcW w:w="1525" w:type="dxa"/>
          </w:tcPr>
          <w:p w14:paraId="7A257712" w14:textId="77777777" w:rsidR="00B97FC1" w:rsidRPr="00C115DF" w:rsidRDefault="00B97FC1" w:rsidP="00036CAD">
            <w:pPr>
              <w:pStyle w:val="Tabletext"/>
            </w:pPr>
            <w:r w:rsidRPr="00C115DF">
              <w:t>PB</w:t>
            </w:r>
          </w:p>
        </w:tc>
        <w:tc>
          <w:tcPr>
            <w:tcW w:w="8123" w:type="dxa"/>
          </w:tcPr>
          <w:p w14:paraId="0A55E6ED" w14:textId="77777777" w:rsidR="00B97FC1" w:rsidRPr="00C115DF" w:rsidRDefault="00B97FC1" w:rsidP="00036CAD">
            <w:pPr>
              <w:pStyle w:val="Tabletext"/>
            </w:pPr>
            <w:r w:rsidRPr="00C115DF">
              <w:t>Project Board</w:t>
            </w:r>
          </w:p>
        </w:tc>
      </w:tr>
      <w:tr w:rsidR="00B97FC1" w:rsidRPr="00C115DF" w14:paraId="2EB64A3D" w14:textId="77777777" w:rsidTr="00B97FC1">
        <w:tc>
          <w:tcPr>
            <w:tcW w:w="1525" w:type="dxa"/>
          </w:tcPr>
          <w:p w14:paraId="478BD901" w14:textId="77777777" w:rsidR="00B97FC1" w:rsidRPr="00C115DF" w:rsidRDefault="00B97FC1" w:rsidP="00036CAD">
            <w:pPr>
              <w:pStyle w:val="Tabletext"/>
            </w:pPr>
            <w:r w:rsidRPr="00C115DF">
              <w:t>PES</w:t>
            </w:r>
          </w:p>
        </w:tc>
        <w:tc>
          <w:tcPr>
            <w:tcW w:w="8123" w:type="dxa"/>
          </w:tcPr>
          <w:p w14:paraId="5B10CDDC" w14:textId="77777777" w:rsidR="00B97FC1" w:rsidRPr="00C115DF" w:rsidRDefault="00B97FC1" w:rsidP="00036CAD">
            <w:pPr>
              <w:pStyle w:val="Tabletext"/>
            </w:pPr>
            <w:r w:rsidRPr="00C115DF">
              <w:t>Payments for Ecosystem Services</w:t>
            </w:r>
          </w:p>
        </w:tc>
      </w:tr>
      <w:tr w:rsidR="00B97FC1" w:rsidRPr="00C115DF" w14:paraId="55C7D7FD" w14:textId="77777777" w:rsidTr="00B97FC1">
        <w:tc>
          <w:tcPr>
            <w:tcW w:w="1525" w:type="dxa"/>
          </w:tcPr>
          <w:p w14:paraId="224ACD6B" w14:textId="77777777" w:rsidR="00B97FC1" w:rsidRPr="00C115DF" w:rsidRDefault="00B97FC1" w:rsidP="00036CAD">
            <w:pPr>
              <w:pStyle w:val="Tabletext"/>
            </w:pPr>
            <w:r w:rsidRPr="00C115DF">
              <w:t>PIF</w:t>
            </w:r>
          </w:p>
        </w:tc>
        <w:tc>
          <w:tcPr>
            <w:tcW w:w="8123" w:type="dxa"/>
          </w:tcPr>
          <w:p w14:paraId="2AB751BF" w14:textId="77777777" w:rsidR="00B97FC1" w:rsidRPr="00C115DF" w:rsidRDefault="00B97FC1" w:rsidP="00036CAD">
            <w:pPr>
              <w:pStyle w:val="Tabletext"/>
            </w:pPr>
            <w:r w:rsidRPr="00C115DF">
              <w:t xml:space="preserve">Project </w:t>
            </w:r>
            <w:r w:rsidR="00E318FE" w:rsidRPr="00C115DF">
              <w:t xml:space="preserve">Identification </w:t>
            </w:r>
            <w:r w:rsidRPr="00C115DF">
              <w:t>Form</w:t>
            </w:r>
          </w:p>
        </w:tc>
      </w:tr>
      <w:tr w:rsidR="00B97FC1" w:rsidRPr="00C115DF" w14:paraId="361C8448" w14:textId="77777777" w:rsidTr="00B97FC1">
        <w:tc>
          <w:tcPr>
            <w:tcW w:w="1525" w:type="dxa"/>
          </w:tcPr>
          <w:p w14:paraId="6EB5E950" w14:textId="77777777" w:rsidR="00B97FC1" w:rsidRPr="00C115DF" w:rsidRDefault="00B97FC1" w:rsidP="00036CAD">
            <w:pPr>
              <w:pStyle w:val="Tabletext"/>
            </w:pPr>
            <w:r w:rsidRPr="00C115DF">
              <w:t>PIMS</w:t>
            </w:r>
          </w:p>
        </w:tc>
        <w:tc>
          <w:tcPr>
            <w:tcW w:w="8123" w:type="dxa"/>
          </w:tcPr>
          <w:p w14:paraId="53C48B30" w14:textId="77777777" w:rsidR="00B97FC1" w:rsidRPr="00C115DF" w:rsidRDefault="00B97FC1" w:rsidP="00036CAD">
            <w:pPr>
              <w:pStyle w:val="Tabletext"/>
            </w:pPr>
            <w:r w:rsidRPr="00C115DF">
              <w:t>Project Information Management System</w:t>
            </w:r>
          </w:p>
        </w:tc>
      </w:tr>
      <w:tr w:rsidR="00B97FC1" w:rsidRPr="00C115DF" w14:paraId="756F56D6" w14:textId="77777777" w:rsidTr="00B97FC1">
        <w:tc>
          <w:tcPr>
            <w:tcW w:w="1525" w:type="dxa"/>
          </w:tcPr>
          <w:p w14:paraId="7F0BA1CF" w14:textId="77777777" w:rsidR="00B97FC1" w:rsidRPr="00C115DF" w:rsidRDefault="00B97FC1" w:rsidP="00036CAD">
            <w:pPr>
              <w:pStyle w:val="Tabletext"/>
            </w:pPr>
            <w:r w:rsidRPr="00C115DF">
              <w:t>PM</w:t>
            </w:r>
          </w:p>
        </w:tc>
        <w:tc>
          <w:tcPr>
            <w:tcW w:w="8123" w:type="dxa"/>
          </w:tcPr>
          <w:p w14:paraId="7C4B725D" w14:textId="77777777" w:rsidR="00B97FC1" w:rsidRPr="00C115DF" w:rsidRDefault="00B97FC1" w:rsidP="00036CAD">
            <w:pPr>
              <w:pStyle w:val="Tabletext"/>
            </w:pPr>
            <w:r w:rsidRPr="00C115DF">
              <w:t>Project Manager</w:t>
            </w:r>
          </w:p>
        </w:tc>
      </w:tr>
      <w:tr w:rsidR="00B97FC1" w:rsidRPr="00C115DF" w14:paraId="0AF2C6CA" w14:textId="77777777" w:rsidTr="00B97FC1">
        <w:tc>
          <w:tcPr>
            <w:tcW w:w="1525" w:type="dxa"/>
          </w:tcPr>
          <w:p w14:paraId="4B635617" w14:textId="77777777" w:rsidR="00B97FC1" w:rsidRPr="00C115DF" w:rsidRDefault="00B97FC1" w:rsidP="00036CAD">
            <w:pPr>
              <w:pStyle w:val="Tabletext"/>
            </w:pPr>
            <w:r w:rsidRPr="00C115DF">
              <w:t>PMU</w:t>
            </w:r>
          </w:p>
        </w:tc>
        <w:tc>
          <w:tcPr>
            <w:tcW w:w="8123" w:type="dxa"/>
          </w:tcPr>
          <w:p w14:paraId="3CEA7E0E" w14:textId="77777777" w:rsidR="00B97FC1" w:rsidRPr="00C115DF" w:rsidRDefault="00B97FC1" w:rsidP="00036CAD">
            <w:pPr>
              <w:pStyle w:val="Tabletext"/>
            </w:pPr>
            <w:r w:rsidRPr="00C115DF">
              <w:t>Project Management Unit</w:t>
            </w:r>
          </w:p>
        </w:tc>
      </w:tr>
      <w:tr w:rsidR="00B97FC1" w:rsidRPr="00C115DF" w14:paraId="16E0F5BE" w14:textId="77777777" w:rsidTr="00B97FC1">
        <w:tc>
          <w:tcPr>
            <w:tcW w:w="1525" w:type="dxa"/>
          </w:tcPr>
          <w:p w14:paraId="1EC0F5D9" w14:textId="77777777" w:rsidR="00B97FC1" w:rsidRPr="00C115DF" w:rsidRDefault="00B97FC1" w:rsidP="00036CAD">
            <w:pPr>
              <w:pStyle w:val="Tabletext"/>
            </w:pPr>
            <w:r w:rsidRPr="00C115DF">
              <w:t>POC</w:t>
            </w:r>
          </w:p>
        </w:tc>
        <w:tc>
          <w:tcPr>
            <w:tcW w:w="8123" w:type="dxa"/>
          </w:tcPr>
          <w:p w14:paraId="6BA43DBA" w14:textId="77777777" w:rsidR="00B97FC1" w:rsidRPr="00C115DF" w:rsidRDefault="00E46E6F" w:rsidP="00036CAD">
            <w:pPr>
              <w:pStyle w:val="Tabletext"/>
            </w:pPr>
            <w:r w:rsidRPr="00C115DF">
              <w:t xml:space="preserve">Particulate </w:t>
            </w:r>
            <w:r w:rsidR="00D3005F" w:rsidRPr="00C115DF">
              <w:t>O</w:t>
            </w:r>
            <w:r w:rsidRPr="00C115DF">
              <w:t xml:space="preserve">rganic </w:t>
            </w:r>
            <w:r w:rsidR="00D3005F" w:rsidRPr="00C115DF">
              <w:t>C</w:t>
            </w:r>
            <w:r w:rsidRPr="00C115DF">
              <w:t>arbon</w:t>
            </w:r>
          </w:p>
        </w:tc>
      </w:tr>
      <w:tr w:rsidR="00B97FC1" w:rsidRPr="00C115DF" w14:paraId="432DEDDB" w14:textId="77777777" w:rsidTr="00B97FC1">
        <w:tc>
          <w:tcPr>
            <w:tcW w:w="1525" w:type="dxa"/>
          </w:tcPr>
          <w:p w14:paraId="4F404686" w14:textId="77777777" w:rsidR="00B97FC1" w:rsidRPr="00C115DF" w:rsidRDefault="00B97FC1" w:rsidP="00036CAD">
            <w:pPr>
              <w:pStyle w:val="Tabletext"/>
            </w:pPr>
            <w:r w:rsidRPr="00C115DF">
              <w:t>PPG</w:t>
            </w:r>
          </w:p>
        </w:tc>
        <w:tc>
          <w:tcPr>
            <w:tcW w:w="8123" w:type="dxa"/>
          </w:tcPr>
          <w:p w14:paraId="6FDE6DF9" w14:textId="77777777" w:rsidR="00B97FC1" w:rsidRPr="00C115DF" w:rsidRDefault="00B97FC1" w:rsidP="00036CAD">
            <w:pPr>
              <w:pStyle w:val="Tabletext"/>
            </w:pPr>
            <w:r w:rsidRPr="00C115DF">
              <w:t>Project Preparation Grant</w:t>
            </w:r>
          </w:p>
        </w:tc>
      </w:tr>
      <w:tr w:rsidR="00B97FC1" w:rsidRPr="00C115DF" w14:paraId="2DE1C926" w14:textId="77777777" w:rsidTr="00B97FC1">
        <w:tc>
          <w:tcPr>
            <w:tcW w:w="1525" w:type="dxa"/>
          </w:tcPr>
          <w:p w14:paraId="540AC2E6" w14:textId="77777777" w:rsidR="00B97FC1" w:rsidRPr="00C115DF" w:rsidRDefault="00B97FC1" w:rsidP="00036CAD">
            <w:pPr>
              <w:pStyle w:val="Tabletext"/>
            </w:pPr>
            <w:r w:rsidRPr="00C115DF">
              <w:t>PPR</w:t>
            </w:r>
          </w:p>
        </w:tc>
        <w:tc>
          <w:tcPr>
            <w:tcW w:w="8123" w:type="dxa"/>
          </w:tcPr>
          <w:p w14:paraId="3BE3D150" w14:textId="77777777" w:rsidR="00B97FC1" w:rsidRPr="00C115DF" w:rsidRDefault="00B97FC1" w:rsidP="00036CAD">
            <w:pPr>
              <w:pStyle w:val="Tabletext"/>
            </w:pPr>
            <w:r w:rsidRPr="00C115DF">
              <w:t>Project Progress Report</w:t>
            </w:r>
          </w:p>
        </w:tc>
      </w:tr>
      <w:tr w:rsidR="00B97FC1" w:rsidRPr="00C115DF" w14:paraId="4EE5754E" w14:textId="77777777" w:rsidTr="00B97FC1">
        <w:tc>
          <w:tcPr>
            <w:tcW w:w="1525" w:type="dxa"/>
          </w:tcPr>
          <w:p w14:paraId="49EE7D89" w14:textId="77777777" w:rsidR="00B97FC1" w:rsidRPr="00C115DF" w:rsidRDefault="00B97FC1" w:rsidP="00036CAD">
            <w:pPr>
              <w:pStyle w:val="Tabletext"/>
            </w:pPr>
            <w:r w:rsidRPr="00C115DF">
              <w:t>PWG</w:t>
            </w:r>
          </w:p>
        </w:tc>
        <w:tc>
          <w:tcPr>
            <w:tcW w:w="8123" w:type="dxa"/>
          </w:tcPr>
          <w:p w14:paraId="5D52DC97" w14:textId="77777777" w:rsidR="00B97FC1" w:rsidRPr="00C115DF" w:rsidRDefault="00B97FC1" w:rsidP="00036CAD">
            <w:pPr>
              <w:pStyle w:val="Tabletext"/>
            </w:pPr>
            <w:r w:rsidRPr="00C115DF">
              <w:t>Provincial Working Group</w:t>
            </w:r>
          </w:p>
        </w:tc>
      </w:tr>
      <w:tr w:rsidR="00B97FC1" w:rsidRPr="00C115DF" w14:paraId="18BA649E" w14:textId="77777777" w:rsidTr="00B97FC1">
        <w:tc>
          <w:tcPr>
            <w:tcW w:w="1525" w:type="dxa"/>
          </w:tcPr>
          <w:p w14:paraId="53D2131E" w14:textId="77777777" w:rsidR="00B97FC1" w:rsidRPr="00C115DF" w:rsidRDefault="00B97FC1" w:rsidP="00036CAD">
            <w:pPr>
              <w:pStyle w:val="Tabletext"/>
            </w:pPr>
            <w:r w:rsidRPr="00C115DF">
              <w:t>QPR</w:t>
            </w:r>
          </w:p>
        </w:tc>
        <w:tc>
          <w:tcPr>
            <w:tcW w:w="8123" w:type="dxa"/>
          </w:tcPr>
          <w:p w14:paraId="3D344150" w14:textId="77777777" w:rsidR="00B97FC1" w:rsidRPr="00C115DF" w:rsidRDefault="00B97FC1" w:rsidP="00036CAD">
            <w:pPr>
              <w:pStyle w:val="Tabletext"/>
            </w:pPr>
            <w:r w:rsidRPr="00C115DF">
              <w:t>Quarterly Progress Report</w:t>
            </w:r>
          </w:p>
        </w:tc>
      </w:tr>
      <w:tr w:rsidR="00B97FC1" w:rsidRPr="00C115DF" w14:paraId="36F30DC0" w14:textId="77777777" w:rsidTr="00B97FC1">
        <w:tc>
          <w:tcPr>
            <w:tcW w:w="1525" w:type="dxa"/>
          </w:tcPr>
          <w:p w14:paraId="41B2D0F9" w14:textId="77777777" w:rsidR="00B97FC1" w:rsidRPr="00C115DF" w:rsidRDefault="00B97FC1" w:rsidP="00036CAD">
            <w:pPr>
              <w:pStyle w:val="Tabletext"/>
            </w:pPr>
            <w:r w:rsidRPr="00C115DF">
              <w:t>RCU</w:t>
            </w:r>
          </w:p>
        </w:tc>
        <w:tc>
          <w:tcPr>
            <w:tcW w:w="8123" w:type="dxa"/>
          </w:tcPr>
          <w:p w14:paraId="0407B68E" w14:textId="77777777" w:rsidR="00B97FC1" w:rsidRPr="00C115DF" w:rsidRDefault="00B97FC1" w:rsidP="00036CAD">
            <w:pPr>
              <w:pStyle w:val="Tabletext"/>
            </w:pPr>
            <w:r w:rsidRPr="00C115DF">
              <w:t>Regional Coordination Unit</w:t>
            </w:r>
          </w:p>
        </w:tc>
      </w:tr>
      <w:tr w:rsidR="00B97FC1" w:rsidRPr="00C115DF" w14:paraId="4AADEA4B" w14:textId="77777777" w:rsidTr="00B97FC1">
        <w:tc>
          <w:tcPr>
            <w:tcW w:w="1525" w:type="dxa"/>
          </w:tcPr>
          <w:p w14:paraId="25634004" w14:textId="77777777" w:rsidR="00B97FC1" w:rsidRPr="00C115DF" w:rsidRDefault="00B97FC1" w:rsidP="00036CAD">
            <w:pPr>
              <w:pStyle w:val="Tabletext"/>
            </w:pPr>
            <w:r w:rsidRPr="00C115DF">
              <w:t>REDD+</w:t>
            </w:r>
          </w:p>
        </w:tc>
        <w:tc>
          <w:tcPr>
            <w:tcW w:w="8123" w:type="dxa"/>
          </w:tcPr>
          <w:p w14:paraId="6B9B94F2" w14:textId="77777777" w:rsidR="00B97FC1" w:rsidRPr="00C115DF" w:rsidRDefault="00B97FC1" w:rsidP="00036CAD">
            <w:pPr>
              <w:pStyle w:val="Tabletext"/>
            </w:pPr>
            <w:r w:rsidRPr="00C115DF">
              <w:t>Reducing Emissions from Deforestation and Forest Degradation+</w:t>
            </w:r>
          </w:p>
        </w:tc>
      </w:tr>
      <w:tr w:rsidR="00B97FC1" w:rsidRPr="00C115DF" w14:paraId="28468D61" w14:textId="77777777" w:rsidTr="00B97FC1">
        <w:tc>
          <w:tcPr>
            <w:tcW w:w="1525" w:type="dxa"/>
          </w:tcPr>
          <w:p w14:paraId="0D022C1F" w14:textId="77777777" w:rsidR="00B97FC1" w:rsidRPr="00C115DF" w:rsidRDefault="00B97FC1" w:rsidP="00036CAD">
            <w:pPr>
              <w:pStyle w:val="Tabletext"/>
            </w:pPr>
            <w:r w:rsidRPr="00C115DF">
              <w:t>RFD</w:t>
            </w:r>
          </w:p>
        </w:tc>
        <w:tc>
          <w:tcPr>
            <w:tcW w:w="8123" w:type="dxa"/>
          </w:tcPr>
          <w:p w14:paraId="276351D1" w14:textId="77777777" w:rsidR="00B97FC1" w:rsidRPr="00C115DF" w:rsidRDefault="00B97FC1" w:rsidP="00036CAD">
            <w:pPr>
              <w:pStyle w:val="Tabletext"/>
            </w:pPr>
            <w:r w:rsidRPr="00C115DF">
              <w:t>Royal Forest Department</w:t>
            </w:r>
          </w:p>
        </w:tc>
      </w:tr>
      <w:tr w:rsidR="00B97FC1" w:rsidRPr="00C115DF" w14:paraId="6B23B89B" w14:textId="77777777" w:rsidTr="00B97FC1">
        <w:tc>
          <w:tcPr>
            <w:tcW w:w="1525" w:type="dxa"/>
          </w:tcPr>
          <w:p w14:paraId="35AA7C89" w14:textId="77777777" w:rsidR="00B97FC1" w:rsidRPr="00C115DF" w:rsidRDefault="00B97FC1" w:rsidP="00036CAD">
            <w:pPr>
              <w:pStyle w:val="Tabletext"/>
            </w:pPr>
            <w:r w:rsidRPr="00C115DF">
              <w:t>RID</w:t>
            </w:r>
          </w:p>
        </w:tc>
        <w:tc>
          <w:tcPr>
            <w:tcW w:w="8123" w:type="dxa"/>
          </w:tcPr>
          <w:p w14:paraId="68785362" w14:textId="77777777" w:rsidR="00B97FC1" w:rsidRPr="00C115DF" w:rsidRDefault="00B97FC1" w:rsidP="00036CAD">
            <w:pPr>
              <w:pStyle w:val="Tabletext"/>
            </w:pPr>
            <w:r w:rsidRPr="00C115DF">
              <w:t>Royal Irrigation Department</w:t>
            </w:r>
          </w:p>
        </w:tc>
      </w:tr>
      <w:tr w:rsidR="00B97FC1" w:rsidRPr="00C115DF" w14:paraId="705BFBC7" w14:textId="77777777" w:rsidTr="00B97FC1">
        <w:tc>
          <w:tcPr>
            <w:tcW w:w="1525" w:type="dxa"/>
          </w:tcPr>
          <w:p w14:paraId="546E02A0" w14:textId="77777777" w:rsidR="00B97FC1" w:rsidRPr="00C115DF" w:rsidRDefault="00B97FC1" w:rsidP="00036CAD">
            <w:pPr>
              <w:pStyle w:val="Tabletext"/>
            </w:pPr>
            <w:r w:rsidRPr="00C115DF">
              <w:t>RSPO</w:t>
            </w:r>
          </w:p>
        </w:tc>
        <w:tc>
          <w:tcPr>
            <w:tcW w:w="8123" w:type="dxa"/>
          </w:tcPr>
          <w:p w14:paraId="1B6798C2" w14:textId="77777777" w:rsidR="00B97FC1" w:rsidRPr="00C115DF" w:rsidRDefault="00B97FC1" w:rsidP="00036CAD">
            <w:pPr>
              <w:pStyle w:val="Tabletext"/>
            </w:pPr>
            <w:r w:rsidRPr="00C115DF">
              <w:t>Roundtable on Sustainable Palm Oil</w:t>
            </w:r>
          </w:p>
        </w:tc>
      </w:tr>
      <w:tr w:rsidR="00B97FC1" w:rsidRPr="00C115DF" w14:paraId="46D99B5B" w14:textId="77777777" w:rsidTr="00B97FC1">
        <w:tc>
          <w:tcPr>
            <w:tcW w:w="1525" w:type="dxa"/>
          </w:tcPr>
          <w:p w14:paraId="13D6EF11" w14:textId="77777777" w:rsidR="00B97FC1" w:rsidRPr="00C115DF" w:rsidRDefault="00B97FC1" w:rsidP="00036CAD">
            <w:pPr>
              <w:pStyle w:val="Tabletext"/>
            </w:pPr>
            <w:r w:rsidRPr="00C115DF">
              <w:t>RTA</w:t>
            </w:r>
          </w:p>
        </w:tc>
        <w:tc>
          <w:tcPr>
            <w:tcW w:w="8123" w:type="dxa"/>
          </w:tcPr>
          <w:p w14:paraId="379E16B3" w14:textId="77777777" w:rsidR="00B97FC1" w:rsidRPr="00C115DF" w:rsidRDefault="00B97FC1" w:rsidP="00036CAD">
            <w:pPr>
              <w:pStyle w:val="Tabletext"/>
            </w:pPr>
            <w:r w:rsidRPr="00C115DF">
              <w:t>Regional Technical Advisor</w:t>
            </w:r>
          </w:p>
        </w:tc>
      </w:tr>
      <w:tr w:rsidR="00B97FC1" w:rsidRPr="00C115DF" w14:paraId="583027F6" w14:textId="77777777" w:rsidTr="00B97FC1">
        <w:tc>
          <w:tcPr>
            <w:tcW w:w="1525" w:type="dxa"/>
          </w:tcPr>
          <w:p w14:paraId="2529D318" w14:textId="77777777" w:rsidR="00B97FC1" w:rsidRPr="00C115DF" w:rsidRDefault="00B97FC1" w:rsidP="00036CAD">
            <w:pPr>
              <w:pStyle w:val="Tabletext"/>
            </w:pPr>
            <w:r w:rsidRPr="00C115DF">
              <w:t>SBAA</w:t>
            </w:r>
          </w:p>
        </w:tc>
        <w:tc>
          <w:tcPr>
            <w:tcW w:w="8123" w:type="dxa"/>
          </w:tcPr>
          <w:p w14:paraId="5093FBD0" w14:textId="77777777" w:rsidR="00B97FC1" w:rsidRPr="00C115DF" w:rsidRDefault="00B97FC1" w:rsidP="00036CAD">
            <w:pPr>
              <w:pStyle w:val="Tabletext"/>
            </w:pPr>
            <w:r w:rsidRPr="00C115DF">
              <w:t>Standard Basic Assistance Agreement</w:t>
            </w:r>
          </w:p>
        </w:tc>
      </w:tr>
      <w:tr w:rsidR="00B97FC1" w:rsidRPr="00C115DF" w14:paraId="1977B7F5" w14:textId="77777777" w:rsidTr="00B97FC1">
        <w:tc>
          <w:tcPr>
            <w:tcW w:w="1525" w:type="dxa"/>
          </w:tcPr>
          <w:p w14:paraId="4A79FA8F" w14:textId="77777777" w:rsidR="00B97FC1" w:rsidRPr="00C115DF" w:rsidRDefault="00B97FC1" w:rsidP="00036CAD">
            <w:pPr>
              <w:pStyle w:val="Tabletext"/>
            </w:pPr>
            <w:r w:rsidRPr="00C115DF">
              <w:t>SE</w:t>
            </w:r>
          </w:p>
        </w:tc>
        <w:tc>
          <w:tcPr>
            <w:tcW w:w="8123" w:type="dxa"/>
          </w:tcPr>
          <w:p w14:paraId="448E12E5" w14:textId="77777777" w:rsidR="00B97FC1" w:rsidRPr="00C115DF" w:rsidRDefault="00B97FC1" w:rsidP="00036CAD">
            <w:pPr>
              <w:pStyle w:val="Tabletext"/>
            </w:pPr>
            <w:r w:rsidRPr="00C115DF">
              <w:t>South East</w:t>
            </w:r>
          </w:p>
        </w:tc>
      </w:tr>
      <w:tr w:rsidR="00B97FC1" w:rsidRPr="00C115DF" w14:paraId="712A3CA9" w14:textId="77777777" w:rsidTr="00B97FC1">
        <w:tc>
          <w:tcPr>
            <w:tcW w:w="1525" w:type="dxa"/>
          </w:tcPr>
          <w:p w14:paraId="20D8E089" w14:textId="77777777" w:rsidR="00B97FC1" w:rsidRPr="00C115DF" w:rsidRDefault="00B97FC1" w:rsidP="00036CAD">
            <w:pPr>
              <w:pStyle w:val="Tabletext"/>
            </w:pPr>
            <w:r w:rsidRPr="00C115DF">
              <w:t>SFM</w:t>
            </w:r>
          </w:p>
        </w:tc>
        <w:tc>
          <w:tcPr>
            <w:tcW w:w="8123" w:type="dxa"/>
          </w:tcPr>
          <w:p w14:paraId="3B2AB9E4" w14:textId="77777777" w:rsidR="00B97FC1" w:rsidRPr="00C115DF" w:rsidRDefault="00B97FC1" w:rsidP="00036CAD">
            <w:pPr>
              <w:pStyle w:val="Tabletext"/>
            </w:pPr>
            <w:r w:rsidRPr="00C115DF">
              <w:t>Sustainable Forest Management</w:t>
            </w:r>
          </w:p>
        </w:tc>
      </w:tr>
      <w:tr w:rsidR="00B97FC1" w:rsidRPr="00C115DF" w14:paraId="18F13BDF" w14:textId="77777777" w:rsidTr="00B97FC1">
        <w:tc>
          <w:tcPr>
            <w:tcW w:w="1525" w:type="dxa"/>
          </w:tcPr>
          <w:p w14:paraId="7C66219E" w14:textId="77777777" w:rsidR="00B97FC1" w:rsidRPr="00C115DF" w:rsidRDefault="00B97FC1" w:rsidP="00036CAD">
            <w:pPr>
              <w:pStyle w:val="Tabletext"/>
            </w:pPr>
            <w:r w:rsidRPr="00C115DF">
              <w:t>SFM/REDD+</w:t>
            </w:r>
          </w:p>
        </w:tc>
        <w:tc>
          <w:tcPr>
            <w:tcW w:w="8123" w:type="dxa"/>
          </w:tcPr>
          <w:p w14:paraId="75249EE9" w14:textId="77777777" w:rsidR="00B97FC1" w:rsidRPr="00C115DF" w:rsidRDefault="00B97FC1" w:rsidP="00036CAD">
            <w:pPr>
              <w:pStyle w:val="Tabletext"/>
            </w:pPr>
            <w:r w:rsidRPr="00C115DF">
              <w:t>Sustainable Forest Management/ Reducing Emissions from Deforestation and Forest Degradation+</w:t>
            </w:r>
          </w:p>
        </w:tc>
      </w:tr>
      <w:tr w:rsidR="00B97FC1" w:rsidRPr="00C115DF" w14:paraId="7BB7091A" w14:textId="77777777" w:rsidTr="00B97FC1">
        <w:tc>
          <w:tcPr>
            <w:tcW w:w="1525" w:type="dxa"/>
          </w:tcPr>
          <w:p w14:paraId="79928AC9" w14:textId="77777777" w:rsidR="00B97FC1" w:rsidRPr="00C115DF" w:rsidRDefault="00B97FC1" w:rsidP="00036CAD">
            <w:pPr>
              <w:pStyle w:val="Tabletext"/>
            </w:pPr>
            <w:r w:rsidRPr="00C115DF">
              <w:t>SOC</w:t>
            </w:r>
          </w:p>
        </w:tc>
        <w:tc>
          <w:tcPr>
            <w:tcW w:w="8123" w:type="dxa"/>
          </w:tcPr>
          <w:p w14:paraId="05E34ABE" w14:textId="77777777" w:rsidR="00B97FC1" w:rsidRPr="00C115DF" w:rsidRDefault="00B97FC1" w:rsidP="00036CAD">
            <w:pPr>
              <w:pStyle w:val="Tabletext"/>
            </w:pPr>
            <w:r w:rsidRPr="00C115DF">
              <w:t xml:space="preserve">Soil </w:t>
            </w:r>
            <w:r w:rsidR="00D3005F" w:rsidRPr="00C115DF">
              <w:t>O</w:t>
            </w:r>
            <w:r w:rsidRPr="00C115DF">
              <w:t xml:space="preserve">rganic </w:t>
            </w:r>
            <w:r w:rsidR="00D3005F" w:rsidRPr="00C115DF">
              <w:t>C</w:t>
            </w:r>
            <w:r w:rsidRPr="00C115DF">
              <w:t>arbon</w:t>
            </w:r>
          </w:p>
        </w:tc>
      </w:tr>
      <w:tr w:rsidR="00B97FC1" w:rsidRPr="00C115DF" w14:paraId="4A23B53E" w14:textId="77777777" w:rsidTr="00B97FC1">
        <w:tc>
          <w:tcPr>
            <w:tcW w:w="1525" w:type="dxa"/>
          </w:tcPr>
          <w:p w14:paraId="37E51F7C" w14:textId="77777777" w:rsidR="00B97FC1" w:rsidRPr="00C115DF" w:rsidRDefault="00B97FC1" w:rsidP="00036CAD">
            <w:pPr>
              <w:pStyle w:val="Tabletext"/>
            </w:pPr>
            <w:r w:rsidRPr="00C115DF">
              <w:t>SPCC</w:t>
            </w:r>
          </w:p>
        </w:tc>
        <w:tc>
          <w:tcPr>
            <w:tcW w:w="8123" w:type="dxa"/>
          </w:tcPr>
          <w:p w14:paraId="6BF5A765" w14:textId="77777777" w:rsidR="00B97FC1" w:rsidRPr="00C115DF" w:rsidRDefault="00B97FC1" w:rsidP="00036CAD">
            <w:pPr>
              <w:pStyle w:val="Tabletext"/>
            </w:pPr>
            <w:r w:rsidRPr="00C115DF">
              <w:t>Strategic Plan on Climate Change</w:t>
            </w:r>
          </w:p>
        </w:tc>
      </w:tr>
      <w:tr w:rsidR="00B97FC1" w:rsidRPr="00C115DF" w14:paraId="50F3EA25" w14:textId="77777777" w:rsidTr="00B97FC1">
        <w:tc>
          <w:tcPr>
            <w:tcW w:w="1525" w:type="dxa"/>
          </w:tcPr>
          <w:p w14:paraId="56ECE68F" w14:textId="77777777" w:rsidR="00B97FC1" w:rsidRPr="00C115DF" w:rsidRDefault="00B97FC1" w:rsidP="00036CAD">
            <w:pPr>
              <w:pStyle w:val="Tabletext"/>
            </w:pPr>
            <w:r w:rsidRPr="00C115DF">
              <w:t>STAP</w:t>
            </w:r>
          </w:p>
        </w:tc>
        <w:tc>
          <w:tcPr>
            <w:tcW w:w="8123" w:type="dxa"/>
          </w:tcPr>
          <w:p w14:paraId="5955F063" w14:textId="77777777" w:rsidR="00B97FC1" w:rsidRPr="00C115DF" w:rsidRDefault="00B97FC1" w:rsidP="00036CAD">
            <w:pPr>
              <w:pStyle w:val="Tabletext"/>
            </w:pPr>
            <w:r w:rsidRPr="00C115DF">
              <w:t>Scientific and Technical Advisory Panel</w:t>
            </w:r>
          </w:p>
        </w:tc>
      </w:tr>
      <w:tr w:rsidR="00B97FC1" w:rsidRPr="00C115DF" w14:paraId="57B6C69B" w14:textId="77777777" w:rsidTr="00B97FC1">
        <w:tc>
          <w:tcPr>
            <w:tcW w:w="1525" w:type="dxa"/>
          </w:tcPr>
          <w:p w14:paraId="386A61A9" w14:textId="77777777" w:rsidR="00B97FC1" w:rsidRPr="00C115DF" w:rsidRDefault="00B97FC1" w:rsidP="00036CAD">
            <w:pPr>
              <w:pStyle w:val="Tabletext"/>
            </w:pPr>
            <w:r w:rsidRPr="00C115DF">
              <w:t>TAO</w:t>
            </w:r>
          </w:p>
        </w:tc>
        <w:tc>
          <w:tcPr>
            <w:tcW w:w="8123" w:type="dxa"/>
          </w:tcPr>
          <w:p w14:paraId="64317087" w14:textId="77777777" w:rsidR="00B97FC1" w:rsidRPr="00C115DF" w:rsidRDefault="00B97FC1" w:rsidP="00036CAD">
            <w:pPr>
              <w:pStyle w:val="Tabletext"/>
            </w:pPr>
            <w:r w:rsidRPr="00C115DF">
              <w:t>Tambon Administrative Organization</w:t>
            </w:r>
          </w:p>
        </w:tc>
      </w:tr>
      <w:tr w:rsidR="00B97FC1" w:rsidRPr="00C115DF" w14:paraId="00B0D8AF" w14:textId="77777777" w:rsidTr="00B97FC1">
        <w:tc>
          <w:tcPr>
            <w:tcW w:w="1525" w:type="dxa"/>
          </w:tcPr>
          <w:p w14:paraId="19EE00CD" w14:textId="77777777" w:rsidR="00B97FC1" w:rsidRPr="00C115DF" w:rsidRDefault="00B97FC1" w:rsidP="00036CAD">
            <w:pPr>
              <w:pStyle w:val="Tabletext"/>
            </w:pPr>
            <w:r w:rsidRPr="00C115DF">
              <w:t>tCO</w:t>
            </w:r>
            <w:r w:rsidRPr="00C115DF">
              <w:rPr>
                <w:vertAlign w:val="subscript"/>
              </w:rPr>
              <w:t>2</w:t>
            </w:r>
            <w:r w:rsidRPr="00C115DF">
              <w:t>-eq</w:t>
            </w:r>
          </w:p>
        </w:tc>
        <w:tc>
          <w:tcPr>
            <w:tcW w:w="8123" w:type="dxa"/>
          </w:tcPr>
          <w:p w14:paraId="5AA17FCE" w14:textId="77777777" w:rsidR="00B97FC1" w:rsidRPr="00C115DF" w:rsidRDefault="00B97FC1" w:rsidP="00036CAD">
            <w:pPr>
              <w:pStyle w:val="Tabletext"/>
            </w:pPr>
            <w:r w:rsidRPr="00C115DF">
              <w:t xml:space="preserve">Tons of </w:t>
            </w:r>
            <w:r w:rsidR="00D3005F" w:rsidRPr="00C115DF">
              <w:t>C</w:t>
            </w:r>
            <w:r w:rsidRPr="00C115DF">
              <w:t xml:space="preserve">arbon </w:t>
            </w:r>
            <w:r w:rsidR="00D3005F" w:rsidRPr="00C115DF">
              <w:t>D</w:t>
            </w:r>
            <w:r w:rsidRPr="00C115DF">
              <w:t xml:space="preserve">ioxide </w:t>
            </w:r>
            <w:r w:rsidR="00D3005F" w:rsidRPr="00C115DF">
              <w:t>E</w:t>
            </w:r>
            <w:r w:rsidRPr="00C115DF">
              <w:t>quivalent</w:t>
            </w:r>
          </w:p>
        </w:tc>
      </w:tr>
      <w:tr w:rsidR="00B97FC1" w:rsidRPr="00C115DF" w14:paraId="2CEB315F" w14:textId="77777777" w:rsidTr="00B97FC1">
        <w:tc>
          <w:tcPr>
            <w:tcW w:w="1525" w:type="dxa"/>
          </w:tcPr>
          <w:p w14:paraId="1B7552B2" w14:textId="77777777" w:rsidR="00B97FC1" w:rsidRPr="00C115DF" w:rsidRDefault="00B97FC1" w:rsidP="00036CAD">
            <w:pPr>
              <w:pStyle w:val="Tabletext"/>
            </w:pPr>
            <w:r w:rsidRPr="00C115DF">
              <w:t>TISTR</w:t>
            </w:r>
          </w:p>
        </w:tc>
        <w:tc>
          <w:tcPr>
            <w:tcW w:w="8123" w:type="dxa"/>
          </w:tcPr>
          <w:p w14:paraId="7EF23514" w14:textId="77777777" w:rsidR="00B97FC1" w:rsidRPr="00C115DF" w:rsidRDefault="00B97FC1" w:rsidP="00036CAD">
            <w:pPr>
              <w:pStyle w:val="Tabletext"/>
            </w:pPr>
            <w:r w:rsidRPr="00C115DF">
              <w:t>Thailand Institute of Scientific and Technological Research</w:t>
            </w:r>
          </w:p>
        </w:tc>
      </w:tr>
      <w:tr w:rsidR="00B97FC1" w:rsidRPr="00C115DF" w14:paraId="229D5209" w14:textId="77777777" w:rsidTr="00B97FC1">
        <w:tc>
          <w:tcPr>
            <w:tcW w:w="1525" w:type="dxa"/>
          </w:tcPr>
          <w:p w14:paraId="55D1D75C" w14:textId="77777777" w:rsidR="00B97FC1" w:rsidRPr="00C115DF" w:rsidRDefault="00B97FC1" w:rsidP="00036CAD">
            <w:pPr>
              <w:pStyle w:val="Tabletext"/>
            </w:pPr>
            <w:r w:rsidRPr="00C115DF">
              <w:t>TOC</w:t>
            </w:r>
          </w:p>
        </w:tc>
        <w:tc>
          <w:tcPr>
            <w:tcW w:w="8123" w:type="dxa"/>
          </w:tcPr>
          <w:p w14:paraId="6E3FDA0F" w14:textId="77777777" w:rsidR="00B97FC1" w:rsidRPr="00C115DF" w:rsidRDefault="00E46E6F" w:rsidP="00036CAD">
            <w:pPr>
              <w:pStyle w:val="Tabletext"/>
            </w:pPr>
            <w:r w:rsidRPr="00C115DF">
              <w:t xml:space="preserve">Total </w:t>
            </w:r>
            <w:r w:rsidR="00D3005F" w:rsidRPr="00C115DF">
              <w:t>O</w:t>
            </w:r>
            <w:r w:rsidRPr="00C115DF">
              <w:t xml:space="preserve">rganic </w:t>
            </w:r>
            <w:r w:rsidR="00D3005F" w:rsidRPr="00C115DF">
              <w:t>C</w:t>
            </w:r>
            <w:r w:rsidRPr="00C115DF">
              <w:t>arbon</w:t>
            </w:r>
          </w:p>
        </w:tc>
      </w:tr>
      <w:tr w:rsidR="00B97FC1" w:rsidRPr="00C115DF" w14:paraId="032A2030" w14:textId="77777777" w:rsidTr="00B97FC1">
        <w:tc>
          <w:tcPr>
            <w:tcW w:w="1525" w:type="dxa"/>
          </w:tcPr>
          <w:p w14:paraId="0860DBFE" w14:textId="77777777" w:rsidR="00B97FC1" w:rsidRPr="00C115DF" w:rsidRDefault="00B97FC1" w:rsidP="00036CAD">
            <w:pPr>
              <w:pStyle w:val="Tabletext"/>
            </w:pPr>
            <w:r w:rsidRPr="00C115DF">
              <w:t>UEAP</w:t>
            </w:r>
          </w:p>
        </w:tc>
        <w:tc>
          <w:tcPr>
            <w:tcW w:w="8123" w:type="dxa"/>
          </w:tcPr>
          <w:p w14:paraId="06E46602" w14:textId="77777777" w:rsidR="00B97FC1" w:rsidRPr="00C115DF" w:rsidRDefault="00B97FC1" w:rsidP="00036CAD">
            <w:pPr>
              <w:pStyle w:val="Tabletext"/>
            </w:pPr>
            <w:r w:rsidRPr="00C115DF">
              <w:t>Office of Urban Environment and Area Planning</w:t>
            </w:r>
          </w:p>
        </w:tc>
      </w:tr>
      <w:tr w:rsidR="00B97FC1" w:rsidRPr="00C115DF" w14:paraId="7D7F6A46" w14:textId="77777777" w:rsidTr="00B97FC1">
        <w:tc>
          <w:tcPr>
            <w:tcW w:w="1525" w:type="dxa"/>
          </w:tcPr>
          <w:p w14:paraId="02219387" w14:textId="77777777" w:rsidR="00B97FC1" w:rsidRPr="00C115DF" w:rsidRDefault="00B97FC1" w:rsidP="00036CAD">
            <w:pPr>
              <w:pStyle w:val="Tabletext"/>
            </w:pPr>
            <w:r w:rsidRPr="00C115DF">
              <w:t>UN</w:t>
            </w:r>
          </w:p>
        </w:tc>
        <w:tc>
          <w:tcPr>
            <w:tcW w:w="8123" w:type="dxa"/>
          </w:tcPr>
          <w:p w14:paraId="5D255D76" w14:textId="77777777" w:rsidR="00B97FC1" w:rsidRPr="00C115DF" w:rsidRDefault="00B97FC1" w:rsidP="00036CAD">
            <w:pPr>
              <w:pStyle w:val="Tabletext"/>
            </w:pPr>
            <w:r w:rsidRPr="00C115DF">
              <w:t>United Nations</w:t>
            </w:r>
          </w:p>
        </w:tc>
      </w:tr>
      <w:tr w:rsidR="00B97FC1" w:rsidRPr="00C115DF" w14:paraId="529305C6" w14:textId="77777777" w:rsidTr="00B97FC1">
        <w:tc>
          <w:tcPr>
            <w:tcW w:w="1525" w:type="dxa"/>
          </w:tcPr>
          <w:p w14:paraId="1C1D0601" w14:textId="77777777" w:rsidR="00B97FC1" w:rsidRPr="00C115DF" w:rsidRDefault="00B97FC1" w:rsidP="00036CAD">
            <w:pPr>
              <w:pStyle w:val="Tabletext"/>
            </w:pPr>
            <w:r w:rsidRPr="00C115DF">
              <w:t>UNDP</w:t>
            </w:r>
          </w:p>
        </w:tc>
        <w:tc>
          <w:tcPr>
            <w:tcW w:w="8123" w:type="dxa"/>
          </w:tcPr>
          <w:p w14:paraId="207C1088" w14:textId="77777777" w:rsidR="00B97FC1" w:rsidRPr="00C115DF" w:rsidRDefault="00B97FC1" w:rsidP="00036CAD">
            <w:pPr>
              <w:pStyle w:val="Tabletext"/>
            </w:pPr>
            <w:r w:rsidRPr="00C115DF">
              <w:t>United Nations Development Programme</w:t>
            </w:r>
          </w:p>
        </w:tc>
      </w:tr>
      <w:tr w:rsidR="00B97FC1" w:rsidRPr="00C115DF" w14:paraId="1BFFCD08" w14:textId="77777777" w:rsidTr="00B97FC1">
        <w:tc>
          <w:tcPr>
            <w:tcW w:w="1525" w:type="dxa"/>
          </w:tcPr>
          <w:p w14:paraId="6D516AFF" w14:textId="77777777" w:rsidR="00B97FC1" w:rsidRPr="00C115DF" w:rsidRDefault="00B97FC1" w:rsidP="00036CAD">
            <w:pPr>
              <w:pStyle w:val="Tabletext"/>
            </w:pPr>
            <w:r w:rsidRPr="00C115DF">
              <w:t>UNDP-GEF</w:t>
            </w:r>
          </w:p>
        </w:tc>
        <w:tc>
          <w:tcPr>
            <w:tcW w:w="8123" w:type="dxa"/>
          </w:tcPr>
          <w:p w14:paraId="6782B251" w14:textId="77777777" w:rsidR="00B97FC1" w:rsidRPr="00C115DF" w:rsidRDefault="00B97FC1" w:rsidP="00036CAD">
            <w:pPr>
              <w:pStyle w:val="Tabletext"/>
            </w:pPr>
            <w:r w:rsidRPr="00C115DF">
              <w:t>United Nations Development Programme – Global Environment Facility</w:t>
            </w:r>
          </w:p>
        </w:tc>
      </w:tr>
      <w:tr w:rsidR="00B97FC1" w:rsidRPr="00C115DF" w14:paraId="28228620" w14:textId="77777777" w:rsidTr="00B97FC1">
        <w:tc>
          <w:tcPr>
            <w:tcW w:w="1525" w:type="dxa"/>
          </w:tcPr>
          <w:p w14:paraId="3F696C32" w14:textId="77777777" w:rsidR="00B97FC1" w:rsidRPr="00C115DF" w:rsidRDefault="00B97FC1" w:rsidP="00036CAD">
            <w:pPr>
              <w:pStyle w:val="Tabletext"/>
            </w:pPr>
            <w:r w:rsidRPr="00C115DF">
              <w:t>UNFCCC</w:t>
            </w:r>
          </w:p>
        </w:tc>
        <w:tc>
          <w:tcPr>
            <w:tcW w:w="8123" w:type="dxa"/>
          </w:tcPr>
          <w:p w14:paraId="4A688E29" w14:textId="77777777" w:rsidR="00B97FC1" w:rsidRPr="00C115DF" w:rsidRDefault="00B97FC1" w:rsidP="00036CAD">
            <w:pPr>
              <w:pStyle w:val="Tabletext"/>
            </w:pPr>
            <w:r w:rsidRPr="00C115DF">
              <w:t>United Nations Framework Convention on Climate Change</w:t>
            </w:r>
          </w:p>
        </w:tc>
      </w:tr>
      <w:tr w:rsidR="00B97FC1" w:rsidRPr="00C115DF" w14:paraId="06DFEBBD" w14:textId="77777777" w:rsidTr="00B97FC1">
        <w:tc>
          <w:tcPr>
            <w:tcW w:w="1525" w:type="dxa"/>
          </w:tcPr>
          <w:p w14:paraId="4F803B30" w14:textId="77777777" w:rsidR="00B97FC1" w:rsidRPr="00C115DF" w:rsidRDefault="00B97FC1" w:rsidP="00036CAD">
            <w:pPr>
              <w:pStyle w:val="Tabletext"/>
            </w:pPr>
            <w:r w:rsidRPr="00C115DF">
              <w:t>UNPAF</w:t>
            </w:r>
          </w:p>
        </w:tc>
        <w:tc>
          <w:tcPr>
            <w:tcW w:w="8123" w:type="dxa"/>
          </w:tcPr>
          <w:p w14:paraId="056B77CF" w14:textId="77777777" w:rsidR="00B97FC1" w:rsidRPr="00C115DF" w:rsidRDefault="00503181" w:rsidP="00036CAD">
            <w:pPr>
              <w:pStyle w:val="Tabletext"/>
            </w:pPr>
            <w:r w:rsidRPr="00C115DF">
              <w:t>United Nations Partnership Framework</w:t>
            </w:r>
          </w:p>
        </w:tc>
      </w:tr>
      <w:tr w:rsidR="00B97FC1" w:rsidRPr="00C115DF" w14:paraId="04E9F07D" w14:textId="77777777" w:rsidTr="00B97FC1">
        <w:tc>
          <w:tcPr>
            <w:tcW w:w="1525" w:type="dxa"/>
          </w:tcPr>
          <w:p w14:paraId="5763533A" w14:textId="77777777" w:rsidR="00B97FC1" w:rsidRPr="00C115DF" w:rsidRDefault="00B97FC1" w:rsidP="00036CAD">
            <w:pPr>
              <w:pStyle w:val="Tabletext"/>
            </w:pPr>
            <w:r w:rsidRPr="00C115DF">
              <w:t>US$</w:t>
            </w:r>
          </w:p>
        </w:tc>
        <w:tc>
          <w:tcPr>
            <w:tcW w:w="8123" w:type="dxa"/>
          </w:tcPr>
          <w:p w14:paraId="187CC04C" w14:textId="77777777" w:rsidR="00B97FC1" w:rsidRPr="00C115DF" w:rsidRDefault="00B97FC1" w:rsidP="00036CAD">
            <w:pPr>
              <w:pStyle w:val="Tabletext"/>
            </w:pPr>
            <w:r w:rsidRPr="00C115DF">
              <w:t>United States Dollar</w:t>
            </w:r>
          </w:p>
        </w:tc>
      </w:tr>
      <w:tr w:rsidR="00B97FC1" w:rsidRPr="00C115DF" w14:paraId="4BF7D3C4" w14:textId="77777777" w:rsidTr="00B97FC1">
        <w:tc>
          <w:tcPr>
            <w:tcW w:w="1525" w:type="dxa"/>
          </w:tcPr>
          <w:p w14:paraId="1DBBACD3" w14:textId="77777777" w:rsidR="00B97FC1" w:rsidRPr="00C115DF" w:rsidRDefault="00B97FC1" w:rsidP="00036CAD">
            <w:pPr>
              <w:pStyle w:val="Tabletext"/>
            </w:pPr>
            <w:r w:rsidRPr="00C115DF">
              <w:t>USD</w:t>
            </w:r>
          </w:p>
        </w:tc>
        <w:tc>
          <w:tcPr>
            <w:tcW w:w="8123" w:type="dxa"/>
          </w:tcPr>
          <w:p w14:paraId="43E1E415" w14:textId="77777777" w:rsidR="00B97FC1" w:rsidRPr="00C115DF" w:rsidRDefault="00B97FC1" w:rsidP="00036CAD">
            <w:pPr>
              <w:pStyle w:val="Tabletext"/>
            </w:pPr>
            <w:r w:rsidRPr="00C115DF">
              <w:t>United States Dollar</w:t>
            </w:r>
          </w:p>
        </w:tc>
      </w:tr>
      <w:tr w:rsidR="00B97FC1" w:rsidRPr="00C115DF" w14:paraId="68535DD4" w14:textId="77777777" w:rsidTr="00B97FC1">
        <w:tc>
          <w:tcPr>
            <w:tcW w:w="1525" w:type="dxa"/>
          </w:tcPr>
          <w:p w14:paraId="7D83F3BF" w14:textId="77777777" w:rsidR="00B97FC1" w:rsidRPr="00C115DF" w:rsidRDefault="00B97FC1" w:rsidP="00036CAD">
            <w:pPr>
              <w:pStyle w:val="Tabletext"/>
            </w:pPr>
            <w:r w:rsidRPr="00C115DF">
              <w:t>VCS</w:t>
            </w:r>
          </w:p>
        </w:tc>
        <w:tc>
          <w:tcPr>
            <w:tcW w:w="8123" w:type="dxa"/>
          </w:tcPr>
          <w:p w14:paraId="4A2AD5A8" w14:textId="77777777" w:rsidR="00B97FC1" w:rsidRPr="00C115DF" w:rsidRDefault="00B97FC1" w:rsidP="00036CAD">
            <w:pPr>
              <w:pStyle w:val="Tabletext"/>
            </w:pPr>
            <w:r w:rsidRPr="00C115DF">
              <w:t>Verified Carbon Standard</w:t>
            </w:r>
          </w:p>
        </w:tc>
      </w:tr>
      <w:tr w:rsidR="00B97FC1" w:rsidRPr="00C115DF" w14:paraId="5FCF7FC9" w14:textId="77777777" w:rsidTr="00B97FC1">
        <w:tc>
          <w:tcPr>
            <w:tcW w:w="1525" w:type="dxa"/>
          </w:tcPr>
          <w:p w14:paraId="61437903" w14:textId="77777777" w:rsidR="00B97FC1" w:rsidRPr="00C115DF" w:rsidRDefault="00B97FC1" w:rsidP="00036CAD">
            <w:pPr>
              <w:pStyle w:val="Tabletext"/>
            </w:pPr>
            <w:r w:rsidRPr="00C115DF">
              <w:t>WG</w:t>
            </w:r>
          </w:p>
        </w:tc>
        <w:tc>
          <w:tcPr>
            <w:tcW w:w="8123" w:type="dxa"/>
          </w:tcPr>
          <w:p w14:paraId="7486509D" w14:textId="77777777" w:rsidR="00B97FC1" w:rsidRPr="00C115DF" w:rsidRDefault="00B97FC1" w:rsidP="00036CAD">
            <w:pPr>
              <w:pStyle w:val="Tabletext"/>
            </w:pPr>
            <w:r w:rsidRPr="00C115DF">
              <w:t>Working Group</w:t>
            </w:r>
          </w:p>
        </w:tc>
      </w:tr>
      <w:tr w:rsidR="00B97FC1" w:rsidRPr="00C115DF" w14:paraId="3AE89C1C" w14:textId="77777777" w:rsidTr="00B97FC1">
        <w:tc>
          <w:tcPr>
            <w:tcW w:w="1525" w:type="dxa"/>
          </w:tcPr>
          <w:p w14:paraId="36661976" w14:textId="77777777" w:rsidR="00B97FC1" w:rsidRPr="00C115DF" w:rsidRDefault="00B97FC1" w:rsidP="00036CAD">
            <w:pPr>
              <w:pStyle w:val="Tabletext"/>
            </w:pPr>
            <w:r w:rsidRPr="00C115DF">
              <w:t>WL</w:t>
            </w:r>
          </w:p>
        </w:tc>
        <w:tc>
          <w:tcPr>
            <w:tcW w:w="8123" w:type="dxa"/>
          </w:tcPr>
          <w:p w14:paraId="05EB9CBC" w14:textId="77777777" w:rsidR="00B97FC1" w:rsidRPr="00C115DF" w:rsidRDefault="00B97FC1" w:rsidP="00036CAD">
            <w:pPr>
              <w:pStyle w:val="Tabletext"/>
            </w:pPr>
            <w:r w:rsidRPr="00C115DF">
              <w:t>Water Level</w:t>
            </w:r>
          </w:p>
        </w:tc>
      </w:tr>
      <w:tr w:rsidR="00B97FC1" w:rsidRPr="00C115DF" w14:paraId="7518F2AB" w14:textId="77777777" w:rsidTr="00B97FC1">
        <w:tc>
          <w:tcPr>
            <w:tcW w:w="1525" w:type="dxa"/>
          </w:tcPr>
          <w:p w14:paraId="08B9A06A" w14:textId="77777777" w:rsidR="00B97FC1" w:rsidRPr="00C115DF" w:rsidRDefault="00B97FC1" w:rsidP="00036CAD">
            <w:pPr>
              <w:pStyle w:val="Tabletext"/>
            </w:pPr>
            <w:r w:rsidRPr="00C115DF">
              <w:t>WT</w:t>
            </w:r>
          </w:p>
        </w:tc>
        <w:tc>
          <w:tcPr>
            <w:tcW w:w="8123" w:type="dxa"/>
          </w:tcPr>
          <w:p w14:paraId="544BA580" w14:textId="77777777" w:rsidR="00B97FC1" w:rsidRPr="00C115DF" w:rsidRDefault="00B97FC1" w:rsidP="00036CAD">
            <w:pPr>
              <w:pStyle w:val="Tabletext"/>
            </w:pPr>
            <w:r w:rsidRPr="00C115DF">
              <w:t>Water Table</w:t>
            </w:r>
          </w:p>
        </w:tc>
      </w:tr>
    </w:tbl>
    <w:p w14:paraId="59227BC9" w14:textId="77777777" w:rsidR="0078061B" w:rsidRPr="00C115DF" w:rsidRDefault="0078061B" w:rsidP="00036CAD">
      <w:pPr>
        <w:pStyle w:val="Tabletext"/>
      </w:pPr>
    </w:p>
    <w:p w14:paraId="1AF3BCFE" w14:textId="77777777" w:rsidR="00F25574" w:rsidRPr="00C115DF" w:rsidRDefault="00F25574" w:rsidP="00036CAD">
      <w:pPr>
        <w:pStyle w:val="Tabletext"/>
        <w:sectPr w:rsidR="00F25574" w:rsidRPr="00C115DF" w:rsidSect="004E739C">
          <w:pgSz w:w="12240" w:h="15840"/>
          <w:pgMar w:top="1440" w:right="1440" w:bottom="1440" w:left="1440" w:header="708" w:footer="708" w:gutter="0"/>
          <w:cols w:space="708"/>
          <w:docGrid w:linePitch="360"/>
        </w:sectPr>
      </w:pPr>
    </w:p>
    <w:p w14:paraId="13A61020" w14:textId="77777777" w:rsidR="0031736E" w:rsidRPr="00C115DF" w:rsidRDefault="0031736E" w:rsidP="00897378">
      <w:pPr>
        <w:pStyle w:val="Heading10"/>
      </w:pPr>
      <w:bookmarkStart w:id="6" w:name="_Toc384025481"/>
      <w:bookmarkStart w:id="7" w:name="_Toc405274827"/>
      <w:r w:rsidRPr="00C115DF">
        <w:lastRenderedPageBreak/>
        <w:t>1.</w:t>
      </w:r>
      <w:r w:rsidRPr="00C115DF">
        <w:tab/>
        <w:t>Situation analysis</w:t>
      </w:r>
      <w:bookmarkEnd w:id="6"/>
      <w:bookmarkEnd w:id="7"/>
    </w:p>
    <w:p w14:paraId="64C569C6" w14:textId="77777777" w:rsidR="0031736E" w:rsidRPr="00C115DF" w:rsidRDefault="00582327" w:rsidP="001D44CC">
      <w:pPr>
        <w:pStyle w:val="Heading20"/>
      </w:pPr>
      <w:bookmarkStart w:id="8" w:name="_Toc384025482"/>
      <w:bookmarkStart w:id="9" w:name="_Toc405274828"/>
      <w:r w:rsidRPr="00C115DF">
        <w:t xml:space="preserve">1.1. </w:t>
      </w:r>
      <w:r w:rsidR="0031736E" w:rsidRPr="00C115DF">
        <w:t>Peatlands and their importance</w:t>
      </w:r>
      <w:bookmarkEnd w:id="8"/>
      <w:bookmarkEnd w:id="9"/>
    </w:p>
    <w:p w14:paraId="0477BC15" w14:textId="77777777" w:rsidR="0074158E" w:rsidRPr="00C115DF" w:rsidRDefault="0074158E" w:rsidP="009557D5">
      <w:pPr>
        <w:pStyle w:val="Para"/>
      </w:pPr>
      <w:r w:rsidRPr="00C115DF">
        <w:t xml:space="preserve">Peatlands are one of the planet’s major carbon pools. In addition, they provide irreplaceable habitat for threatened species; are a source of organic fertilizer, raw materials for chemistry, textiles, insulation materials, </w:t>
      </w:r>
      <w:r w:rsidR="008E451D" w:rsidRPr="00C115DF">
        <w:t>and balneological</w:t>
      </w:r>
      <w:r w:rsidRPr="00C115DF">
        <w:t xml:space="preserve">, therapeutic, and medical products; are natural providers of clean water; </w:t>
      </w:r>
      <w:r w:rsidR="00C00372" w:rsidRPr="00C115DF">
        <w:t xml:space="preserve">and </w:t>
      </w:r>
      <w:r w:rsidRPr="00C115DF">
        <w:t>regulate micro-climate, soil and hydrological conditions</w:t>
      </w:r>
      <w:r w:rsidR="008D0278" w:rsidRPr="00C115DF">
        <w:t>,</w:t>
      </w:r>
      <w:r w:rsidRPr="00C115DF">
        <w:t xml:space="preserve"> thus providing effective means for controlling fires, erosion, floods, and contamination. </w:t>
      </w:r>
    </w:p>
    <w:p w14:paraId="00771B5E" w14:textId="77777777" w:rsidR="0074158E" w:rsidRPr="00C115DF" w:rsidRDefault="0074158E" w:rsidP="009557D5">
      <w:pPr>
        <w:pStyle w:val="Para"/>
      </w:pPr>
      <w:r w:rsidRPr="00C115DF">
        <w:t>Globally, there are approximately 400 million hectares of peatlands (3% of the world’s land area), containing up to 528,000 megatons of carbon (about 1/3</w:t>
      </w:r>
      <w:r w:rsidRPr="00C115DF">
        <w:rPr>
          <w:vertAlign w:val="superscript"/>
        </w:rPr>
        <w:t>rd</w:t>
      </w:r>
      <w:r w:rsidRPr="00C115DF">
        <w:t xml:space="preserve"> of the global soil carbon). The largest area of </w:t>
      </w:r>
      <w:r w:rsidR="00520D2B" w:rsidRPr="00C115DF">
        <w:t xml:space="preserve">tropical </w:t>
      </w:r>
      <w:r w:rsidRPr="00C115DF">
        <w:t xml:space="preserve">peatlands occurs in </w:t>
      </w:r>
      <w:r w:rsidR="00C00372" w:rsidRPr="00C115DF">
        <w:t xml:space="preserve">Southeast </w:t>
      </w:r>
      <w:r w:rsidRPr="00C115DF">
        <w:t>Asia, which alone has about 27.1 million hectares. Tropical peatlands, such as those in Thailand, have been accumulating carbon 4.5 times faster than temperate peatlands. They also store more carbon than other tropical forests that are on non-peat soils</w:t>
      </w:r>
      <w:r w:rsidRPr="00C115DF">
        <w:rPr>
          <w:color w:val="000000"/>
        </w:rPr>
        <w:t>.</w:t>
      </w:r>
      <w:r w:rsidR="00FA6A9C" w:rsidRPr="00C115DF">
        <w:rPr>
          <w:color w:val="000000"/>
        </w:rPr>
        <w:t xml:space="preserve"> </w:t>
      </w:r>
      <w:r w:rsidR="00FA6A9C" w:rsidRPr="00C115DF">
        <w:t>A 10 m deep peatland in the tropics stores about 5,800 t C/ ha compared to 300-800 t C/ ha for tropical forests on other soils.</w:t>
      </w:r>
    </w:p>
    <w:p w14:paraId="74619F4A" w14:textId="77777777" w:rsidR="00566B5B" w:rsidRPr="00C115DF" w:rsidRDefault="000B0326" w:rsidP="009557D5">
      <w:pPr>
        <w:pStyle w:val="Para"/>
      </w:pPr>
      <w:r w:rsidRPr="00C115DF">
        <w:t>E</w:t>
      </w:r>
      <w:r w:rsidR="0074158E" w:rsidRPr="00C115DF">
        <w:t>stimates</w:t>
      </w:r>
      <w:r w:rsidRPr="00C115DF">
        <w:t xml:space="preserve"> of peatlands</w:t>
      </w:r>
      <w:r w:rsidR="0074158E" w:rsidRPr="00C115DF">
        <w:t xml:space="preserve"> </w:t>
      </w:r>
      <w:r w:rsidRPr="00C115DF">
        <w:t>in Thailand vary from 45,300 to 64</w:t>
      </w:r>
      <w:r w:rsidR="0074158E" w:rsidRPr="00C115DF">
        <w:t>,</w:t>
      </w:r>
      <w:r w:rsidRPr="00C115DF">
        <w:t>5</w:t>
      </w:r>
      <w:r w:rsidR="0074158E" w:rsidRPr="00C115DF">
        <w:t xml:space="preserve">00 hectares </w:t>
      </w:r>
      <w:r w:rsidR="00DB3E4E" w:rsidRPr="00C115DF">
        <w:t>(Ueda et al., 2000; Tanit 2003; Joosten 2009; Yoshino et al., 2010; Page et al., 201</w:t>
      </w:r>
      <w:r w:rsidR="00B05E55" w:rsidRPr="00C115DF">
        <w:t>1; Nagano et al., 2013). Annex 1</w:t>
      </w:r>
      <w:r w:rsidR="00DB3E4E" w:rsidRPr="00C115DF">
        <w:t xml:space="preserve"> provides the </w:t>
      </w:r>
      <w:r w:rsidRPr="00C115DF">
        <w:t>range of estimates</w:t>
      </w:r>
      <w:r w:rsidR="007832A9" w:rsidRPr="00C115DF">
        <w:t xml:space="preserve"> and references</w:t>
      </w:r>
      <w:r w:rsidR="0074158E" w:rsidRPr="00C115DF">
        <w:t xml:space="preserve">.  </w:t>
      </w:r>
      <w:r w:rsidR="00183307" w:rsidRPr="00C115DF">
        <w:t xml:space="preserve">The recently developed </w:t>
      </w:r>
      <w:r w:rsidR="00CB6A3F" w:rsidRPr="00C115DF">
        <w:rPr>
          <w:i/>
        </w:rPr>
        <w:t>Action Plan of</w:t>
      </w:r>
      <w:r w:rsidR="00183307" w:rsidRPr="00C115DF">
        <w:rPr>
          <w:i/>
        </w:rPr>
        <w:t xml:space="preserve"> Peatland Management</w:t>
      </w:r>
      <w:r w:rsidR="00566B5B" w:rsidRPr="00C115DF">
        <w:rPr>
          <w:rStyle w:val="FootnoteReference"/>
        </w:rPr>
        <w:footnoteReference w:id="1"/>
      </w:r>
      <w:r w:rsidR="00C174CC" w:rsidRPr="00C115DF">
        <w:t xml:space="preserve"> states that: “As for Thailand, a total area</w:t>
      </w:r>
      <w:r w:rsidR="00183307" w:rsidRPr="00C115DF">
        <w:t xml:space="preserve"> </w:t>
      </w:r>
      <w:r w:rsidR="00C174CC" w:rsidRPr="00C115DF">
        <w:t xml:space="preserve">of 64,555 ha has been </w:t>
      </w:r>
      <w:r w:rsidR="00E142E8" w:rsidRPr="00C115DF">
        <w:t xml:space="preserve">identified as peatlands. This is mainly located in the South of Thailand (63,982 ha), particularly in Narathiwat (30,969 ha), </w:t>
      </w:r>
      <w:r w:rsidR="00AE3CFF" w:rsidRPr="00C115DF">
        <w:t>Nakhon</w:t>
      </w:r>
      <w:r w:rsidR="00E142E8" w:rsidRPr="00C115DF">
        <w:t xml:space="preserve"> </w:t>
      </w:r>
      <w:r w:rsidR="00AE3CFF" w:rsidRPr="00C115DF">
        <w:t>Si</w:t>
      </w:r>
      <w:r w:rsidR="00E142E8" w:rsidRPr="00C115DF">
        <w:t xml:space="preserve"> Thammarat (18,946 ha), Songkla (4,828 ha), Choomporn (3,285 ha), Phattalung (2,768 ha), Surat Thani (1,542 ha), Pattani (1,205 ha), Yala (190 ha), Trang (85 ha), Phuket (62.5 ha) and Krabi (47 ha). Peatland are also found in the Eastern </w:t>
      </w:r>
      <w:r w:rsidR="00566B5B" w:rsidRPr="00C115DF">
        <w:t>part</w:t>
      </w:r>
      <w:r w:rsidR="00E142E8" w:rsidRPr="00C115DF">
        <w:t xml:space="preserve"> of Thailand (572.5 ha)</w:t>
      </w:r>
      <w:r w:rsidR="00566B5B" w:rsidRPr="00C115DF">
        <w:t>, particularly in Tr</w:t>
      </w:r>
      <w:r w:rsidR="00E142E8" w:rsidRPr="00C115DF">
        <w:t>at (452.5 ha) and Rayong (120 ha). Of the total area of peatlands in Thailand</w:t>
      </w:r>
      <w:r w:rsidR="00566B5B" w:rsidRPr="00C115DF">
        <w:t>, only 9,031.5 ha are considered intact peat swamp forests, especially in Phru Toh Daeng in Sungei Kolok, Tak Bai and Sungei Padi districts of Narathiwat province. The remaining area of 55,523 ha is considered degraded peat swamp forest (Jirasak et al, 1999).”</w:t>
      </w:r>
    </w:p>
    <w:p w14:paraId="6028D849" w14:textId="77777777" w:rsidR="005A5B3D" w:rsidRPr="00C115DF" w:rsidRDefault="00CC1671" w:rsidP="009557D5">
      <w:pPr>
        <w:pStyle w:val="Para"/>
      </w:pPr>
      <w:r w:rsidRPr="00C115DF">
        <w:t xml:space="preserve">Peatlands are also referred to as peat swamps in Thailand. </w:t>
      </w:r>
      <w:r w:rsidR="005A5B3D" w:rsidRPr="00C115DF">
        <w:t>Nuyim (2005) provides a definition for peatlands/ peat swamps as follows. The word ‘Phru’ in Thai refers to a swampy and waterlogged area, filled with peat and very boggy when stepped upon (Thawatchai and Chavalit, 1985). ‘Phru’ is normally filled with organic matter because there is more organic matter accumulated than degraded (Gore, 1983). ‘Phru’ is often found in humid areas with high water content in the soil, but with a low level of bacterial activities (Reinikainen, 1976). The Thai word is synonymous with the following English words: peatland, mire, bog, fen, swamp and marsh. All of these words more or less denote the same meaning, but the usage of each word depends on differing features pertaining to geographical factors, soil nutrients, and plant species growing in the area.</w:t>
      </w:r>
    </w:p>
    <w:p w14:paraId="19FE5E62" w14:textId="77777777" w:rsidR="006B0272" w:rsidRPr="00C115DF" w:rsidRDefault="005A5B3D" w:rsidP="009557D5">
      <w:pPr>
        <w:pStyle w:val="Para"/>
      </w:pPr>
      <w:r w:rsidRPr="00C115DF">
        <w:lastRenderedPageBreak/>
        <w:t xml:space="preserve">Peat swamps in Thailand comprise a number of land cover classes – predominantly peat swamp forests, but also non-forested wetlands and </w:t>
      </w:r>
      <w:r w:rsidR="000451C0" w:rsidRPr="00C115DF">
        <w:t>swamp</w:t>
      </w:r>
      <w:r w:rsidRPr="00C115DF">
        <w:t xml:space="preserve"> grasslands. </w:t>
      </w:r>
      <w:r w:rsidR="0083384D" w:rsidRPr="00C115DF">
        <w:t xml:space="preserve">A peat swamp forest is a type of wetland, waterlogged almost all year round, with plants growing on the peat surface. It is characterized by evergreen forest, a type of tropical rainforest. The forest is influenced by the edaphic factor in the soil, where the area has long been clogged with fresh water (Chamlong, Chavalit and Wiwat, 1991; Thawatchai and Chavalit, 1985). </w:t>
      </w:r>
    </w:p>
    <w:p w14:paraId="4E77A4BA" w14:textId="77777777" w:rsidR="0074158E" w:rsidRPr="00C115DF" w:rsidRDefault="00880669" w:rsidP="009557D5">
      <w:pPr>
        <w:pStyle w:val="Para"/>
      </w:pPr>
      <w:r w:rsidRPr="00C115DF">
        <w:t>Peat swamp</w:t>
      </w:r>
      <w:r w:rsidR="0074158E" w:rsidRPr="00C115DF">
        <w:t>s are areas of high biodiversity</w:t>
      </w:r>
      <w:r w:rsidR="000374C1" w:rsidRPr="00C115DF">
        <w:t xml:space="preserve"> and </w:t>
      </w:r>
      <w:r w:rsidR="0074158E" w:rsidRPr="00C115DF">
        <w:t xml:space="preserve">are unique </w:t>
      </w:r>
      <w:r w:rsidR="000374C1" w:rsidRPr="00C115DF">
        <w:t xml:space="preserve">as </w:t>
      </w:r>
      <w:r w:rsidR="0074158E" w:rsidRPr="00C115DF">
        <w:t xml:space="preserve">they contain many layers of dense interwoven plant species. The huge amount of life that these areas possess is demonstrated by the fact that there are more than 470 plant species found in </w:t>
      </w:r>
      <w:r w:rsidR="00B1617D" w:rsidRPr="00C115DF">
        <w:t xml:space="preserve">Thailand’s </w:t>
      </w:r>
      <w:r w:rsidR="0074158E" w:rsidRPr="00C115DF">
        <w:t>peat swamps.</w:t>
      </w:r>
    </w:p>
    <w:p w14:paraId="5EF74637" w14:textId="77777777" w:rsidR="0074158E" w:rsidRPr="00C115DF" w:rsidRDefault="0074158E" w:rsidP="009557D5">
      <w:pPr>
        <w:pStyle w:val="Para"/>
      </w:pPr>
      <w:r w:rsidRPr="00C115DF">
        <w:t xml:space="preserve">Peat swamps contain a variety of economically valuable plants and trees, as well as a large number of rare plant species. Trees found in the peat swamp can be used for construction, for decoration, and as fruit producers in orchards. Palm and rattan plants can be used for </w:t>
      </w:r>
      <w:r w:rsidR="00E95CE3" w:rsidRPr="00C115DF">
        <w:t>making household tools, house repairs</w:t>
      </w:r>
      <w:r w:rsidR="00797600" w:rsidRPr="00C115DF">
        <w:t>,</w:t>
      </w:r>
      <w:r w:rsidR="00E95CE3" w:rsidRPr="00C115DF">
        <w:t xml:space="preserve"> and livestock fencin</w:t>
      </w:r>
      <w:r w:rsidR="00797600" w:rsidRPr="00C115DF">
        <w:t>g</w:t>
      </w:r>
      <w:r w:rsidRPr="00C115DF">
        <w:t xml:space="preserve">. Many of the plant species are consumed by wildlife, and can also be consumed as herbal medicine. </w:t>
      </w:r>
    </w:p>
    <w:p w14:paraId="4F4D933B" w14:textId="77777777" w:rsidR="0074158E" w:rsidRPr="00C115DF" w:rsidRDefault="0074158E" w:rsidP="009557D5">
      <w:pPr>
        <w:pStyle w:val="Para"/>
      </w:pPr>
      <w:r w:rsidRPr="00C115DF">
        <w:t xml:space="preserve">Peat swamp forests contain a large variety of </w:t>
      </w:r>
      <w:r w:rsidR="00DD49BC" w:rsidRPr="00C115DF">
        <w:t xml:space="preserve">other </w:t>
      </w:r>
      <w:r w:rsidRPr="00C115DF">
        <w:t>natural resources</w:t>
      </w:r>
      <w:r w:rsidR="00DD49BC" w:rsidRPr="00C115DF">
        <w:t>, in addition to trees and plants,</w:t>
      </w:r>
      <w:r w:rsidRPr="00C115DF">
        <w:t xml:space="preserve"> which can be used by the communities that are located in and around the forest areas, including: fish for consumption and for sale as pets; organic soil from the forest can be used for tree nursery plots; and there are many grassy areas which can be used for livestock grazing. Many wild animal species, especially fish, can only be found in peat swamp zones. </w:t>
      </w:r>
    </w:p>
    <w:p w14:paraId="6E1623CF" w14:textId="77777777" w:rsidR="00763B0A" w:rsidRPr="00C115DF" w:rsidRDefault="0074158E" w:rsidP="009557D5">
      <w:pPr>
        <w:pStyle w:val="Para"/>
      </w:pPr>
      <w:r w:rsidRPr="00C115DF">
        <w:t xml:space="preserve">Primary peat swamps and secondary peat swamps are home to </w:t>
      </w:r>
      <w:r w:rsidR="00880669" w:rsidRPr="00C115DF">
        <w:t>C</w:t>
      </w:r>
      <w:r w:rsidRPr="00C115DF">
        <w:t>ajuput forests, fields, grey sedge fields, as well as breeding areas for a wide</w:t>
      </w:r>
      <w:r w:rsidR="00D26B39" w:rsidRPr="00C115DF">
        <w:t xml:space="preserve"> </w:t>
      </w:r>
      <w:r w:rsidRPr="00C115DF">
        <w:t xml:space="preserve">range of wild animal species. Many of these animal species are either listed as “near threatened” or “endangered” species. Therefore, it can be concluded that peat swamp </w:t>
      </w:r>
      <w:r w:rsidR="00C00372" w:rsidRPr="00C115DF">
        <w:t>areas contain</w:t>
      </w:r>
      <w:r w:rsidRPr="00C115DF">
        <w:t xml:space="preserve"> both species richness and genetic diversity.</w:t>
      </w:r>
      <w:r w:rsidR="00D26B39" w:rsidRPr="00C115DF">
        <w:t xml:space="preserve"> </w:t>
      </w:r>
      <w:r w:rsidRPr="00C115DF">
        <w:t>Peat swamp zones are valuable for research and studies, which can reveal new information about plant and animal evolution, geologic changes, as well as changes in soil and air conditions over the ages.</w:t>
      </w:r>
    </w:p>
    <w:p w14:paraId="6268B32F" w14:textId="77777777" w:rsidR="0074158E" w:rsidRPr="00C115DF" w:rsidRDefault="0074158E" w:rsidP="009557D5">
      <w:pPr>
        <w:pStyle w:val="Para"/>
      </w:pPr>
      <w:r w:rsidRPr="00C115DF">
        <w:t>Peat swamps are valuable carbon sink zones which contribute positively to the global ecosystem.  These zones also act as natural large</w:t>
      </w:r>
      <w:r w:rsidR="00B1617D" w:rsidRPr="00C115DF">
        <w:t xml:space="preserve"> </w:t>
      </w:r>
      <w:r w:rsidRPr="00C115DF">
        <w:t>scale dams, by absorbing water flows and then gradually releasing the water over time for agricultural uses. Peat swamps also serve to protect against flooding and high winds. Lastly, these zones are useful for eco-tourism activities, as they contain multitudes of strangely beautiful features.</w:t>
      </w:r>
    </w:p>
    <w:p w14:paraId="65AEFCFF" w14:textId="77777777" w:rsidR="00AB5590" w:rsidRPr="00C115DF" w:rsidRDefault="0031736E" w:rsidP="001D44CC">
      <w:pPr>
        <w:pStyle w:val="Heading20"/>
      </w:pPr>
      <w:bookmarkStart w:id="10" w:name="_Toc384025483"/>
      <w:bookmarkStart w:id="11" w:name="_Toc405274829"/>
      <w:r w:rsidRPr="00C115DF">
        <w:t>1.2</w:t>
      </w:r>
      <w:r w:rsidR="00772732" w:rsidRPr="00C115DF">
        <w:t>.</w:t>
      </w:r>
      <w:r w:rsidRPr="00C115DF">
        <w:t xml:space="preserve"> Kuan Kreng </w:t>
      </w:r>
      <w:r w:rsidR="00880669" w:rsidRPr="00C115DF">
        <w:t xml:space="preserve">landscape </w:t>
      </w:r>
      <w:r w:rsidRPr="00C115DF">
        <w:t>in south-eastern Thailand</w:t>
      </w:r>
      <w:bookmarkEnd w:id="10"/>
      <w:bookmarkEnd w:id="11"/>
    </w:p>
    <w:p w14:paraId="052CA433" w14:textId="77777777" w:rsidR="00431165" w:rsidRPr="00C115DF" w:rsidRDefault="00074702" w:rsidP="009557D5">
      <w:pPr>
        <w:pStyle w:val="Para"/>
      </w:pPr>
      <w:r w:rsidRPr="00C115DF">
        <w:t xml:space="preserve">The Kuan Kreng landscape </w:t>
      </w:r>
      <w:r w:rsidR="007E0BE5" w:rsidRPr="00C115DF">
        <w:t xml:space="preserve">(henceforth, KKL) </w:t>
      </w:r>
      <w:r w:rsidR="003327AC" w:rsidRPr="00C115DF">
        <w:t xml:space="preserve">contains Thailand’s second largest peat swamp </w:t>
      </w:r>
      <w:r w:rsidR="00431165" w:rsidRPr="00C115DF">
        <w:t>forest area</w:t>
      </w:r>
      <w:r w:rsidR="00431165" w:rsidRPr="00C115DF">
        <w:rPr>
          <w:rStyle w:val="FootnoteReference"/>
        </w:rPr>
        <w:footnoteReference w:id="2"/>
      </w:r>
      <w:r w:rsidR="00431165" w:rsidRPr="00C115DF">
        <w:t xml:space="preserve">. According to Nuyim (2005) the </w:t>
      </w:r>
      <w:r w:rsidR="00431165" w:rsidRPr="00C115DF">
        <w:rPr>
          <w:b/>
        </w:rPr>
        <w:t>peat swamp forest area</w:t>
      </w:r>
      <w:r w:rsidR="00431165" w:rsidRPr="00C115DF">
        <w:t xml:space="preserve"> for Nakhon Si Thammarat </w:t>
      </w:r>
      <w:r w:rsidR="009E0772" w:rsidRPr="00C115DF">
        <w:t xml:space="preserve">Province </w:t>
      </w:r>
      <w:r w:rsidR="00431165" w:rsidRPr="00C115DF">
        <w:t xml:space="preserve">is 18,946 ha and for Phatthalung 2,767.5 ha. </w:t>
      </w:r>
      <w:r w:rsidR="00DD49BC" w:rsidRPr="00C115DF">
        <w:t>Thus, t</w:t>
      </w:r>
      <w:r w:rsidR="00431165" w:rsidRPr="00C115DF">
        <w:t xml:space="preserve">he total peat swamp forest area in the </w:t>
      </w:r>
      <w:r w:rsidR="007E0BE5" w:rsidRPr="00C115DF">
        <w:t xml:space="preserve">KKL </w:t>
      </w:r>
      <w:r w:rsidR="00431165" w:rsidRPr="00C115DF">
        <w:t>can be estimated to be 21,713.5 ha.</w:t>
      </w:r>
      <w:r w:rsidR="007C3280" w:rsidRPr="00C115DF">
        <w:t xml:space="preserve"> This is largely secondary, natural forests. A few patches of primary peat swamp forests remain such as in the Kuan Ki Sian Ramsar Site.</w:t>
      </w:r>
    </w:p>
    <w:p w14:paraId="1CA3D8AD" w14:textId="77777777" w:rsidR="00431165" w:rsidRPr="00C115DF" w:rsidRDefault="00431165" w:rsidP="009557D5">
      <w:pPr>
        <w:pStyle w:val="Para"/>
      </w:pPr>
      <w:r w:rsidRPr="00C115DF">
        <w:t xml:space="preserve">The area estimates for peatlands in </w:t>
      </w:r>
      <w:r w:rsidR="009E0772" w:rsidRPr="00C115DF">
        <w:t xml:space="preserve">the </w:t>
      </w:r>
      <w:r w:rsidR="007E0BE5" w:rsidRPr="00C115DF">
        <w:t>KKL</w:t>
      </w:r>
      <w:r w:rsidRPr="00C115DF">
        <w:t xml:space="preserve">, however, differ. According to Kyuma (1995, citing Vijarnsorn 1992) the </w:t>
      </w:r>
      <w:r w:rsidRPr="00C115DF">
        <w:rPr>
          <w:b/>
        </w:rPr>
        <w:t>peatland area</w:t>
      </w:r>
      <w:r w:rsidRPr="00C115DF">
        <w:t xml:space="preserve"> for Nakhon Si Thammarat is 12,300 ha and for Phatthalung 446 ha. From this the total peatland area in the </w:t>
      </w:r>
      <w:r w:rsidR="007E0BE5" w:rsidRPr="00C115DF">
        <w:t xml:space="preserve">KKL </w:t>
      </w:r>
      <w:r w:rsidRPr="00C115DF">
        <w:t>can be estimated to be a maximum of 12,746 ha. The area of 12,300 ha of peatlands for Nakhon Si Thammarat is also given in Nagano et al. (2013, citing Vijarnsorn 1996).</w:t>
      </w:r>
    </w:p>
    <w:p w14:paraId="54BC1566" w14:textId="77777777" w:rsidR="007E0BE5" w:rsidRPr="00C115DF" w:rsidRDefault="007E0BE5" w:rsidP="009557D5">
      <w:pPr>
        <w:pStyle w:val="Para"/>
        <w:rPr>
          <w:color w:val="002060"/>
        </w:rPr>
      </w:pPr>
      <w:r w:rsidRPr="00C115DF">
        <w:lastRenderedPageBreak/>
        <w:t>There has never been a detailed survey on the peatland area of KKL</w:t>
      </w:r>
      <w:r w:rsidRPr="00C115DF">
        <w:rPr>
          <w:rStyle w:val="FootnoteReference"/>
        </w:rPr>
        <w:footnoteReference w:id="3"/>
      </w:r>
      <w:r w:rsidRPr="00C115DF">
        <w:t xml:space="preserve">. However, a detailed survey on the peat swamp forest area has been undertaken by Chukwamdee et al. in the 1990s. </w:t>
      </w:r>
      <w:r w:rsidR="00CC405A" w:rsidRPr="00C115DF">
        <w:t>T</w:t>
      </w:r>
      <w:r w:rsidRPr="00C115DF">
        <w:t xml:space="preserve">herefore, one can be more confident of the area estimates for peat swamp forests. Peat swamp forests, however, are not always synonymous with peatlands (defined in Thailand </w:t>
      </w:r>
      <w:r w:rsidR="00CC405A" w:rsidRPr="00C115DF">
        <w:t xml:space="preserve">as </w:t>
      </w:r>
      <w:r w:rsidRPr="00C115DF">
        <w:t>40 cm peat at surface). Furthermore, the peat swamp forest survey focused on the forest, and not on the soil. Thus, the peatland area may be smaller than the peat swamp forest area. On the other hand</w:t>
      </w:r>
      <w:r w:rsidR="00031733" w:rsidRPr="00C115DF">
        <w:t>,</w:t>
      </w:r>
      <w:r w:rsidRPr="00C115DF">
        <w:t xml:space="preserve"> there could be peatlands located outside of peat swamp forests, (for example grassland, plantations, or rice paddies) that would not have been covered by the study of Chukwamdee et al. (1999).</w:t>
      </w:r>
    </w:p>
    <w:p w14:paraId="4E8DDEDE" w14:textId="77777777" w:rsidR="001669C0" w:rsidRPr="00C115DF" w:rsidRDefault="00503181" w:rsidP="009557D5">
      <w:pPr>
        <w:pStyle w:val="Para"/>
        <w:rPr>
          <w:lang w:eastAsia="ru-RU"/>
        </w:rPr>
      </w:pPr>
      <w:r w:rsidRPr="00C115DF">
        <w:t xml:space="preserve">More recent estimates </w:t>
      </w:r>
      <w:r w:rsidR="00B657C4" w:rsidRPr="00C115DF">
        <w:t xml:space="preserve">of the peat swamp forest area in KKL by </w:t>
      </w:r>
      <w:r w:rsidRPr="00C115DF">
        <w:t xml:space="preserve">the </w:t>
      </w:r>
      <w:r w:rsidRPr="00C115DF">
        <w:rPr>
          <w:lang w:eastAsia="ru-RU"/>
        </w:rPr>
        <w:t xml:space="preserve">Fire Protection Station in </w:t>
      </w:r>
      <w:r w:rsidR="00B657C4" w:rsidRPr="00C115DF">
        <w:rPr>
          <w:lang w:eastAsia="ru-RU"/>
        </w:rPr>
        <w:t xml:space="preserve">the </w:t>
      </w:r>
      <w:r w:rsidRPr="00C115DF">
        <w:rPr>
          <w:lang w:eastAsia="ru-RU"/>
        </w:rPr>
        <w:t xml:space="preserve">Pak Panang Basin (Regional Office 5, Nakhon Si Thammarat province) </w:t>
      </w:r>
      <w:r w:rsidR="00B657C4" w:rsidRPr="00C115DF">
        <w:rPr>
          <w:lang w:eastAsia="ru-RU"/>
        </w:rPr>
        <w:t>provide a different picture. According to these estimates</w:t>
      </w:r>
      <w:r w:rsidR="00F41CE0" w:rsidRPr="00C115DF">
        <w:rPr>
          <w:lang w:eastAsia="ru-RU"/>
        </w:rPr>
        <w:t xml:space="preserve"> published in 2014</w:t>
      </w:r>
      <w:r w:rsidR="00B657C4" w:rsidRPr="00C115DF">
        <w:rPr>
          <w:lang w:eastAsia="ru-RU"/>
        </w:rPr>
        <w:t xml:space="preserve">, peat swamp forests in the KKL covered an area of about 42,573 ha in 2013. The estimates are based on a study of the forest map of KKL, particularly looking at the </w:t>
      </w:r>
      <w:r w:rsidR="00B657C4" w:rsidRPr="00C115DF">
        <w:rPr>
          <w:i/>
          <w:lang w:eastAsia="ru-RU"/>
        </w:rPr>
        <w:t>Melaleuca</w:t>
      </w:r>
      <w:r w:rsidR="00B657C4" w:rsidRPr="00C115DF">
        <w:rPr>
          <w:lang w:eastAsia="ru-RU"/>
        </w:rPr>
        <w:t xml:space="preserve"> forest area. Arriving at a better understanding of the current extent of peat swamp forests and peatlands in the KKL is going to be one of the important contributions of this project. </w:t>
      </w:r>
    </w:p>
    <w:p w14:paraId="33ABCB4F" w14:textId="77777777" w:rsidR="00E805C7" w:rsidRPr="00C115DF" w:rsidRDefault="00B77442" w:rsidP="009557D5">
      <w:pPr>
        <w:pStyle w:val="Para"/>
      </w:pPr>
      <w:r w:rsidRPr="00C115DF">
        <w:rPr>
          <w:lang w:eastAsia="ru-RU"/>
        </w:rPr>
        <w:t xml:space="preserve">The KKL peat swamps encompass all connected peat </w:t>
      </w:r>
      <w:r w:rsidR="00C65544" w:rsidRPr="00C115DF">
        <w:rPr>
          <w:lang w:eastAsia="ru-RU"/>
        </w:rPr>
        <w:t xml:space="preserve">swamp forest </w:t>
      </w:r>
      <w:r w:rsidRPr="00C115DF">
        <w:rPr>
          <w:lang w:eastAsia="ru-RU"/>
        </w:rPr>
        <w:t>areas in the Pak Panang basin</w:t>
      </w:r>
      <w:r w:rsidR="00C65544" w:rsidRPr="00C115DF">
        <w:rPr>
          <w:lang w:eastAsia="ru-RU"/>
        </w:rPr>
        <w:t>.</w:t>
      </w:r>
      <w:r w:rsidRPr="00C115DF">
        <w:rPr>
          <w:lang w:eastAsia="ru-RU"/>
        </w:rPr>
        <w:t xml:space="preserve"> </w:t>
      </w:r>
      <w:r w:rsidR="00A95DBB" w:rsidRPr="00C115DF">
        <w:t>The</w:t>
      </w:r>
      <w:r w:rsidR="00C65544" w:rsidRPr="00C115DF">
        <w:t>re</w:t>
      </w:r>
      <w:r w:rsidR="00A95DBB" w:rsidRPr="00C115DF">
        <w:t xml:space="preserve"> </w:t>
      </w:r>
      <w:r w:rsidR="00C65544" w:rsidRPr="00C115DF">
        <w:t xml:space="preserve">are </w:t>
      </w:r>
      <w:r w:rsidR="005F2905" w:rsidRPr="00C115DF">
        <w:t>eight</w:t>
      </w:r>
      <w:r w:rsidR="00741E41" w:rsidRPr="00C115DF">
        <w:t xml:space="preserve"> freshwater </w:t>
      </w:r>
      <w:r w:rsidR="00A95DBB" w:rsidRPr="00C115DF">
        <w:t xml:space="preserve">peat </w:t>
      </w:r>
      <w:r w:rsidR="00741E41" w:rsidRPr="00C115DF">
        <w:t>swamp</w:t>
      </w:r>
      <w:r w:rsidR="00A95DBB" w:rsidRPr="00C115DF">
        <w:t xml:space="preserve"> forest</w:t>
      </w:r>
      <w:r w:rsidR="00741E41" w:rsidRPr="00C115DF">
        <w:t>s</w:t>
      </w:r>
      <w:r w:rsidR="00A95DBB" w:rsidRPr="00C115DF">
        <w:t xml:space="preserve"> in the KKL </w:t>
      </w:r>
      <w:r w:rsidR="00C65544" w:rsidRPr="00C115DF">
        <w:t>that fall within the two NHAs</w:t>
      </w:r>
      <w:r w:rsidR="00A95DBB" w:rsidRPr="00C115DF">
        <w:t xml:space="preserve">: (1) Kuan Kreng (including Kuan Ki Sian), (2) Baan Nailum-Baan Kumpae, (3) Klong Yaun, (4) Pa Keaw, (5) Don Sai- Pa Klong, (6) Klong Kong, (7) Tha Chang Kham, and (8) Kao Pra Bath. (1) to (3) fall within the NHA Thale Noi, and (4) to (8) fall within NHA Bor Lor. </w:t>
      </w:r>
      <w:r w:rsidR="00C65544" w:rsidRPr="00C115DF">
        <w:t>In addition, there are other peat swamp forest areas within the KKL but outside the NHAs. There are also two peat swamp forest areas that are not considered to be within the KKL but are adjacent to it</w:t>
      </w:r>
      <w:r w:rsidR="001669C0" w:rsidRPr="00C115DF">
        <w:t xml:space="preserve"> (see Map 1</w:t>
      </w:r>
      <w:r w:rsidR="00BE195B" w:rsidRPr="00C115DF">
        <w:t xml:space="preserve"> which depicts </w:t>
      </w:r>
      <w:r w:rsidR="009863DE" w:rsidRPr="00C115DF">
        <w:t xml:space="preserve">in red </w:t>
      </w:r>
      <w:r w:rsidR="00BE195B" w:rsidRPr="00C115DF">
        <w:t>community forests that are a target of the project; there are other community forests in the KKL but only those targeted by the project are shown</w:t>
      </w:r>
      <w:r w:rsidR="001669C0" w:rsidRPr="00C115DF">
        <w:t>)</w:t>
      </w:r>
      <w:r w:rsidR="00C65544" w:rsidRPr="00C115DF">
        <w:t>. The first is the Suan Som Dej Chao Fa Chulabhorn specially named after Her Royal Highness Princess Chulabhorn.</w:t>
      </w:r>
      <w:r w:rsidR="00BE195B" w:rsidRPr="00C115DF">
        <w:t xml:space="preserve"> </w:t>
      </w:r>
      <w:r w:rsidR="00C65544" w:rsidRPr="00C115DF">
        <w:t>This is adjacent to the KKL but the Royal Forest Department does not consider it as part of the KKL peat swamps in order not to override the Princess's name. The second is the Kuan Ngoen community peat swamp forest that is a small patch not connected to any other peat swamp forest in the KKL.</w:t>
      </w:r>
      <w:r w:rsidR="001669C0" w:rsidRPr="00C115DF">
        <w:t xml:space="preserve"> These two community managed peat swamp forests, although not considered officially a part of the KKL peat swamp forests, present good practice of people’s participation in peat </w:t>
      </w:r>
      <w:r w:rsidR="0006457D" w:rsidRPr="00C115DF">
        <w:t xml:space="preserve">swamp </w:t>
      </w:r>
      <w:r w:rsidR="001669C0" w:rsidRPr="00C115DF">
        <w:t>forest management.</w:t>
      </w:r>
    </w:p>
    <w:p w14:paraId="60A35550" w14:textId="77777777" w:rsidR="00BE195B" w:rsidRPr="00C115DF" w:rsidRDefault="00BE195B" w:rsidP="009557D5">
      <w:pPr>
        <w:pStyle w:val="Para"/>
      </w:pPr>
      <w:r w:rsidRPr="00C115DF">
        <w:t xml:space="preserve">In addition to the peat swamp forests, the KKL is comprised of water bodies, agricultural lands, and community settlements. The table below provides a summary of the component parts of the KKL (designation type and area). </w:t>
      </w:r>
      <w:r w:rsidR="00417478" w:rsidRPr="00C115DF">
        <w:t xml:space="preserve">The map that follows depicts the KKL, Sathingpra peninsula, the 2 NHAs, Reserved Forests, and 3 of the community forests that are proposed pilot areas for the project. There are other community forests within the KKL but these are not shown. </w:t>
      </w:r>
      <w:r w:rsidRPr="00C115DF">
        <w:t>Discussions with stakeholders during the project development phase have further reinforced the importance of considering the entire KKL – irrespective of current conservation status (areas designated as NHAs and those not designated) or land cover type (peat swamp forests, swamp grasslands, paddies, other areas) – as a single unit if the area is to be effectively conserved.</w:t>
      </w:r>
    </w:p>
    <w:p w14:paraId="750CC011" w14:textId="5BEACE88" w:rsidR="00BE195B" w:rsidRPr="00C115DF" w:rsidRDefault="00BE195B" w:rsidP="009557D5">
      <w:pPr>
        <w:pStyle w:val="Para"/>
      </w:pPr>
      <w:r w:rsidRPr="00C115DF">
        <w:t xml:space="preserve">About 78 percent of the KKL has been designated as a national “Non-Hunting” protected area or NHA. Non-hunting areas are a type of national protected area category governed by the Department of National Parks, Wildlife, and Plant Conservation (DNP) of the Ministry of </w:t>
      </w:r>
      <w:r w:rsidRPr="00C115DF">
        <w:lastRenderedPageBreak/>
        <w:t>Natural Resources and Environment (MONRE). NHAs are IUCN Category IV protected areas. These are the Thale Noi and Bor Lor NHAs. Thale Noi NHA was declared in 1975 and includes the Kuan Ki Sian Ramsar site and Peninsular Botanic Garden Phatthalung that are zones of strict protection. The Bor Lor NHA was more recently declared in 2013. The rest of the area in the KKL is National Reserved Forest (NRF) under the jurisdiction of the Royal Forest Department (RFD), areas under the Agricultural Land Reform Office (ALRO), as well as those with settled and unsettled land ownership claims from local communities (see table above).</w:t>
      </w:r>
    </w:p>
    <w:p w14:paraId="05313C7F" w14:textId="2776678E" w:rsidR="00BE195B" w:rsidRPr="00C115DF" w:rsidRDefault="00BE195B" w:rsidP="00BE195B">
      <w:pPr>
        <w:pStyle w:val="Tableheading"/>
      </w:pPr>
      <w:r w:rsidRPr="00C115DF">
        <w:t xml:space="preserve">Table </w:t>
      </w:r>
      <w:r w:rsidR="004A10E1" w:rsidRPr="00C115DF">
        <w:fldChar w:fldCharType="begin"/>
      </w:r>
      <w:r w:rsidRPr="00C115DF">
        <w:instrText xml:space="preserve"> AUTONUM  \* Arabic </w:instrText>
      </w:r>
      <w:r w:rsidR="004A10E1" w:rsidRPr="00C115DF">
        <w:fldChar w:fldCharType="end"/>
      </w:r>
      <w:r w:rsidRPr="00C115DF">
        <w:t xml:space="preserve"> Kuan Kreng landscape</w:t>
      </w:r>
    </w:p>
    <w:tbl>
      <w:tblPr>
        <w:tblStyle w:val="TableGrid"/>
        <w:tblW w:w="9180" w:type="dxa"/>
        <w:tblInd w:w="108" w:type="dxa"/>
        <w:tblLook w:val="04A0" w:firstRow="1" w:lastRow="0" w:firstColumn="1" w:lastColumn="0" w:noHBand="0" w:noVBand="1"/>
      </w:tblPr>
      <w:tblGrid>
        <w:gridCol w:w="7560"/>
        <w:gridCol w:w="1620"/>
      </w:tblGrid>
      <w:tr w:rsidR="00BE195B" w:rsidRPr="00C115DF" w14:paraId="26D68067" w14:textId="77777777" w:rsidTr="00C115DF">
        <w:trPr>
          <w:tblHeader/>
        </w:trPr>
        <w:tc>
          <w:tcPr>
            <w:tcW w:w="7560" w:type="dxa"/>
            <w:shd w:val="clear" w:color="auto" w:fill="D0CECE" w:themeFill="background2" w:themeFillShade="E6"/>
          </w:tcPr>
          <w:p w14:paraId="4CEA9267" w14:textId="77777777" w:rsidR="00BE195B" w:rsidRPr="00C115DF" w:rsidRDefault="00BE195B" w:rsidP="00C115DF">
            <w:pPr>
              <w:pStyle w:val="Tableheading"/>
            </w:pPr>
            <w:r w:rsidRPr="00C115DF">
              <w:t>Designation type</w:t>
            </w:r>
          </w:p>
        </w:tc>
        <w:tc>
          <w:tcPr>
            <w:tcW w:w="1620" w:type="dxa"/>
            <w:shd w:val="clear" w:color="auto" w:fill="D0CECE" w:themeFill="background2" w:themeFillShade="E6"/>
          </w:tcPr>
          <w:p w14:paraId="5DFF5115" w14:textId="77777777" w:rsidR="00BE195B" w:rsidRPr="00C115DF" w:rsidRDefault="00BE195B" w:rsidP="00036CAD">
            <w:pPr>
              <w:pStyle w:val="Tabletext"/>
            </w:pPr>
            <w:r w:rsidRPr="00C115DF">
              <w:t>Area (hectares)</w:t>
            </w:r>
          </w:p>
        </w:tc>
      </w:tr>
      <w:tr w:rsidR="00BE195B" w:rsidRPr="00C115DF" w14:paraId="114E6FE2" w14:textId="77777777" w:rsidTr="00C115DF">
        <w:tc>
          <w:tcPr>
            <w:tcW w:w="7560" w:type="dxa"/>
          </w:tcPr>
          <w:p w14:paraId="0E08A6DE" w14:textId="38FFCA0C" w:rsidR="00BE195B" w:rsidRPr="00C115DF" w:rsidRDefault="00BE195B" w:rsidP="00036CAD">
            <w:pPr>
              <w:pStyle w:val="Tabletext"/>
            </w:pPr>
            <w:r w:rsidRPr="00C115DF">
              <w:t>Thale Noi NHA (including Kuan Ki Sian Ramsar site and Peninsular Botanic Garden Phatthalung) and buffer zone</w:t>
            </w:r>
          </w:p>
        </w:tc>
        <w:tc>
          <w:tcPr>
            <w:tcW w:w="1620" w:type="dxa"/>
          </w:tcPr>
          <w:p w14:paraId="7CF65601" w14:textId="77777777" w:rsidR="00BE195B" w:rsidRPr="00C115DF" w:rsidRDefault="00BE195B" w:rsidP="00036CAD">
            <w:pPr>
              <w:pStyle w:val="Tabletext"/>
            </w:pPr>
            <w:r w:rsidRPr="00C115DF">
              <w:t>48,000</w:t>
            </w:r>
          </w:p>
        </w:tc>
      </w:tr>
      <w:tr w:rsidR="00BE195B" w:rsidRPr="00C115DF" w14:paraId="69599CD4" w14:textId="77777777" w:rsidTr="00C115DF">
        <w:tc>
          <w:tcPr>
            <w:tcW w:w="7560" w:type="dxa"/>
          </w:tcPr>
          <w:p w14:paraId="0926ECF9" w14:textId="15C91E5A" w:rsidR="00BE195B" w:rsidRPr="00C115DF" w:rsidRDefault="00BE195B" w:rsidP="00036CAD">
            <w:pPr>
              <w:pStyle w:val="Tabletext"/>
            </w:pPr>
            <w:r w:rsidRPr="00C115DF">
              <w:t>Bor Lor NHA</w:t>
            </w:r>
          </w:p>
        </w:tc>
        <w:tc>
          <w:tcPr>
            <w:tcW w:w="1620" w:type="dxa"/>
          </w:tcPr>
          <w:p w14:paraId="355DC4F4" w14:textId="77777777" w:rsidR="00BE195B" w:rsidRPr="00C115DF" w:rsidRDefault="00BE195B" w:rsidP="00036CAD">
            <w:pPr>
              <w:pStyle w:val="Tabletext"/>
            </w:pPr>
            <w:r w:rsidRPr="00C115DF">
              <w:t>10,016</w:t>
            </w:r>
          </w:p>
        </w:tc>
      </w:tr>
      <w:tr w:rsidR="00BE195B" w:rsidRPr="00C115DF" w14:paraId="038F878C" w14:textId="77777777" w:rsidTr="00C115DF">
        <w:tc>
          <w:tcPr>
            <w:tcW w:w="7560" w:type="dxa"/>
          </w:tcPr>
          <w:p w14:paraId="2DE26934" w14:textId="77777777" w:rsidR="00BE195B" w:rsidRPr="00C115DF" w:rsidRDefault="00BE195B" w:rsidP="00036CAD">
            <w:pPr>
              <w:pStyle w:val="Tabletext"/>
            </w:pPr>
            <w:r w:rsidRPr="00C115DF">
              <w:t>Peat swamps in National Reserved Forest (these are primarily pockets of land surrounding Bor Lor and some additional areas)</w:t>
            </w:r>
          </w:p>
        </w:tc>
        <w:tc>
          <w:tcPr>
            <w:tcW w:w="1620" w:type="dxa"/>
          </w:tcPr>
          <w:p w14:paraId="61EAB0DA" w14:textId="77777777" w:rsidR="00BE195B" w:rsidRPr="00C115DF" w:rsidRDefault="00BE195B" w:rsidP="00036CAD">
            <w:pPr>
              <w:pStyle w:val="Tabletext"/>
            </w:pPr>
            <w:r w:rsidRPr="00C115DF">
              <w:t>4,357</w:t>
            </w:r>
          </w:p>
        </w:tc>
      </w:tr>
      <w:tr w:rsidR="00BE195B" w:rsidRPr="00C115DF" w14:paraId="0C75EEDD" w14:textId="77777777" w:rsidTr="00C115DF">
        <w:tc>
          <w:tcPr>
            <w:tcW w:w="7560" w:type="dxa"/>
          </w:tcPr>
          <w:p w14:paraId="344FAC00" w14:textId="3843E886" w:rsidR="00BE195B" w:rsidRPr="00C115DF" w:rsidRDefault="00BE195B" w:rsidP="00036CAD">
            <w:pPr>
              <w:pStyle w:val="Tabletext"/>
            </w:pPr>
            <w:r w:rsidRPr="00C115DF">
              <w:t>Agricultural land reform areas</w:t>
            </w:r>
          </w:p>
        </w:tc>
        <w:tc>
          <w:tcPr>
            <w:tcW w:w="1620" w:type="dxa"/>
          </w:tcPr>
          <w:p w14:paraId="6F8640EE" w14:textId="77777777" w:rsidR="00BE195B" w:rsidRPr="00C115DF" w:rsidRDefault="00BE195B" w:rsidP="00036CAD">
            <w:pPr>
              <w:pStyle w:val="Tabletext"/>
            </w:pPr>
            <w:r w:rsidRPr="00C115DF">
              <w:t>9,085</w:t>
            </w:r>
          </w:p>
        </w:tc>
      </w:tr>
      <w:tr w:rsidR="00BE195B" w:rsidRPr="00C115DF" w14:paraId="3CE5962B" w14:textId="77777777" w:rsidTr="00C115DF">
        <w:tc>
          <w:tcPr>
            <w:tcW w:w="7560" w:type="dxa"/>
          </w:tcPr>
          <w:p w14:paraId="23594644" w14:textId="77777777" w:rsidR="00BE195B" w:rsidRPr="00C115DF" w:rsidRDefault="00BE195B" w:rsidP="00036CAD">
            <w:pPr>
              <w:pStyle w:val="Tabletext"/>
            </w:pPr>
            <w:r w:rsidRPr="00C115DF">
              <w:t>Public land/ forest land</w:t>
            </w:r>
          </w:p>
        </w:tc>
        <w:tc>
          <w:tcPr>
            <w:tcW w:w="1620" w:type="dxa"/>
          </w:tcPr>
          <w:p w14:paraId="32E95819" w14:textId="77777777" w:rsidR="00BE195B" w:rsidRPr="00C115DF" w:rsidRDefault="00BE195B" w:rsidP="00036CAD">
            <w:pPr>
              <w:pStyle w:val="Tabletext"/>
            </w:pPr>
            <w:r w:rsidRPr="00C115DF">
              <w:t>2,905</w:t>
            </w:r>
          </w:p>
        </w:tc>
      </w:tr>
      <w:tr w:rsidR="00BE195B" w:rsidRPr="00C115DF" w14:paraId="49435E67" w14:textId="77777777" w:rsidTr="00C115DF">
        <w:tc>
          <w:tcPr>
            <w:tcW w:w="7560" w:type="dxa"/>
          </w:tcPr>
          <w:p w14:paraId="4EBEB65A" w14:textId="13A6E0D4" w:rsidR="00BE195B" w:rsidRPr="00C115DF" w:rsidRDefault="00BE195B" w:rsidP="00036CAD">
            <w:pPr>
              <w:pStyle w:val="Tabletext"/>
            </w:pPr>
            <w:r w:rsidRPr="00C115DF">
              <w:t>TOTAL</w:t>
            </w:r>
          </w:p>
        </w:tc>
        <w:tc>
          <w:tcPr>
            <w:tcW w:w="1620" w:type="dxa"/>
          </w:tcPr>
          <w:p w14:paraId="05668685" w14:textId="77777777" w:rsidR="00BE195B" w:rsidRPr="00C115DF" w:rsidRDefault="00BE195B" w:rsidP="00036CAD">
            <w:pPr>
              <w:pStyle w:val="Tabletext"/>
            </w:pPr>
            <w:r w:rsidRPr="00C115DF">
              <w:t>74,363</w:t>
            </w:r>
          </w:p>
        </w:tc>
      </w:tr>
    </w:tbl>
    <w:p w14:paraId="38897733" w14:textId="77777777" w:rsidR="00BE195B" w:rsidRPr="00C115DF" w:rsidRDefault="00BE195B" w:rsidP="009557D5">
      <w:pPr>
        <w:pStyle w:val="Notestotable"/>
      </w:pPr>
      <w:r w:rsidRPr="00C115DF">
        <w:t>Source: Fire Protection Station in Pak Panang Basin, Regional Office 5 (Nakhon Si Thammarat) of the DNP, 2014</w:t>
      </w:r>
    </w:p>
    <w:p w14:paraId="0CAEBAF1" w14:textId="0130CC46" w:rsidR="00BE195B" w:rsidRPr="00C115DF" w:rsidRDefault="00BE195B" w:rsidP="009557D5">
      <w:pPr>
        <w:pStyle w:val="Para"/>
      </w:pPr>
      <w:r w:rsidRPr="00C115DF">
        <w:t>The levels of forest health in the KKL are extremely low. When considering swamp areas located in the Baan Nailum-Kumpae zone alone, between 65%-75% of those forests are degraded. Within the overall KKL, only 7% of the area contains rich peatland. The Kuan Ki Sian zone is considered to have the richest condition peatland with at least 85% untouched peatland areas. When the land area for all three areas is combined, 48% of the land area contains degraded forests, and 50% contains moderately degraded forests, leaving only 2% of the land area to be classified as being in good condition.</w:t>
      </w:r>
      <w:r w:rsidRPr="00C115DF">
        <w:rPr>
          <w:rStyle w:val="FootnoteReference"/>
        </w:rPr>
        <w:footnoteReference w:id="4"/>
      </w:r>
    </w:p>
    <w:p w14:paraId="26467A1B" w14:textId="17559B71" w:rsidR="00BE195B" w:rsidRPr="00C115DF" w:rsidRDefault="00BE195B" w:rsidP="009557D5">
      <w:pPr>
        <w:pStyle w:val="Para"/>
      </w:pPr>
      <w:r w:rsidRPr="00C115DF">
        <w:t xml:space="preserve">Peat swamp forests in the KKL are fed by a large number of streams flowing through it and water inflows from neighboring zones. The swamp plays an essential role in maintaining the balance of the ecosystem by acting as a rainwater and runoff reservoir. </w:t>
      </w:r>
      <w:r w:rsidRPr="00C115DF">
        <w:rPr>
          <w:lang w:eastAsia="ru-RU"/>
        </w:rPr>
        <w:t>They are a major source of water for ecosystems and human settlements in the Songkhla Lake Basin and Pak Panang Basin, supporting agricultural production while buffering from the impact of rains and floods. Additionally, it acts as a natural sediment filter before waters drain into Songkhla Lake.</w:t>
      </w:r>
      <w:r w:rsidRPr="00C115DF">
        <w:t xml:space="preserve"> </w:t>
      </w:r>
    </w:p>
    <w:p w14:paraId="78C72D61" w14:textId="77777777" w:rsidR="00BE195B" w:rsidRPr="00C115DF" w:rsidRDefault="00BE195B" w:rsidP="009557D5">
      <w:pPr>
        <w:pStyle w:val="Para"/>
      </w:pPr>
      <w:r w:rsidRPr="00C115DF">
        <w:t>Local communities gather fish, food, medicinal plants, and other non-timber forest products for handicraft production from the peat swamp forests. They also offer grazing areas.</w:t>
      </w:r>
    </w:p>
    <w:p w14:paraId="0C24DEB3" w14:textId="77777777" w:rsidR="00BE195B" w:rsidRPr="00C115DF" w:rsidRDefault="00BE195B" w:rsidP="009557D5">
      <w:pPr>
        <w:pStyle w:val="Para"/>
        <w:rPr>
          <w:lang w:eastAsia="ru-RU"/>
        </w:rPr>
      </w:pPr>
      <w:r w:rsidRPr="00C115DF">
        <w:rPr>
          <w:lang w:eastAsia="ru-RU"/>
        </w:rPr>
        <w:t>The KKL represents a major store of carbon. There are areas with well-preserved peat and vegetation layers (predominantly secondary forest). Studies undertaken during the PPG estimate the carbon pool within the KKL to be 29</w:t>
      </w:r>
      <w:r w:rsidRPr="00C115DF">
        <w:t xml:space="preserve"> MtC (see Annex 3).</w:t>
      </w:r>
    </w:p>
    <w:p w14:paraId="7D802143" w14:textId="6E0D1B35" w:rsidR="00BE195B" w:rsidRPr="00C115DF" w:rsidRDefault="00BE195B" w:rsidP="009557D5">
      <w:pPr>
        <w:pStyle w:val="Para"/>
      </w:pPr>
    </w:p>
    <w:p w14:paraId="3788F5EF" w14:textId="52FD7DA0" w:rsidR="00E805C7" w:rsidRPr="00C115DF" w:rsidRDefault="00E805C7">
      <w:pPr>
        <w:rPr>
          <w:rFonts w:ascii="Times New Roman" w:eastAsia="Calibri" w:hAnsi="Times New Roman" w:cs="Times New Roman"/>
          <w:bCs/>
          <w:sz w:val="24"/>
          <w:szCs w:val="24"/>
        </w:rPr>
      </w:pPr>
      <w:r w:rsidRPr="00C115DF">
        <w:br w:type="page"/>
      </w:r>
    </w:p>
    <w:p w14:paraId="1C4FAF90" w14:textId="2E41E997" w:rsidR="003E46B5" w:rsidRDefault="006A4F7E" w:rsidP="009557D5">
      <w:pPr>
        <w:pStyle w:val="Para"/>
        <w:rPr>
          <w:lang w:eastAsia="ru-RU"/>
        </w:rPr>
        <w:sectPr w:rsidR="003E46B5" w:rsidSect="004E739C">
          <w:pgSz w:w="12240" w:h="15840"/>
          <w:pgMar w:top="1440" w:right="1440" w:bottom="1440" w:left="1440" w:header="708" w:footer="708" w:gutter="0"/>
          <w:cols w:space="708"/>
          <w:docGrid w:linePitch="360"/>
        </w:sectPr>
      </w:pPr>
      <w:r>
        <w:rPr>
          <w:noProof/>
        </w:rPr>
        <w:lastRenderedPageBreak/>
        <mc:AlternateContent>
          <mc:Choice Requires="wps">
            <w:drawing>
              <wp:anchor distT="45720" distB="45720" distL="114300" distR="114300" simplePos="0" relativeHeight="251669504" behindDoc="0" locked="0" layoutInCell="1" allowOverlap="1" wp14:anchorId="46A6F4F2" wp14:editId="2AC1F070">
                <wp:simplePos x="0" y="0"/>
                <wp:positionH relativeFrom="column">
                  <wp:posOffset>85725</wp:posOffset>
                </wp:positionH>
                <wp:positionV relativeFrom="paragraph">
                  <wp:posOffset>7251700</wp:posOffset>
                </wp:positionV>
                <wp:extent cx="4469130" cy="1404620"/>
                <wp:effectExtent l="0" t="0" r="2667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9130" cy="1404620"/>
                        </a:xfrm>
                        <a:prstGeom prst="rect">
                          <a:avLst/>
                        </a:prstGeom>
                        <a:solidFill>
                          <a:srgbClr val="FFFFFF"/>
                        </a:solidFill>
                        <a:ln w="9525">
                          <a:solidFill>
                            <a:schemeClr val="bg1"/>
                          </a:solidFill>
                          <a:miter lim="800000"/>
                          <a:headEnd/>
                          <a:tailEnd/>
                        </a:ln>
                      </wps:spPr>
                      <wps:txbx>
                        <w:txbxContent>
                          <w:p w14:paraId="23BDA3E8" w14:textId="6C987898" w:rsidR="002D11F1" w:rsidRPr="006A4F7E" w:rsidRDefault="002D11F1">
                            <w:pPr>
                              <w:rPr>
                                <w:sz w:val="18"/>
                                <w:szCs w:val="18"/>
                              </w:rPr>
                            </w:pPr>
                            <w:r w:rsidRPr="006A4F7E">
                              <w:rPr>
                                <w:sz w:val="18"/>
                                <w:szCs w:val="18"/>
                              </w:rPr>
                              <w:t xml:space="preserve">Source: Adapted from Land Development Department, 2013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A6F4F2" id="_x0000_t202" coordsize="21600,21600" o:spt="202" path="m,l,21600r21600,l21600,xe">
                <v:stroke joinstyle="miter"/>
                <v:path gradientshapeok="t" o:connecttype="rect"/>
              </v:shapetype>
              <v:shape id="Text Box 2" o:spid="_x0000_s1026" type="#_x0000_t202" style="position:absolute;margin-left:6.75pt;margin-top:571pt;width:351.9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vvvKgIAAEYEAAAOAAAAZHJzL2Uyb0RvYy54bWysU9uO2yAQfa/Uf0C8N77UyW6sOKtttqkq&#10;bS/Sbj8AYxyjYoYCiZ1+fQecTdP0rSoPiGGGw8w5M6u7sVfkIKyToCuazVJKhObQSL2r6Lfn7Ztb&#10;SpxnumEKtKjoUTh6t379ajWYUuTQgWqEJQiiXTmYinbemzJJHO9Ez9wMjNDobMH2zKNpd0lj2YDo&#10;vUryNF0kA9jGWODCObx9mJx0HfHbVnD/pW2d8ERVFHPzcbdxr8OerFes3FlmOslPabB/yKJnUuOn&#10;Z6gH5hnZW/kXVC+5BQetn3HoE2hbyUWsAavJ0qtqnjpmRKwFyXHmTJP7f7D88+GrJbKpaJ7dUKJZ&#10;jyI9i9GTdzCSPPAzGFdi2JPBQD/iNeoca3XmEfh3RzRsOqZ34t5aGDrBGswvCy+Ti6cTjgsg9fAJ&#10;GvyG7T1EoLG1fSAP6SCIjjodz9qEVDheFsVimb1FF0dfVqTFIo/qJax8eW6s8x8E9CQcKmpR/AjP&#10;Do/Oh3RY+RISfnOgZLOVSkXD7uqNsuTAsFG2ccUKrsKUJkNFl/N8PjHwB0ToWXEGqXcTB1cIvfTY&#10;8Er2Fb1Nw5paMND2XjexHT2TajpjxkqfeAzUTST6sR5PutTQHJFRC1Nj4yDioQP7k5IBm7qi7see&#10;WUGJ+qhRlWVWFGEKolHMb5BCYi899aWHaY5QFfWUTMeNj5MT+TL3qN5WRl6DzFMmp1yxWSPdp8EK&#10;03Bpx6jf47/+BQAA//8DAFBLAwQUAAYACAAAACEA7UF4keAAAAAMAQAADwAAAGRycy9kb3ducmV2&#10;LnhtbEyPS0/DMBCE70j8B2uRuFHnAW0V4lSABAcOrRpQuTrx5iH8iGInDf+e7QlOq9F8mp3Jd4vR&#10;bMbR984KiFcRMLS1U71tBXx+vN5tgfkgrZLaWRTwgx52xfVVLjPlzvaIcxlaRiHWZ1JAF8KQce7r&#10;Do30KzegJa9xo5GB5NhyNcozhRvNkyhacyN7Sx86OeBLh/V3ORkBb8+82h/LQ9V8NXp+1ycz7Q9G&#10;iNub5ekRWMAl/MFwqU/VoaBOlZus8kyTTh+IpBvfJzSKiE28SYFVF2udJsCLnP8fUfwCAAD//wMA&#10;UEsBAi0AFAAGAAgAAAAhALaDOJL+AAAA4QEAABMAAAAAAAAAAAAAAAAAAAAAAFtDb250ZW50X1R5&#10;cGVzXS54bWxQSwECLQAUAAYACAAAACEAOP0h/9YAAACUAQAACwAAAAAAAAAAAAAAAAAvAQAAX3Jl&#10;bHMvLnJlbHNQSwECLQAUAAYACAAAACEASL777yoCAABGBAAADgAAAAAAAAAAAAAAAAAuAgAAZHJz&#10;L2Uyb0RvYy54bWxQSwECLQAUAAYACAAAACEA7UF4keAAAAAMAQAADwAAAAAAAAAAAAAAAACEBAAA&#10;ZHJzL2Rvd25yZXYueG1sUEsFBgAAAAAEAAQA8wAAAJEFAAAAAA==&#10;" strokecolor="white [3212]">
                <v:textbox style="mso-fit-shape-to-text:t">
                  <w:txbxContent>
                    <w:p w14:paraId="23BDA3E8" w14:textId="6C987898" w:rsidR="002D11F1" w:rsidRPr="006A4F7E" w:rsidRDefault="002D11F1">
                      <w:pPr>
                        <w:rPr>
                          <w:sz w:val="18"/>
                          <w:szCs w:val="18"/>
                        </w:rPr>
                      </w:pPr>
                      <w:r w:rsidRPr="006A4F7E">
                        <w:rPr>
                          <w:sz w:val="18"/>
                          <w:szCs w:val="18"/>
                        </w:rPr>
                        <w:t xml:space="preserve">Source: Adapted from Land Development Department, 2013 </w:t>
                      </w:r>
                    </w:p>
                  </w:txbxContent>
                </v:textbox>
                <w10:wrap type="square"/>
              </v:shape>
            </w:pict>
          </mc:Fallback>
        </mc:AlternateContent>
      </w:r>
      <w:r w:rsidR="003E46B5" w:rsidRPr="00C115DF">
        <w:rPr>
          <w:noProof/>
        </w:rPr>
        <w:drawing>
          <wp:anchor distT="0" distB="0" distL="114300" distR="114300" simplePos="0" relativeHeight="251667456" behindDoc="0" locked="0" layoutInCell="1" allowOverlap="1" wp14:anchorId="3992DACC" wp14:editId="5BA6049C">
            <wp:simplePos x="0" y="0"/>
            <wp:positionH relativeFrom="margin">
              <wp:align>left</wp:align>
            </wp:positionH>
            <wp:positionV relativeFrom="margin">
              <wp:posOffset>9525</wp:posOffset>
            </wp:positionV>
            <wp:extent cx="5808345" cy="7383145"/>
            <wp:effectExtent l="0" t="0" r="1905" b="8255"/>
            <wp:wrapSquare wrapText="bothSides"/>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08345" cy="7383145"/>
                    </a:xfrm>
                    <a:prstGeom prst="rect">
                      <a:avLst/>
                    </a:prstGeom>
                    <a:noFill/>
                  </pic:spPr>
                </pic:pic>
              </a:graphicData>
            </a:graphic>
          </wp:anchor>
        </w:drawing>
      </w:r>
    </w:p>
    <w:p w14:paraId="380EE3B5" w14:textId="58D9954F" w:rsidR="000139E8" w:rsidRPr="00C115DF" w:rsidRDefault="00A852B3" w:rsidP="009557D5">
      <w:pPr>
        <w:pStyle w:val="Para"/>
      </w:pPr>
      <w:r w:rsidRPr="00C115DF">
        <w:rPr>
          <w:lang w:eastAsia="ru-RU"/>
        </w:rPr>
        <w:lastRenderedPageBreak/>
        <w:t xml:space="preserve">The KKL </w:t>
      </w:r>
      <w:r w:rsidR="0074158E" w:rsidRPr="00C115DF">
        <w:rPr>
          <w:lang w:eastAsia="ru-RU"/>
        </w:rPr>
        <w:t xml:space="preserve">harbors </w:t>
      </w:r>
      <w:r w:rsidR="0074158E" w:rsidRPr="00C115DF">
        <w:t>important biodiversity including a number of globally threatened species. The land</w:t>
      </w:r>
      <w:r w:rsidR="00EA5659" w:rsidRPr="00C115DF">
        <w:t>scape has 260 plant, 89 bird, 14</w:t>
      </w:r>
      <w:r w:rsidR="0074158E" w:rsidRPr="00C115DF">
        <w:t xml:space="preserve"> mammal and a number of key freshwater species, including </w:t>
      </w:r>
      <w:r w:rsidR="00F349AF" w:rsidRPr="00C115DF">
        <w:t xml:space="preserve">the </w:t>
      </w:r>
      <w:r w:rsidR="0074158E" w:rsidRPr="00C115DF">
        <w:t xml:space="preserve">globally threatened Fishing </w:t>
      </w:r>
      <w:r w:rsidR="00F349AF" w:rsidRPr="00C115DF">
        <w:t>C</w:t>
      </w:r>
      <w:r w:rsidR="0074158E" w:rsidRPr="00C115DF">
        <w:t>at (</w:t>
      </w:r>
      <w:r w:rsidR="0074158E" w:rsidRPr="00C115DF">
        <w:rPr>
          <w:i/>
        </w:rPr>
        <w:t>Prionailurus</w:t>
      </w:r>
      <w:r w:rsidR="00ED61A1" w:rsidRPr="00C115DF">
        <w:rPr>
          <w:i/>
        </w:rPr>
        <w:t xml:space="preserve"> </w:t>
      </w:r>
      <w:r w:rsidR="0074158E" w:rsidRPr="00C115DF">
        <w:rPr>
          <w:i/>
        </w:rPr>
        <w:t>viverrinus)</w:t>
      </w:r>
      <w:r w:rsidR="0074158E" w:rsidRPr="00C115DF">
        <w:t xml:space="preserve">, and Smooth-coated </w:t>
      </w:r>
      <w:r w:rsidR="00F349AF" w:rsidRPr="00C115DF">
        <w:t>O</w:t>
      </w:r>
      <w:r w:rsidR="0074158E" w:rsidRPr="00C115DF">
        <w:t>tter (</w:t>
      </w:r>
      <w:r w:rsidR="0074158E" w:rsidRPr="00C115DF">
        <w:rPr>
          <w:i/>
        </w:rPr>
        <w:t>Lutrogale</w:t>
      </w:r>
      <w:r w:rsidR="00ED61A1" w:rsidRPr="00C115DF">
        <w:rPr>
          <w:i/>
        </w:rPr>
        <w:t xml:space="preserve"> </w:t>
      </w:r>
      <w:r w:rsidR="0074158E" w:rsidRPr="00C115DF">
        <w:rPr>
          <w:i/>
        </w:rPr>
        <w:t>perspicillata)</w:t>
      </w:r>
      <w:r w:rsidR="007A7CFC" w:rsidRPr="00C115DF">
        <w:rPr>
          <w:rStyle w:val="FootnoteReference"/>
        </w:rPr>
        <w:footnoteReference w:id="5"/>
      </w:r>
      <w:r w:rsidR="0074158E" w:rsidRPr="00C115DF">
        <w:t>.</w:t>
      </w:r>
      <w:r w:rsidR="004B6C14" w:rsidRPr="00C115DF">
        <w:t xml:space="preserve"> It </w:t>
      </w:r>
      <w:r w:rsidR="006D1D75" w:rsidRPr="00C115DF">
        <w:t xml:space="preserve">is </w:t>
      </w:r>
      <w:r w:rsidR="0074158E" w:rsidRPr="00C115DF">
        <w:t xml:space="preserve">home to dense forests of </w:t>
      </w:r>
      <w:r w:rsidR="00880669" w:rsidRPr="00C115DF">
        <w:t>C</w:t>
      </w:r>
      <w:r w:rsidR="0074158E" w:rsidRPr="00C115DF">
        <w:t xml:space="preserve">ajuput trees. The swamp is also an enormous water reservoir that is home to a great variety of water flora species. </w:t>
      </w:r>
      <w:r w:rsidR="00055519" w:rsidRPr="00C115DF">
        <w:t xml:space="preserve">Further details on the flora and fauna of </w:t>
      </w:r>
      <w:r w:rsidR="006D1D75" w:rsidRPr="00C115DF">
        <w:t xml:space="preserve">the </w:t>
      </w:r>
      <w:r w:rsidR="00276166" w:rsidRPr="00C115DF">
        <w:t>KKL</w:t>
      </w:r>
      <w:r w:rsidR="00055519" w:rsidRPr="00C115DF">
        <w:t xml:space="preserve">, as well as information on land use </w:t>
      </w:r>
      <w:r w:rsidR="006D1D75" w:rsidRPr="00C115DF">
        <w:t>are</w:t>
      </w:r>
      <w:r w:rsidR="00055519" w:rsidRPr="00C115DF">
        <w:t xml:space="preserve"> provided below.</w:t>
      </w:r>
    </w:p>
    <w:p w14:paraId="2E4259AB" w14:textId="24BB11E3" w:rsidR="0074158E" w:rsidRPr="00C115DF" w:rsidRDefault="001D208E" w:rsidP="00905517">
      <w:pPr>
        <w:pStyle w:val="Heading30"/>
        <w:rPr>
          <w:lang w:val="en-US"/>
        </w:rPr>
      </w:pPr>
      <w:r w:rsidRPr="00C115DF">
        <w:rPr>
          <w:lang w:val="en-US"/>
        </w:rPr>
        <w:t xml:space="preserve">1.2.1 </w:t>
      </w:r>
      <w:r w:rsidR="0074158E" w:rsidRPr="00C115DF">
        <w:rPr>
          <w:lang w:val="en-US"/>
        </w:rPr>
        <w:t>Flora</w:t>
      </w:r>
    </w:p>
    <w:p w14:paraId="4276B077" w14:textId="342F6EAA" w:rsidR="0074158E" w:rsidRPr="00C115DF" w:rsidRDefault="0074158E" w:rsidP="009557D5">
      <w:pPr>
        <w:pStyle w:val="Para"/>
      </w:pPr>
      <w:r w:rsidRPr="00C115DF">
        <w:t xml:space="preserve">260 </w:t>
      </w:r>
      <w:r w:rsidR="002F7C03" w:rsidRPr="00C115DF">
        <w:t xml:space="preserve">species of flora from 198 </w:t>
      </w:r>
      <w:r w:rsidR="00700137" w:rsidRPr="00C115DF">
        <w:t>genera</w:t>
      </w:r>
      <w:r w:rsidRPr="00C115DF">
        <w:t xml:space="preserve"> and 95 families have been observed in </w:t>
      </w:r>
      <w:r w:rsidR="006D1D75" w:rsidRPr="00C115DF">
        <w:t xml:space="preserve">the </w:t>
      </w:r>
      <w:r w:rsidR="00276166" w:rsidRPr="00C115DF">
        <w:t xml:space="preserve">KKL </w:t>
      </w:r>
      <w:r w:rsidRPr="00C115DF">
        <w:t xml:space="preserve">including 10 families of ferns, 62 families of </w:t>
      </w:r>
      <w:r w:rsidRPr="00C115DF">
        <w:rPr>
          <w:rFonts w:cs="BrowalliaUPC"/>
        </w:rPr>
        <w:t>Dicotyledons and 23 families of Monocotyledons. There is only one species</w:t>
      </w:r>
      <w:r w:rsidR="000E7D9F" w:rsidRPr="00C115DF">
        <w:rPr>
          <w:rFonts w:cs="BrowalliaUPC"/>
        </w:rPr>
        <w:t>,</w:t>
      </w:r>
      <w:r w:rsidR="002F7C03" w:rsidRPr="00C115DF">
        <w:rPr>
          <w:rFonts w:cs="BrowalliaUPC"/>
        </w:rPr>
        <w:t xml:space="preserve"> </w:t>
      </w:r>
      <w:r w:rsidR="000E7D9F" w:rsidRPr="00C115DF">
        <w:rPr>
          <w:rFonts w:cs="BrowalliaUPC"/>
          <w:i/>
          <w:iCs/>
        </w:rPr>
        <w:t>Terminalia citrina</w:t>
      </w:r>
      <w:r w:rsidR="000E7D9F" w:rsidRPr="00C115DF">
        <w:rPr>
          <w:rFonts w:cs="BrowalliaUPC"/>
        </w:rPr>
        <w:t xml:space="preserve"> (Gaertn.)Roxb. ex Fleming,</w:t>
      </w:r>
      <w:r w:rsidR="00ED61A1" w:rsidRPr="00C115DF">
        <w:rPr>
          <w:rFonts w:cs="BrowalliaUPC"/>
        </w:rPr>
        <w:t xml:space="preserve"> </w:t>
      </w:r>
      <w:r w:rsidRPr="00C115DF">
        <w:rPr>
          <w:rFonts w:cs="BrowalliaUPC"/>
        </w:rPr>
        <w:t>identifie</w:t>
      </w:r>
      <w:r w:rsidR="000E7D9F" w:rsidRPr="00C115DF">
        <w:rPr>
          <w:rFonts w:cs="BrowalliaUPC"/>
        </w:rPr>
        <w:t>d as having rare status.</w:t>
      </w:r>
      <w:r w:rsidR="002F7C03" w:rsidRPr="00C115DF">
        <w:rPr>
          <w:rFonts w:cs="BrowalliaUPC"/>
        </w:rPr>
        <w:t xml:space="preserve"> </w:t>
      </w:r>
      <w:r w:rsidRPr="00C115DF">
        <w:t xml:space="preserve">Most plant species found </w:t>
      </w:r>
      <w:r w:rsidR="00685B76" w:rsidRPr="00C115DF">
        <w:t xml:space="preserve">here </w:t>
      </w:r>
      <w:r w:rsidRPr="00C115DF">
        <w:t>are from the following families:</w:t>
      </w:r>
    </w:p>
    <w:p w14:paraId="5E5C99AC" w14:textId="6DF30201" w:rsidR="0074158E" w:rsidRPr="00C115DF" w:rsidRDefault="0074158E" w:rsidP="00905517">
      <w:pPr>
        <w:pStyle w:val="Bullets"/>
      </w:pPr>
      <w:r w:rsidRPr="00C115DF">
        <w:t xml:space="preserve">Cyperaceae family: </w:t>
      </w:r>
      <w:r w:rsidRPr="00C115DF">
        <w:rPr>
          <w:i/>
        </w:rPr>
        <w:t>Eleocharis</w:t>
      </w:r>
      <w:r w:rsidR="00E45CD2" w:rsidRPr="00C115DF">
        <w:rPr>
          <w:i/>
        </w:rPr>
        <w:t xml:space="preserve"> </w:t>
      </w:r>
      <w:r w:rsidRPr="00C115DF">
        <w:rPr>
          <w:i/>
        </w:rPr>
        <w:t>ochrostachys</w:t>
      </w:r>
      <w:r w:rsidR="006D1D75" w:rsidRPr="00C115DF">
        <w:rPr>
          <w:i/>
        </w:rPr>
        <w:t xml:space="preserve"> </w:t>
      </w:r>
      <w:r w:rsidRPr="00C115DF">
        <w:rPr>
          <w:i/>
        </w:rPr>
        <w:t>Steud</w:t>
      </w:r>
      <w:r w:rsidRPr="00C115DF">
        <w:t xml:space="preserve">. and </w:t>
      </w:r>
      <w:r w:rsidRPr="00C115DF">
        <w:rPr>
          <w:i/>
        </w:rPr>
        <w:t>Lepironia articulate</w:t>
      </w:r>
    </w:p>
    <w:p w14:paraId="21805086" w14:textId="77777777" w:rsidR="0074158E" w:rsidRPr="00C115DF" w:rsidRDefault="0074158E" w:rsidP="00905517">
      <w:pPr>
        <w:pStyle w:val="Bullets"/>
      </w:pPr>
      <w:r w:rsidRPr="00C115DF">
        <w:t>Myrtac</w:t>
      </w:r>
      <w:r w:rsidR="006D1D75" w:rsidRPr="00C115DF">
        <w:t>e</w:t>
      </w:r>
      <w:r w:rsidRPr="00C115DF">
        <w:t xml:space="preserve">ae family: </w:t>
      </w:r>
      <w:r w:rsidRPr="00C115DF">
        <w:rPr>
          <w:i/>
        </w:rPr>
        <w:t>Eleocharis</w:t>
      </w:r>
      <w:r w:rsidR="006D1D75" w:rsidRPr="00C115DF">
        <w:rPr>
          <w:i/>
        </w:rPr>
        <w:t xml:space="preserve"> </w:t>
      </w:r>
      <w:r w:rsidRPr="00C115DF">
        <w:rPr>
          <w:i/>
        </w:rPr>
        <w:t>dulcis</w:t>
      </w:r>
    </w:p>
    <w:p w14:paraId="529DF3E1" w14:textId="69D80D4D" w:rsidR="0074158E" w:rsidRPr="00C115DF" w:rsidRDefault="0074158E" w:rsidP="00905517">
      <w:pPr>
        <w:pStyle w:val="Bullets"/>
        <w:rPr>
          <w:cs/>
        </w:rPr>
      </w:pPr>
      <w:r w:rsidRPr="00C115DF">
        <w:t>Tree species</w:t>
      </w:r>
      <w:r w:rsidR="00685B76" w:rsidRPr="00C115DF">
        <w:t>:</w:t>
      </w:r>
      <w:r w:rsidRPr="00C115DF">
        <w:t xml:space="preserve"> Those found are mostly </w:t>
      </w:r>
      <w:r w:rsidRPr="00C115DF">
        <w:rPr>
          <w:i/>
        </w:rPr>
        <w:t>Melaleuca</w:t>
      </w:r>
      <w:r w:rsidR="006D1D75" w:rsidRPr="00C115DF">
        <w:rPr>
          <w:i/>
        </w:rPr>
        <w:t xml:space="preserve"> </w:t>
      </w:r>
      <w:r w:rsidRPr="00C115DF">
        <w:rPr>
          <w:i/>
        </w:rPr>
        <w:t>leucadendra</w:t>
      </w:r>
      <w:r w:rsidRPr="00C115DF">
        <w:t xml:space="preserve">, </w:t>
      </w:r>
      <w:r w:rsidRPr="00C115DF">
        <w:rPr>
          <w:i/>
        </w:rPr>
        <w:t>Melaleuca</w:t>
      </w:r>
      <w:r w:rsidR="006D1D75" w:rsidRPr="00C115DF">
        <w:rPr>
          <w:i/>
        </w:rPr>
        <w:t xml:space="preserve"> </w:t>
      </w:r>
      <w:r w:rsidRPr="00C115DF">
        <w:rPr>
          <w:i/>
        </w:rPr>
        <w:t>cajuputi</w:t>
      </w:r>
      <w:r w:rsidRPr="00C115DF">
        <w:t xml:space="preserve"> , </w:t>
      </w:r>
      <w:r w:rsidRPr="00C115DF">
        <w:rPr>
          <w:i/>
        </w:rPr>
        <w:t>Syzygium</w:t>
      </w:r>
      <w:r w:rsidR="006D1D75" w:rsidRPr="00C115DF">
        <w:rPr>
          <w:i/>
        </w:rPr>
        <w:t xml:space="preserve"> </w:t>
      </w:r>
      <w:r w:rsidRPr="00C115DF">
        <w:rPr>
          <w:i/>
        </w:rPr>
        <w:t>gratum</w:t>
      </w:r>
      <w:r w:rsidR="006D1D75" w:rsidRPr="00C115DF">
        <w:rPr>
          <w:i/>
        </w:rPr>
        <w:t xml:space="preserve"> </w:t>
      </w:r>
      <w:r w:rsidRPr="00C115DF">
        <w:t>(Wight) S.N. Mitra,</w:t>
      </w:r>
      <w:r w:rsidR="006D1D75" w:rsidRPr="00C115DF">
        <w:t xml:space="preserve"> </w:t>
      </w:r>
      <w:r w:rsidRPr="00C115DF">
        <w:rPr>
          <w:i/>
        </w:rPr>
        <w:t>Alstonia</w:t>
      </w:r>
      <w:r w:rsidR="006D1D75" w:rsidRPr="00C115DF">
        <w:rPr>
          <w:i/>
        </w:rPr>
        <w:t xml:space="preserve"> </w:t>
      </w:r>
      <w:r w:rsidRPr="00C115DF">
        <w:rPr>
          <w:i/>
        </w:rPr>
        <w:t>macrophylla</w:t>
      </w:r>
      <w:r w:rsidRPr="00C115DF">
        <w:t xml:space="preserve">, </w:t>
      </w:r>
      <w:r w:rsidRPr="00C115DF">
        <w:rPr>
          <w:i/>
        </w:rPr>
        <w:t>Alstonia</w:t>
      </w:r>
      <w:r w:rsidR="006D1D75" w:rsidRPr="00C115DF">
        <w:rPr>
          <w:i/>
        </w:rPr>
        <w:t xml:space="preserve"> </w:t>
      </w:r>
      <w:r w:rsidRPr="00C115DF">
        <w:rPr>
          <w:i/>
        </w:rPr>
        <w:t>spathulata</w:t>
      </w:r>
      <w:r w:rsidRPr="00C115DF">
        <w:t xml:space="preserve">, </w:t>
      </w:r>
      <w:r w:rsidRPr="00C115DF">
        <w:rPr>
          <w:i/>
        </w:rPr>
        <w:t>Dolichandrone</w:t>
      </w:r>
      <w:r w:rsidR="006D1D75" w:rsidRPr="00C115DF">
        <w:rPr>
          <w:i/>
        </w:rPr>
        <w:t xml:space="preserve"> </w:t>
      </w:r>
      <w:r w:rsidRPr="00C115DF">
        <w:rPr>
          <w:i/>
        </w:rPr>
        <w:t>spathacea</w:t>
      </w:r>
      <w:r w:rsidRPr="00C115DF">
        <w:t xml:space="preserve">, </w:t>
      </w:r>
      <w:r w:rsidRPr="00C115DF">
        <w:rPr>
          <w:i/>
        </w:rPr>
        <w:t>Shirakiopsis</w:t>
      </w:r>
      <w:r w:rsidR="006D1D75" w:rsidRPr="00C115DF">
        <w:rPr>
          <w:i/>
        </w:rPr>
        <w:t xml:space="preserve"> </w:t>
      </w:r>
      <w:r w:rsidRPr="00C115DF">
        <w:rPr>
          <w:i/>
        </w:rPr>
        <w:t>indica</w:t>
      </w:r>
      <w:r w:rsidRPr="00C115DF">
        <w:t xml:space="preserve"> and </w:t>
      </w:r>
      <w:r w:rsidRPr="00C115DF">
        <w:rPr>
          <w:i/>
        </w:rPr>
        <w:t>Mitragyna</w:t>
      </w:r>
      <w:r w:rsidR="006D1D75" w:rsidRPr="00C115DF">
        <w:rPr>
          <w:i/>
        </w:rPr>
        <w:t xml:space="preserve"> </w:t>
      </w:r>
      <w:r w:rsidRPr="00C115DF">
        <w:rPr>
          <w:i/>
        </w:rPr>
        <w:t>javanica</w:t>
      </w:r>
    </w:p>
    <w:p w14:paraId="10A1D85B" w14:textId="2CA704B1" w:rsidR="0074158E" w:rsidRPr="00C115DF" w:rsidRDefault="0074158E" w:rsidP="00905517">
      <w:pPr>
        <w:pStyle w:val="Bullets"/>
      </w:pPr>
      <w:r w:rsidRPr="00C115DF">
        <w:t>Aquatic plants</w:t>
      </w:r>
      <w:r w:rsidR="00685B76" w:rsidRPr="00C115DF">
        <w:t>:</w:t>
      </w:r>
      <w:r w:rsidRPr="00C115DF">
        <w:t xml:space="preserve"> Those found are  mostly </w:t>
      </w:r>
      <w:r w:rsidRPr="00C115DF">
        <w:rPr>
          <w:i/>
        </w:rPr>
        <w:t>Hanguana</w:t>
      </w:r>
      <w:r w:rsidR="006D1D75" w:rsidRPr="00C115DF">
        <w:rPr>
          <w:i/>
        </w:rPr>
        <w:t xml:space="preserve"> </w:t>
      </w:r>
      <w:r w:rsidRPr="00C115DF">
        <w:rPr>
          <w:i/>
        </w:rPr>
        <w:t>malayana</w:t>
      </w:r>
      <w:r w:rsidRPr="00C115DF">
        <w:t xml:space="preserve">, </w:t>
      </w:r>
      <w:r w:rsidRPr="00C115DF">
        <w:rPr>
          <w:i/>
        </w:rPr>
        <w:t>Neptunia</w:t>
      </w:r>
      <w:r w:rsidR="006D1D75" w:rsidRPr="00C115DF">
        <w:rPr>
          <w:i/>
        </w:rPr>
        <w:t xml:space="preserve"> </w:t>
      </w:r>
      <w:r w:rsidRPr="00C115DF">
        <w:rPr>
          <w:i/>
        </w:rPr>
        <w:t>oleracea</w:t>
      </w:r>
      <w:r w:rsidRPr="00C115DF">
        <w:t xml:space="preserve"> and</w:t>
      </w:r>
      <w:r w:rsidR="00C60968" w:rsidRPr="00C115DF">
        <w:t xml:space="preserve"> </w:t>
      </w:r>
      <w:r w:rsidRPr="00C115DF">
        <w:rPr>
          <w:i/>
        </w:rPr>
        <w:t>Pandanus immerses</w:t>
      </w:r>
    </w:p>
    <w:p w14:paraId="2BF5D7D4" w14:textId="65D97CB1" w:rsidR="0074158E" w:rsidRPr="00C115DF" w:rsidRDefault="0074158E" w:rsidP="00905517">
      <w:pPr>
        <w:pStyle w:val="Bullets"/>
      </w:pPr>
      <w:r w:rsidRPr="00C115DF">
        <w:t>Ferns</w:t>
      </w:r>
      <w:r w:rsidR="00685B76" w:rsidRPr="00C115DF">
        <w:t>:</w:t>
      </w:r>
      <w:r w:rsidRPr="00C115DF">
        <w:t xml:space="preserve"> T</w:t>
      </w:r>
      <w:r w:rsidR="00685B76" w:rsidRPr="00C115DF">
        <w:t>hose found</w:t>
      </w:r>
      <w:r w:rsidRPr="00C115DF">
        <w:t xml:space="preserve"> are mostly </w:t>
      </w:r>
      <w:r w:rsidRPr="00C115DF">
        <w:rPr>
          <w:i/>
        </w:rPr>
        <w:t>Stenochlaena</w:t>
      </w:r>
      <w:r w:rsidR="006D1D75" w:rsidRPr="00C115DF">
        <w:rPr>
          <w:i/>
        </w:rPr>
        <w:t xml:space="preserve"> </w:t>
      </w:r>
      <w:r w:rsidRPr="00C115DF">
        <w:rPr>
          <w:i/>
        </w:rPr>
        <w:t>palustris</w:t>
      </w:r>
      <w:r w:rsidRPr="00C115DF">
        <w:t xml:space="preserve"> and </w:t>
      </w:r>
      <w:r w:rsidRPr="00C115DF">
        <w:rPr>
          <w:i/>
        </w:rPr>
        <w:t>Lygodium</w:t>
      </w:r>
      <w:r w:rsidR="006D1D75" w:rsidRPr="00C115DF">
        <w:rPr>
          <w:i/>
        </w:rPr>
        <w:t xml:space="preserve"> </w:t>
      </w:r>
      <w:r w:rsidR="00685B76" w:rsidRPr="00C115DF">
        <w:rPr>
          <w:i/>
        </w:rPr>
        <w:t>m</w:t>
      </w:r>
      <w:r w:rsidRPr="00C115DF">
        <w:rPr>
          <w:i/>
        </w:rPr>
        <w:t>icrophyllum</w:t>
      </w:r>
    </w:p>
    <w:p w14:paraId="11659F68" w14:textId="763F0B84" w:rsidR="0074158E" w:rsidRPr="00C115DF" w:rsidRDefault="0074158E" w:rsidP="009557D5">
      <w:pPr>
        <w:pStyle w:val="Para"/>
      </w:pPr>
      <w:r w:rsidRPr="00C115DF">
        <w:t xml:space="preserve">The dominant species in the area is </w:t>
      </w:r>
      <w:r w:rsidRPr="00C115DF">
        <w:rPr>
          <w:i/>
          <w:iCs/>
        </w:rPr>
        <w:t>Melaleuca</w:t>
      </w:r>
      <w:r w:rsidR="002F7C03" w:rsidRPr="00C115DF">
        <w:rPr>
          <w:i/>
          <w:iCs/>
        </w:rPr>
        <w:t xml:space="preserve"> </w:t>
      </w:r>
      <w:r w:rsidR="006D1D75" w:rsidRPr="00C115DF">
        <w:rPr>
          <w:i/>
          <w:iCs/>
        </w:rPr>
        <w:t>cajuputi</w:t>
      </w:r>
      <w:r w:rsidRPr="00C115DF">
        <w:t xml:space="preserve">. After fire </w:t>
      </w:r>
      <w:r w:rsidR="00685B76" w:rsidRPr="00C115DF">
        <w:t>occurred in</w:t>
      </w:r>
      <w:r w:rsidRPr="00C115DF">
        <w:t xml:space="preserve"> the area</w:t>
      </w:r>
      <w:r w:rsidR="00685B76" w:rsidRPr="00C115DF">
        <w:t>,</w:t>
      </w:r>
      <w:r w:rsidR="00C60968" w:rsidRPr="00C115DF">
        <w:t xml:space="preserve"> </w:t>
      </w:r>
      <w:r w:rsidR="006D1D75" w:rsidRPr="00C115DF">
        <w:rPr>
          <w:iCs/>
        </w:rPr>
        <w:t>this</w:t>
      </w:r>
      <w:r w:rsidR="006D1D75" w:rsidRPr="00C115DF">
        <w:rPr>
          <w:i/>
          <w:iCs/>
        </w:rPr>
        <w:t xml:space="preserve"> </w:t>
      </w:r>
      <w:r w:rsidRPr="00C115DF">
        <w:t xml:space="preserve">was the pioneer species in the succession of plant </w:t>
      </w:r>
      <w:r w:rsidR="00685B76" w:rsidRPr="00C115DF">
        <w:t>community recovering</w:t>
      </w:r>
      <w:r w:rsidR="00C60968" w:rsidRPr="00C115DF">
        <w:t xml:space="preserve"> </w:t>
      </w:r>
      <w:r w:rsidRPr="00C115DF">
        <w:t>the area</w:t>
      </w:r>
      <w:r w:rsidR="006D1D75" w:rsidRPr="00C115DF">
        <w:t xml:space="preserve">, transforming the </w:t>
      </w:r>
      <w:r w:rsidR="00685B76" w:rsidRPr="00C115DF">
        <w:t xml:space="preserve">peat </w:t>
      </w:r>
      <w:r w:rsidRPr="00C115DF">
        <w:t>swamp</w:t>
      </w:r>
      <w:r w:rsidR="00685B76" w:rsidRPr="00C115DF">
        <w:t>’s</w:t>
      </w:r>
      <w:r w:rsidRPr="00C115DF">
        <w:t xml:space="preserve"> plant communities</w:t>
      </w:r>
      <w:r w:rsidRPr="00C115DF">
        <w:rPr>
          <w:i/>
          <w:iCs/>
        </w:rPr>
        <w:t>.</w:t>
      </w:r>
      <w:r w:rsidR="00602FA1" w:rsidRPr="00C115DF">
        <w:rPr>
          <w:iCs/>
        </w:rPr>
        <w:t xml:space="preserve"> </w:t>
      </w:r>
      <w:r w:rsidRPr="00C115DF">
        <w:t>According to the local</w:t>
      </w:r>
      <w:r w:rsidR="002F1AF6" w:rsidRPr="00C115DF">
        <w:t xml:space="preserve"> population</w:t>
      </w:r>
      <w:r w:rsidRPr="00C115DF">
        <w:t xml:space="preserve">, one of the </w:t>
      </w:r>
      <w:r w:rsidR="00B6337C" w:rsidRPr="00C115DF">
        <w:t xml:space="preserve">native </w:t>
      </w:r>
      <w:r w:rsidRPr="00C115DF">
        <w:t xml:space="preserve">species that has been decreasing is </w:t>
      </w:r>
      <w:r w:rsidR="00F63AF2" w:rsidRPr="00C115DF">
        <w:t xml:space="preserve">the </w:t>
      </w:r>
      <w:r w:rsidRPr="00C115DF">
        <w:t>sago palm (</w:t>
      </w:r>
      <w:r w:rsidRPr="00C115DF">
        <w:rPr>
          <w:i/>
          <w:iCs/>
        </w:rPr>
        <w:t>Metroxylon</w:t>
      </w:r>
      <w:r w:rsidR="006D1D75" w:rsidRPr="00C115DF">
        <w:rPr>
          <w:i/>
          <w:iCs/>
        </w:rPr>
        <w:t xml:space="preserve"> </w:t>
      </w:r>
      <w:r w:rsidRPr="00C115DF">
        <w:rPr>
          <w:i/>
          <w:iCs/>
        </w:rPr>
        <w:t>sagu</w:t>
      </w:r>
      <w:r w:rsidRPr="00C115DF">
        <w:t>). This palm is one of the dominant species occurring</w:t>
      </w:r>
      <w:r w:rsidR="00C60968" w:rsidRPr="00C115DF">
        <w:t xml:space="preserve"> </w:t>
      </w:r>
      <w:r w:rsidRPr="00C115DF">
        <w:t>in peat swamp forests</w:t>
      </w:r>
      <w:r w:rsidR="00F63AF2" w:rsidRPr="00C115DF">
        <w:t>, among other species</w:t>
      </w:r>
      <w:r w:rsidRPr="00C115DF">
        <w:t>. Sago palm is tolerant to low pH, high iron (Fe), aluminum (Al), and manganese (Mn) in the soil as well as heavy impervious clays. Traditionally</w:t>
      </w:r>
      <w:r w:rsidR="00F63AF2" w:rsidRPr="00C115DF">
        <w:t>,</w:t>
      </w:r>
      <w:r w:rsidRPr="00C115DF">
        <w:t xml:space="preserve"> people in the area used sago for many years as a source of carbohydrates. The palm can also be used in different ways as a multi-purpose species in agroforestry. It has been reported that sago palm is one of the highest yielding crops in the world.  </w:t>
      </w:r>
      <w:r w:rsidR="00F63AF2" w:rsidRPr="00C115DF">
        <w:t xml:space="preserve">Sago palm is being </w:t>
      </w:r>
      <w:r w:rsidRPr="00C115DF">
        <w:t xml:space="preserve">cut down and the land </w:t>
      </w:r>
      <w:r w:rsidR="00F63AF2" w:rsidRPr="00C115DF">
        <w:t xml:space="preserve">is being converted to cultivation of </w:t>
      </w:r>
      <w:r w:rsidRPr="00C115DF">
        <w:t>other agricultural crops</w:t>
      </w:r>
      <w:r w:rsidR="0025068E" w:rsidRPr="00C115DF">
        <w:t>, especially oil palm</w:t>
      </w:r>
      <w:r w:rsidR="00F63AF2" w:rsidRPr="00C115DF">
        <w:t>, which is not a native species</w:t>
      </w:r>
      <w:r w:rsidRPr="00C115DF">
        <w:t>.</w:t>
      </w:r>
      <w:r w:rsidR="00EF1D97" w:rsidRPr="00C115DF">
        <w:t xml:space="preserve"> </w:t>
      </w:r>
      <w:r w:rsidRPr="00C115DF">
        <w:t xml:space="preserve">Sago palm plants assimilate carbon dioxide all year round. </w:t>
      </w:r>
      <w:r w:rsidR="00F63AF2" w:rsidRPr="00C115DF">
        <w:t xml:space="preserve">Thus, </w:t>
      </w:r>
      <w:r w:rsidRPr="00C115DF">
        <w:t xml:space="preserve">sago forests work as a </w:t>
      </w:r>
      <w:r w:rsidR="00F63AF2" w:rsidRPr="00C115DF">
        <w:t xml:space="preserve">carbon </w:t>
      </w:r>
      <w:r w:rsidRPr="00C115DF">
        <w:t>sink like other tropical rain forests.</w:t>
      </w:r>
      <w:r w:rsidR="00ED61A1" w:rsidRPr="00C115DF">
        <w:t xml:space="preserve"> </w:t>
      </w:r>
      <w:r w:rsidRPr="00C115DF">
        <w:t>Sago palm plays an important role in the ecosystem by providing a good habitat</w:t>
      </w:r>
      <w:r w:rsidR="00F0503E" w:rsidRPr="00C115DF">
        <w:t xml:space="preserve"> and</w:t>
      </w:r>
      <w:r w:rsidR="008158D7" w:rsidRPr="00C115DF">
        <w:t xml:space="preserve"> nursery for</w:t>
      </w:r>
      <w:r w:rsidR="00F0503E" w:rsidRPr="00C115DF">
        <w:t xml:space="preserve"> aquatic larvae, </w:t>
      </w:r>
      <w:r w:rsidRPr="00C115DF">
        <w:t>acting as a groundwater filter</w:t>
      </w:r>
      <w:r w:rsidR="00F63AF2" w:rsidRPr="00C115DF">
        <w:t>,</w:t>
      </w:r>
      <w:r w:rsidR="00F0503E" w:rsidRPr="00C115DF">
        <w:t xml:space="preserve"> and food bank that </w:t>
      </w:r>
      <w:r w:rsidR="00F63AF2" w:rsidRPr="00C115DF">
        <w:t>enhanced</w:t>
      </w:r>
      <w:r w:rsidR="00F0503E" w:rsidRPr="00C115DF">
        <w:t xml:space="preserve"> local food security</w:t>
      </w:r>
      <w:r w:rsidRPr="00C115DF">
        <w:t>.</w:t>
      </w:r>
      <w:r w:rsidR="00ED61A1" w:rsidRPr="00C115DF">
        <w:t xml:space="preserve"> </w:t>
      </w:r>
      <w:r w:rsidR="00420267" w:rsidRPr="00C115DF">
        <w:t xml:space="preserve">On the other hand, </w:t>
      </w:r>
      <w:r w:rsidR="00F63AF2" w:rsidRPr="00C115DF">
        <w:t>e</w:t>
      </w:r>
      <w:r w:rsidR="00420267" w:rsidRPr="00C115DF">
        <w:t>xotic m</w:t>
      </w:r>
      <w:r w:rsidR="00F0503E" w:rsidRPr="00C115DF">
        <w:t xml:space="preserve">ono-crop </w:t>
      </w:r>
      <w:r w:rsidR="00F63AF2" w:rsidRPr="00C115DF">
        <w:t xml:space="preserve">plantations </w:t>
      </w:r>
      <w:r w:rsidR="00420267" w:rsidRPr="00C115DF">
        <w:t>such as</w:t>
      </w:r>
      <w:r w:rsidR="00F0503E" w:rsidRPr="00C115DF">
        <w:t xml:space="preserve"> oil palm or rubber plantation</w:t>
      </w:r>
      <w:r w:rsidR="00F63AF2" w:rsidRPr="00C115DF">
        <w:t>s, which</w:t>
      </w:r>
      <w:r w:rsidR="00822B2F" w:rsidRPr="00C115DF">
        <w:t xml:space="preserve"> </w:t>
      </w:r>
      <w:r w:rsidR="00420267" w:rsidRPr="00C115DF">
        <w:t>transform peat swamp forest</w:t>
      </w:r>
      <w:r w:rsidR="00F63AF2" w:rsidRPr="00C115DF">
        <w:t>s</w:t>
      </w:r>
      <w:r w:rsidR="00420267" w:rsidRPr="00C115DF">
        <w:t xml:space="preserve"> to commercial agriculture</w:t>
      </w:r>
      <w:r w:rsidR="00F63AF2" w:rsidRPr="00C115DF">
        <w:t>,</w:t>
      </w:r>
      <w:r w:rsidR="00822B2F" w:rsidRPr="00C115DF">
        <w:t xml:space="preserve"> </w:t>
      </w:r>
      <w:r w:rsidR="00F63AF2" w:rsidRPr="00C115DF">
        <w:t>can</w:t>
      </w:r>
      <w:r w:rsidR="00420267" w:rsidRPr="00C115DF">
        <w:t>not provide ecosystem service like sago palm.</w:t>
      </w:r>
    </w:p>
    <w:p w14:paraId="02A125E3" w14:textId="77777777" w:rsidR="0074158E" w:rsidRPr="00C115DF" w:rsidRDefault="001D208E" w:rsidP="00905517">
      <w:pPr>
        <w:pStyle w:val="Heading30"/>
        <w:rPr>
          <w:lang w:val="en-US"/>
        </w:rPr>
      </w:pPr>
      <w:r w:rsidRPr="00C115DF">
        <w:rPr>
          <w:lang w:val="en-US"/>
        </w:rPr>
        <w:t xml:space="preserve">1.2.2 </w:t>
      </w:r>
      <w:r w:rsidR="0074158E" w:rsidRPr="00C115DF">
        <w:rPr>
          <w:lang w:val="en-US"/>
        </w:rPr>
        <w:t>Fauna</w:t>
      </w:r>
    </w:p>
    <w:p w14:paraId="7B37256A" w14:textId="615BC702" w:rsidR="0074158E" w:rsidRPr="00C115DF" w:rsidRDefault="0074158E" w:rsidP="009557D5">
      <w:pPr>
        <w:pStyle w:val="Para"/>
      </w:pPr>
      <w:r w:rsidRPr="00C115DF">
        <w:t xml:space="preserve">152 different species of wildlife have been observed in </w:t>
      </w:r>
      <w:r w:rsidR="006D1D75" w:rsidRPr="00C115DF">
        <w:t xml:space="preserve">the </w:t>
      </w:r>
      <w:r w:rsidR="00276166" w:rsidRPr="00C115DF">
        <w:t>KKL</w:t>
      </w:r>
      <w:r w:rsidRPr="00C115DF">
        <w:t xml:space="preserve">, including 89 bird, 14 mammal, 32 reptile, and 17 amphibian species. </w:t>
      </w:r>
      <w:r w:rsidR="00F63AF2" w:rsidRPr="00C115DF">
        <w:t>D</w:t>
      </w:r>
      <w:r w:rsidRPr="00C115DF">
        <w:t xml:space="preserve">etails </w:t>
      </w:r>
      <w:r w:rsidR="00F63AF2" w:rsidRPr="00C115DF">
        <w:t xml:space="preserve">on </w:t>
      </w:r>
      <w:r w:rsidRPr="00C115DF">
        <w:t xml:space="preserve">the abundance and conservation status of the wildlife </w:t>
      </w:r>
      <w:r w:rsidR="006F6E8B" w:rsidRPr="00C115DF">
        <w:t>based on the IUCN Red List of Threatened Species</w:t>
      </w:r>
      <w:r w:rsidR="00602FA1" w:rsidRPr="00C115DF">
        <w:t xml:space="preserve"> are in the tables below</w:t>
      </w:r>
      <w:r w:rsidR="006F6E8B" w:rsidRPr="00C115DF">
        <w:t>.</w:t>
      </w:r>
    </w:p>
    <w:p w14:paraId="0DA35D4F" w14:textId="77777777" w:rsidR="00FF11B7" w:rsidRPr="00C115DF" w:rsidRDefault="00FF11B7" w:rsidP="00E45E04">
      <w:pPr>
        <w:pStyle w:val="Tableheading"/>
      </w:pPr>
      <w:r w:rsidRPr="00C115DF">
        <w:lastRenderedPageBreak/>
        <w:t>Table</w:t>
      </w:r>
      <w:r w:rsidR="00C60968" w:rsidRPr="00C115DF">
        <w:t xml:space="preserve"> </w:t>
      </w:r>
      <w:r w:rsidR="004A10E1" w:rsidRPr="00C115DF">
        <w:rPr>
          <w:cs/>
        </w:rPr>
        <w:fldChar w:fldCharType="begin"/>
      </w:r>
      <w:r w:rsidR="00F63AF2" w:rsidRPr="00C115DF">
        <w:rPr>
          <w:rtl/>
          <w:cs/>
        </w:rPr>
        <w:instrText>AUTONUM  \* Arabic</w:instrText>
      </w:r>
      <w:r w:rsidR="004A10E1" w:rsidRPr="00C115DF">
        <w:rPr>
          <w:cs/>
        </w:rPr>
        <w:fldChar w:fldCharType="end"/>
      </w:r>
      <w:r w:rsidRPr="00C115DF">
        <w:t xml:space="preserve"> Amounts, </w:t>
      </w:r>
      <w:r w:rsidR="00587470" w:rsidRPr="00C115DF">
        <w:t>abundance</w:t>
      </w:r>
      <w:r w:rsidRPr="00C115DF">
        <w:t xml:space="preserve"> and </w:t>
      </w:r>
      <w:r w:rsidR="00587470" w:rsidRPr="00C115DF">
        <w:t>conservation status of w</w:t>
      </w:r>
      <w:r w:rsidRPr="00C115DF">
        <w:t>ildlife in Kuan Kreng</w:t>
      </w:r>
      <w:r w:rsidR="006D1D75" w:rsidRPr="00C115DF">
        <w:t xml:space="preserve"> landscape</w:t>
      </w:r>
      <w:r w:rsidR="009328F1" w:rsidRPr="00C115DF">
        <w:rPr>
          <w:rStyle w:val="FootnoteReference"/>
        </w:rPr>
        <w:footnoteReference w:id="6"/>
      </w:r>
    </w:p>
    <w:tbl>
      <w:tblPr>
        <w:tblW w:w="8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7"/>
        <w:gridCol w:w="1103"/>
        <w:gridCol w:w="720"/>
        <w:gridCol w:w="630"/>
        <w:gridCol w:w="720"/>
        <w:gridCol w:w="1080"/>
        <w:gridCol w:w="900"/>
        <w:gridCol w:w="810"/>
        <w:gridCol w:w="1080"/>
      </w:tblGrid>
      <w:tr w:rsidR="00FF11B7" w:rsidRPr="00C115DF" w14:paraId="30C1D6CE" w14:textId="77777777" w:rsidTr="004054E6">
        <w:trPr>
          <w:tblHeader/>
        </w:trPr>
        <w:tc>
          <w:tcPr>
            <w:tcW w:w="1507" w:type="dxa"/>
            <w:vMerge w:val="restart"/>
            <w:shd w:val="clear" w:color="auto" w:fill="D0CECE" w:themeFill="background2" w:themeFillShade="E6"/>
          </w:tcPr>
          <w:p w14:paraId="4F3F453D" w14:textId="77777777" w:rsidR="00FF11B7" w:rsidRPr="00C115DF" w:rsidRDefault="00FF11B7" w:rsidP="00036CAD">
            <w:pPr>
              <w:pStyle w:val="Tabletext"/>
            </w:pPr>
            <w:r w:rsidRPr="00C115DF">
              <w:t>Type</w:t>
            </w:r>
          </w:p>
        </w:tc>
        <w:tc>
          <w:tcPr>
            <w:tcW w:w="1103" w:type="dxa"/>
            <w:vMerge w:val="restart"/>
            <w:shd w:val="clear" w:color="auto" w:fill="D0CECE" w:themeFill="background2" w:themeFillShade="E6"/>
          </w:tcPr>
          <w:p w14:paraId="49500F13" w14:textId="77777777" w:rsidR="00FF11B7" w:rsidRPr="00C115DF" w:rsidRDefault="00FF11B7" w:rsidP="00036CAD">
            <w:pPr>
              <w:pStyle w:val="Tabletext"/>
            </w:pPr>
            <w:r w:rsidRPr="00C115DF">
              <w:t>Species number</w:t>
            </w:r>
          </w:p>
        </w:tc>
        <w:tc>
          <w:tcPr>
            <w:tcW w:w="2070" w:type="dxa"/>
            <w:gridSpan w:val="3"/>
            <w:shd w:val="clear" w:color="auto" w:fill="D0CECE" w:themeFill="background2" w:themeFillShade="E6"/>
          </w:tcPr>
          <w:p w14:paraId="1F5F248B" w14:textId="77777777" w:rsidR="00FF11B7" w:rsidRPr="00C115DF" w:rsidRDefault="00FF11B7" w:rsidP="00036CAD">
            <w:pPr>
              <w:pStyle w:val="Tabletext"/>
            </w:pPr>
            <w:r w:rsidRPr="00C115DF">
              <w:t>Relative Abundance</w:t>
            </w:r>
          </w:p>
        </w:tc>
        <w:tc>
          <w:tcPr>
            <w:tcW w:w="3870" w:type="dxa"/>
            <w:gridSpan w:val="4"/>
            <w:shd w:val="clear" w:color="auto" w:fill="D0CECE" w:themeFill="background2" w:themeFillShade="E6"/>
          </w:tcPr>
          <w:p w14:paraId="2009BDC4" w14:textId="77777777" w:rsidR="00FF11B7" w:rsidRPr="00C115DF" w:rsidRDefault="00FF11B7" w:rsidP="00036CAD">
            <w:pPr>
              <w:pStyle w:val="Tabletext"/>
            </w:pPr>
            <w:r w:rsidRPr="00C115DF">
              <w:t xml:space="preserve">Conservation Status (IUCN </w:t>
            </w:r>
            <w:r w:rsidR="00587470" w:rsidRPr="00C115DF">
              <w:t xml:space="preserve">Red List </w:t>
            </w:r>
            <w:r w:rsidRPr="00C115DF">
              <w:t>2013)</w:t>
            </w:r>
          </w:p>
        </w:tc>
      </w:tr>
      <w:tr w:rsidR="00FF11B7" w:rsidRPr="00C115DF" w14:paraId="53CD87B4" w14:textId="77777777" w:rsidTr="004054E6">
        <w:tc>
          <w:tcPr>
            <w:tcW w:w="1507" w:type="dxa"/>
            <w:vMerge/>
            <w:shd w:val="clear" w:color="auto" w:fill="D0CECE" w:themeFill="background2" w:themeFillShade="E6"/>
          </w:tcPr>
          <w:p w14:paraId="175A6512" w14:textId="77777777" w:rsidR="00FF11B7" w:rsidRPr="00C115DF" w:rsidRDefault="00FF11B7" w:rsidP="00036CAD">
            <w:pPr>
              <w:pStyle w:val="Tabletext"/>
            </w:pPr>
          </w:p>
        </w:tc>
        <w:tc>
          <w:tcPr>
            <w:tcW w:w="1103" w:type="dxa"/>
            <w:vMerge/>
            <w:shd w:val="clear" w:color="auto" w:fill="D0CECE" w:themeFill="background2" w:themeFillShade="E6"/>
          </w:tcPr>
          <w:p w14:paraId="01E41AEA" w14:textId="77777777" w:rsidR="00FF11B7" w:rsidRPr="00C115DF" w:rsidRDefault="00FF11B7" w:rsidP="00036CAD">
            <w:pPr>
              <w:pStyle w:val="Tabletext"/>
              <w:rPr>
                <w:rtl/>
                <w:cs/>
              </w:rPr>
            </w:pPr>
          </w:p>
        </w:tc>
        <w:tc>
          <w:tcPr>
            <w:tcW w:w="720" w:type="dxa"/>
            <w:shd w:val="clear" w:color="auto" w:fill="D0CECE" w:themeFill="background2" w:themeFillShade="E6"/>
          </w:tcPr>
          <w:p w14:paraId="26E93F67" w14:textId="77777777" w:rsidR="00FF11B7" w:rsidRPr="00C115DF" w:rsidRDefault="00FF11B7" w:rsidP="00036CAD">
            <w:pPr>
              <w:pStyle w:val="Tabletext"/>
            </w:pPr>
            <w:r w:rsidRPr="00C115DF">
              <w:t>VC</w:t>
            </w:r>
          </w:p>
        </w:tc>
        <w:tc>
          <w:tcPr>
            <w:tcW w:w="630" w:type="dxa"/>
            <w:shd w:val="clear" w:color="auto" w:fill="D0CECE" w:themeFill="background2" w:themeFillShade="E6"/>
          </w:tcPr>
          <w:p w14:paraId="5D321554" w14:textId="77777777" w:rsidR="00FF11B7" w:rsidRPr="00C115DF" w:rsidRDefault="00FF11B7" w:rsidP="00036CAD">
            <w:pPr>
              <w:pStyle w:val="Tabletext"/>
            </w:pPr>
            <w:r w:rsidRPr="00C115DF">
              <w:t>C</w:t>
            </w:r>
          </w:p>
        </w:tc>
        <w:tc>
          <w:tcPr>
            <w:tcW w:w="720" w:type="dxa"/>
            <w:shd w:val="clear" w:color="auto" w:fill="D0CECE" w:themeFill="background2" w:themeFillShade="E6"/>
          </w:tcPr>
          <w:p w14:paraId="65693039" w14:textId="77777777" w:rsidR="00FF11B7" w:rsidRPr="00C115DF" w:rsidRDefault="00FF11B7" w:rsidP="00036CAD">
            <w:pPr>
              <w:pStyle w:val="Tabletext"/>
            </w:pPr>
            <w:r w:rsidRPr="00C115DF">
              <w:t>UC</w:t>
            </w:r>
          </w:p>
        </w:tc>
        <w:tc>
          <w:tcPr>
            <w:tcW w:w="1080" w:type="dxa"/>
            <w:shd w:val="clear" w:color="auto" w:fill="D0CECE" w:themeFill="background2" w:themeFillShade="E6"/>
          </w:tcPr>
          <w:p w14:paraId="0F6BEC74" w14:textId="77777777" w:rsidR="00FF11B7" w:rsidRPr="00C115DF" w:rsidRDefault="00FF11B7" w:rsidP="00036CAD">
            <w:pPr>
              <w:pStyle w:val="Tabletext"/>
            </w:pPr>
            <w:r w:rsidRPr="00C115DF">
              <w:t>LC</w:t>
            </w:r>
          </w:p>
        </w:tc>
        <w:tc>
          <w:tcPr>
            <w:tcW w:w="900" w:type="dxa"/>
            <w:shd w:val="clear" w:color="auto" w:fill="D0CECE" w:themeFill="background2" w:themeFillShade="E6"/>
          </w:tcPr>
          <w:p w14:paraId="3A5AC747" w14:textId="77777777" w:rsidR="00FF11B7" w:rsidRPr="00C115DF" w:rsidRDefault="00FF11B7" w:rsidP="00036CAD">
            <w:pPr>
              <w:pStyle w:val="Tabletext"/>
            </w:pPr>
            <w:r w:rsidRPr="00C115DF">
              <w:t>NT</w:t>
            </w:r>
          </w:p>
        </w:tc>
        <w:tc>
          <w:tcPr>
            <w:tcW w:w="810" w:type="dxa"/>
            <w:shd w:val="clear" w:color="auto" w:fill="FF5050"/>
          </w:tcPr>
          <w:p w14:paraId="479BBDEB" w14:textId="77777777" w:rsidR="00FF11B7" w:rsidRPr="00C115DF" w:rsidRDefault="00FF11B7" w:rsidP="00036CAD">
            <w:pPr>
              <w:pStyle w:val="Tabletext"/>
            </w:pPr>
            <w:r w:rsidRPr="00C115DF">
              <w:t>VU</w:t>
            </w:r>
          </w:p>
        </w:tc>
        <w:tc>
          <w:tcPr>
            <w:tcW w:w="1080" w:type="dxa"/>
            <w:shd w:val="clear" w:color="auto" w:fill="FF5050"/>
          </w:tcPr>
          <w:p w14:paraId="3CD1B304" w14:textId="77777777" w:rsidR="00FF11B7" w:rsidRPr="00C115DF" w:rsidRDefault="00FF11B7" w:rsidP="00036CAD">
            <w:pPr>
              <w:pStyle w:val="Tabletext"/>
            </w:pPr>
            <w:r w:rsidRPr="00C115DF">
              <w:t>EN</w:t>
            </w:r>
          </w:p>
        </w:tc>
      </w:tr>
      <w:tr w:rsidR="00FF11B7" w:rsidRPr="00C115DF" w14:paraId="696EE0B2" w14:textId="77777777" w:rsidTr="00276166">
        <w:tc>
          <w:tcPr>
            <w:tcW w:w="1507" w:type="dxa"/>
          </w:tcPr>
          <w:p w14:paraId="0EDBE9C6" w14:textId="77777777" w:rsidR="00FF11B7" w:rsidRPr="00C115DF" w:rsidRDefault="00FF11B7" w:rsidP="00036CAD">
            <w:pPr>
              <w:pStyle w:val="Tabletext"/>
            </w:pPr>
            <w:r w:rsidRPr="00C115DF">
              <w:t>1. Wild Birds</w:t>
            </w:r>
          </w:p>
        </w:tc>
        <w:tc>
          <w:tcPr>
            <w:tcW w:w="1103" w:type="dxa"/>
          </w:tcPr>
          <w:p w14:paraId="25A3FB31" w14:textId="77777777" w:rsidR="00FF11B7" w:rsidRPr="00C115DF" w:rsidRDefault="00FF11B7" w:rsidP="00036CAD">
            <w:pPr>
              <w:pStyle w:val="Tabletext"/>
            </w:pPr>
            <w:r w:rsidRPr="00C115DF">
              <w:t>89</w:t>
            </w:r>
          </w:p>
        </w:tc>
        <w:tc>
          <w:tcPr>
            <w:tcW w:w="720" w:type="dxa"/>
          </w:tcPr>
          <w:p w14:paraId="1EE84B5D" w14:textId="77777777" w:rsidR="00FF11B7" w:rsidRPr="00C115DF" w:rsidRDefault="00FF11B7" w:rsidP="00036CAD">
            <w:pPr>
              <w:pStyle w:val="Tabletext"/>
            </w:pPr>
            <w:r w:rsidRPr="00C115DF">
              <w:t>7</w:t>
            </w:r>
          </w:p>
        </w:tc>
        <w:tc>
          <w:tcPr>
            <w:tcW w:w="630" w:type="dxa"/>
          </w:tcPr>
          <w:p w14:paraId="509FE9FA" w14:textId="77777777" w:rsidR="00FF11B7" w:rsidRPr="00C115DF" w:rsidRDefault="00FF11B7" w:rsidP="00036CAD">
            <w:pPr>
              <w:pStyle w:val="Tabletext"/>
            </w:pPr>
            <w:r w:rsidRPr="00C115DF">
              <w:t>27</w:t>
            </w:r>
          </w:p>
        </w:tc>
        <w:tc>
          <w:tcPr>
            <w:tcW w:w="720" w:type="dxa"/>
          </w:tcPr>
          <w:p w14:paraId="21E008B1" w14:textId="77777777" w:rsidR="00FF11B7" w:rsidRPr="00C115DF" w:rsidRDefault="00FF11B7" w:rsidP="00036CAD">
            <w:pPr>
              <w:pStyle w:val="Tabletext"/>
            </w:pPr>
            <w:r w:rsidRPr="00C115DF">
              <w:t>55</w:t>
            </w:r>
          </w:p>
        </w:tc>
        <w:tc>
          <w:tcPr>
            <w:tcW w:w="1080" w:type="dxa"/>
          </w:tcPr>
          <w:p w14:paraId="2ABA4538" w14:textId="77777777" w:rsidR="00FF11B7" w:rsidRPr="00C115DF" w:rsidRDefault="00FF11B7" w:rsidP="00036CAD">
            <w:pPr>
              <w:pStyle w:val="Tabletext"/>
            </w:pPr>
            <w:r w:rsidRPr="00C115DF">
              <w:t>89</w:t>
            </w:r>
          </w:p>
        </w:tc>
        <w:tc>
          <w:tcPr>
            <w:tcW w:w="900" w:type="dxa"/>
          </w:tcPr>
          <w:p w14:paraId="46FE43CB" w14:textId="77777777" w:rsidR="00FF11B7" w:rsidRPr="00C115DF" w:rsidRDefault="00FF11B7" w:rsidP="00036CAD">
            <w:pPr>
              <w:pStyle w:val="Tabletext"/>
            </w:pPr>
            <w:r w:rsidRPr="00C115DF">
              <w:t>3</w:t>
            </w:r>
          </w:p>
        </w:tc>
        <w:tc>
          <w:tcPr>
            <w:tcW w:w="810" w:type="dxa"/>
            <w:shd w:val="clear" w:color="auto" w:fill="FF5050"/>
          </w:tcPr>
          <w:p w14:paraId="237BA368" w14:textId="77777777" w:rsidR="00FF11B7" w:rsidRPr="00C115DF" w:rsidRDefault="00FF11B7" w:rsidP="00036CAD">
            <w:pPr>
              <w:pStyle w:val="Tabletext"/>
            </w:pPr>
            <w:r w:rsidRPr="00C115DF">
              <w:t>-</w:t>
            </w:r>
          </w:p>
        </w:tc>
        <w:tc>
          <w:tcPr>
            <w:tcW w:w="1080" w:type="dxa"/>
            <w:shd w:val="clear" w:color="auto" w:fill="FF5050"/>
          </w:tcPr>
          <w:p w14:paraId="59388C65" w14:textId="77777777" w:rsidR="00FF11B7" w:rsidRPr="00C115DF" w:rsidRDefault="00FF11B7" w:rsidP="00036CAD">
            <w:pPr>
              <w:pStyle w:val="Tabletext"/>
            </w:pPr>
          </w:p>
        </w:tc>
      </w:tr>
      <w:tr w:rsidR="00FF11B7" w:rsidRPr="00C115DF" w14:paraId="4C401849" w14:textId="77777777" w:rsidTr="00276166">
        <w:tc>
          <w:tcPr>
            <w:tcW w:w="1507" w:type="dxa"/>
          </w:tcPr>
          <w:p w14:paraId="5DAEFCFB" w14:textId="77777777" w:rsidR="00FF11B7" w:rsidRPr="00C115DF" w:rsidRDefault="00FF11B7" w:rsidP="00036CAD">
            <w:pPr>
              <w:pStyle w:val="Tabletext"/>
            </w:pPr>
            <w:r w:rsidRPr="00C115DF">
              <w:t>2. Mammals</w:t>
            </w:r>
          </w:p>
        </w:tc>
        <w:tc>
          <w:tcPr>
            <w:tcW w:w="1103" w:type="dxa"/>
          </w:tcPr>
          <w:p w14:paraId="1D2C0DBD" w14:textId="77777777" w:rsidR="00FF11B7" w:rsidRPr="00C115DF" w:rsidRDefault="00FF11B7" w:rsidP="00036CAD">
            <w:pPr>
              <w:pStyle w:val="Tabletext"/>
            </w:pPr>
            <w:r w:rsidRPr="00C115DF">
              <w:t>14</w:t>
            </w:r>
          </w:p>
        </w:tc>
        <w:tc>
          <w:tcPr>
            <w:tcW w:w="720" w:type="dxa"/>
          </w:tcPr>
          <w:p w14:paraId="3E17DC5C" w14:textId="77777777" w:rsidR="00FF11B7" w:rsidRPr="00C115DF" w:rsidRDefault="00FF11B7" w:rsidP="00036CAD">
            <w:pPr>
              <w:pStyle w:val="Tabletext"/>
            </w:pPr>
          </w:p>
        </w:tc>
        <w:tc>
          <w:tcPr>
            <w:tcW w:w="630" w:type="dxa"/>
          </w:tcPr>
          <w:p w14:paraId="346D80F3" w14:textId="77777777" w:rsidR="00FF11B7" w:rsidRPr="00C115DF" w:rsidRDefault="00FF11B7" w:rsidP="00036CAD">
            <w:pPr>
              <w:pStyle w:val="Tabletext"/>
            </w:pPr>
            <w:r w:rsidRPr="00C115DF">
              <w:t>6</w:t>
            </w:r>
          </w:p>
        </w:tc>
        <w:tc>
          <w:tcPr>
            <w:tcW w:w="720" w:type="dxa"/>
          </w:tcPr>
          <w:p w14:paraId="67F8C7B6" w14:textId="77777777" w:rsidR="00FF11B7" w:rsidRPr="00C115DF" w:rsidRDefault="00FF11B7" w:rsidP="00036CAD">
            <w:pPr>
              <w:pStyle w:val="Tabletext"/>
            </w:pPr>
            <w:r w:rsidRPr="00C115DF">
              <w:t>8</w:t>
            </w:r>
          </w:p>
        </w:tc>
        <w:tc>
          <w:tcPr>
            <w:tcW w:w="1080" w:type="dxa"/>
          </w:tcPr>
          <w:p w14:paraId="4E127E5D" w14:textId="77777777" w:rsidR="00FF11B7" w:rsidRPr="00C115DF" w:rsidRDefault="00FF11B7" w:rsidP="00036CAD">
            <w:pPr>
              <w:pStyle w:val="Tabletext"/>
            </w:pPr>
            <w:r w:rsidRPr="00C115DF">
              <w:t>14</w:t>
            </w:r>
          </w:p>
        </w:tc>
        <w:tc>
          <w:tcPr>
            <w:tcW w:w="900" w:type="dxa"/>
          </w:tcPr>
          <w:p w14:paraId="3686892E" w14:textId="77777777" w:rsidR="00FF11B7" w:rsidRPr="00C115DF" w:rsidRDefault="00FF11B7" w:rsidP="00036CAD">
            <w:pPr>
              <w:pStyle w:val="Tabletext"/>
            </w:pPr>
            <w:r w:rsidRPr="00C115DF">
              <w:t>-</w:t>
            </w:r>
          </w:p>
        </w:tc>
        <w:tc>
          <w:tcPr>
            <w:tcW w:w="810" w:type="dxa"/>
            <w:shd w:val="clear" w:color="auto" w:fill="FF5050"/>
          </w:tcPr>
          <w:p w14:paraId="624989EB" w14:textId="77777777" w:rsidR="00FF11B7" w:rsidRPr="00C115DF" w:rsidRDefault="00FF11B7" w:rsidP="00036CAD">
            <w:pPr>
              <w:pStyle w:val="Tabletext"/>
            </w:pPr>
            <w:r w:rsidRPr="00C115DF">
              <w:t>1</w:t>
            </w:r>
          </w:p>
        </w:tc>
        <w:tc>
          <w:tcPr>
            <w:tcW w:w="1080" w:type="dxa"/>
            <w:shd w:val="clear" w:color="auto" w:fill="FF5050"/>
          </w:tcPr>
          <w:p w14:paraId="3A3CDEE7" w14:textId="77777777" w:rsidR="00FF11B7" w:rsidRPr="00C115DF" w:rsidRDefault="00FF11B7" w:rsidP="00036CAD">
            <w:pPr>
              <w:pStyle w:val="Tabletext"/>
            </w:pPr>
            <w:r w:rsidRPr="00C115DF">
              <w:t>1</w:t>
            </w:r>
          </w:p>
        </w:tc>
      </w:tr>
      <w:tr w:rsidR="00FF11B7" w:rsidRPr="00C115DF" w14:paraId="2AC003B4" w14:textId="77777777" w:rsidTr="00276166">
        <w:tc>
          <w:tcPr>
            <w:tcW w:w="1507" w:type="dxa"/>
          </w:tcPr>
          <w:p w14:paraId="51F09697" w14:textId="77777777" w:rsidR="00FF11B7" w:rsidRPr="00C115DF" w:rsidRDefault="00FF11B7" w:rsidP="00036CAD">
            <w:pPr>
              <w:pStyle w:val="Tabletext"/>
            </w:pPr>
            <w:r w:rsidRPr="00C115DF">
              <w:t>3. Reptiles</w:t>
            </w:r>
          </w:p>
        </w:tc>
        <w:tc>
          <w:tcPr>
            <w:tcW w:w="1103" w:type="dxa"/>
          </w:tcPr>
          <w:p w14:paraId="15CDF22E" w14:textId="77777777" w:rsidR="00FF11B7" w:rsidRPr="00C115DF" w:rsidRDefault="00F302B2" w:rsidP="00036CAD">
            <w:pPr>
              <w:pStyle w:val="Tabletext"/>
            </w:pPr>
            <w:r w:rsidRPr="00C115DF">
              <w:t>28</w:t>
            </w:r>
          </w:p>
        </w:tc>
        <w:tc>
          <w:tcPr>
            <w:tcW w:w="720" w:type="dxa"/>
          </w:tcPr>
          <w:p w14:paraId="18D08197" w14:textId="77777777" w:rsidR="00FF11B7" w:rsidRPr="00C115DF" w:rsidRDefault="00FF11B7" w:rsidP="00036CAD">
            <w:pPr>
              <w:pStyle w:val="Tabletext"/>
            </w:pPr>
          </w:p>
        </w:tc>
        <w:tc>
          <w:tcPr>
            <w:tcW w:w="630" w:type="dxa"/>
          </w:tcPr>
          <w:p w14:paraId="12083E26" w14:textId="77777777" w:rsidR="00FF11B7" w:rsidRPr="00C115DF" w:rsidRDefault="00F302B2" w:rsidP="00036CAD">
            <w:pPr>
              <w:pStyle w:val="Tabletext"/>
            </w:pPr>
            <w:r w:rsidRPr="00C115DF">
              <w:t>7</w:t>
            </w:r>
          </w:p>
        </w:tc>
        <w:tc>
          <w:tcPr>
            <w:tcW w:w="720" w:type="dxa"/>
          </w:tcPr>
          <w:p w14:paraId="6144E56F" w14:textId="77777777" w:rsidR="00FF11B7" w:rsidRPr="00C115DF" w:rsidRDefault="00F302B2" w:rsidP="00036CAD">
            <w:pPr>
              <w:pStyle w:val="Tabletext"/>
            </w:pPr>
            <w:r w:rsidRPr="00C115DF">
              <w:t>21</w:t>
            </w:r>
          </w:p>
        </w:tc>
        <w:tc>
          <w:tcPr>
            <w:tcW w:w="1080" w:type="dxa"/>
          </w:tcPr>
          <w:p w14:paraId="2B22C4EB" w14:textId="77777777" w:rsidR="00FF11B7" w:rsidRPr="00C115DF" w:rsidRDefault="00FF11B7" w:rsidP="00036CAD">
            <w:pPr>
              <w:pStyle w:val="Tabletext"/>
            </w:pPr>
            <w:r w:rsidRPr="00C115DF">
              <w:t>22</w:t>
            </w:r>
          </w:p>
        </w:tc>
        <w:tc>
          <w:tcPr>
            <w:tcW w:w="900" w:type="dxa"/>
          </w:tcPr>
          <w:p w14:paraId="6FE92CEE" w14:textId="77777777" w:rsidR="00FF11B7" w:rsidRPr="00C115DF" w:rsidRDefault="00FF11B7" w:rsidP="00036CAD">
            <w:pPr>
              <w:pStyle w:val="Tabletext"/>
            </w:pPr>
            <w:r w:rsidRPr="00C115DF">
              <w:t>-</w:t>
            </w:r>
          </w:p>
        </w:tc>
        <w:tc>
          <w:tcPr>
            <w:tcW w:w="810" w:type="dxa"/>
            <w:shd w:val="clear" w:color="auto" w:fill="FF5050"/>
          </w:tcPr>
          <w:p w14:paraId="5F6DA430" w14:textId="77777777" w:rsidR="00FF11B7" w:rsidRPr="00C115DF" w:rsidRDefault="00FF11B7" w:rsidP="00036CAD">
            <w:pPr>
              <w:pStyle w:val="Tabletext"/>
            </w:pPr>
            <w:r w:rsidRPr="00C115DF">
              <w:t>6</w:t>
            </w:r>
          </w:p>
        </w:tc>
        <w:tc>
          <w:tcPr>
            <w:tcW w:w="1080" w:type="dxa"/>
            <w:shd w:val="clear" w:color="auto" w:fill="FF5050"/>
          </w:tcPr>
          <w:p w14:paraId="0C40BDDA" w14:textId="77777777" w:rsidR="00FF11B7" w:rsidRPr="00C115DF" w:rsidRDefault="00FF11B7" w:rsidP="00036CAD">
            <w:pPr>
              <w:pStyle w:val="Tabletext"/>
            </w:pPr>
            <w:r w:rsidRPr="00C115DF">
              <w:t>1</w:t>
            </w:r>
          </w:p>
        </w:tc>
      </w:tr>
      <w:tr w:rsidR="00FF11B7" w:rsidRPr="00C115DF" w14:paraId="0C44E716" w14:textId="77777777" w:rsidTr="00276166">
        <w:tc>
          <w:tcPr>
            <w:tcW w:w="1507" w:type="dxa"/>
          </w:tcPr>
          <w:p w14:paraId="235ACA03" w14:textId="77777777" w:rsidR="00FF11B7" w:rsidRPr="00C115DF" w:rsidRDefault="00FF11B7" w:rsidP="00036CAD">
            <w:pPr>
              <w:pStyle w:val="Tabletext"/>
            </w:pPr>
            <w:r w:rsidRPr="00C115DF">
              <w:t>4. Amphibians</w:t>
            </w:r>
          </w:p>
        </w:tc>
        <w:tc>
          <w:tcPr>
            <w:tcW w:w="1103" w:type="dxa"/>
          </w:tcPr>
          <w:p w14:paraId="6D04A2B7" w14:textId="77777777" w:rsidR="00FF11B7" w:rsidRPr="00C115DF" w:rsidRDefault="00FF11B7" w:rsidP="00036CAD">
            <w:pPr>
              <w:pStyle w:val="Tabletext"/>
            </w:pPr>
            <w:r w:rsidRPr="00C115DF">
              <w:t>17</w:t>
            </w:r>
          </w:p>
        </w:tc>
        <w:tc>
          <w:tcPr>
            <w:tcW w:w="720" w:type="dxa"/>
          </w:tcPr>
          <w:p w14:paraId="65E32736" w14:textId="77777777" w:rsidR="00FF11B7" w:rsidRPr="00C115DF" w:rsidRDefault="00FF11B7" w:rsidP="00036CAD">
            <w:pPr>
              <w:pStyle w:val="Tabletext"/>
            </w:pPr>
          </w:p>
        </w:tc>
        <w:tc>
          <w:tcPr>
            <w:tcW w:w="630" w:type="dxa"/>
          </w:tcPr>
          <w:p w14:paraId="56642FA3" w14:textId="77777777" w:rsidR="00FF11B7" w:rsidRPr="00C115DF" w:rsidRDefault="00FF11B7" w:rsidP="00036CAD">
            <w:pPr>
              <w:pStyle w:val="Tabletext"/>
            </w:pPr>
            <w:r w:rsidRPr="00C115DF">
              <w:t>8</w:t>
            </w:r>
          </w:p>
        </w:tc>
        <w:tc>
          <w:tcPr>
            <w:tcW w:w="720" w:type="dxa"/>
          </w:tcPr>
          <w:p w14:paraId="5C846511" w14:textId="77777777" w:rsidR="00FF11B7" w:rsidRPr="00C115DF" w:rsidRDefault="00FF11B7" w:rsidP="00036CAD">
            <w:pPr>
              <w:pStyle w:val="Tabletext"/>
            </w:pPr>
            <w:r w:rsidRPr="00C115DF">
              <w:t>9</w:t>
            </w:r>
          </w:p>
        </w:tc>
        <w:tc>
          <w:tcPr>
            <w:tcW w:w="1080" w:type="dxa"/>
          </w:tcPr>
          <w:p w14:paraId="5E2629BF" w14:textId="77777777" w:rsidR="00FF11B7" w:rsidRPr="00C115DF" w:rsidRDefault="00FF11B7" w:rsidP="00036CAD">
            <w:pPr>
              <w:pStyle w:val="Tabletext"/>
            </w:pPr>
            <w:r w:rsidRPr="00C115DF">
              <w:t>15</w:t>
            </w:r>
          </w:p>
        </w:tc>
        <w:tc>
          <w:tcPr>
            <w:tcW w:w="900" w:type="dxa"/>
          </w:tcPr>
          <w:p w14:paraId="791C65CA" w14:textId="77777777" w:rsidR="00FF11B7" w:rsidRPr="00C115DF" w:rsidRDefault="00FF11B7" w:rsidP="00036CAD">
            <w:pPr>
              <w:pStyle w:val="Tabletext"/>
            </w:pPr>
            <w:r w:rsidRPr="00C115DF">
              <w:t>-</w:t>
            </w:r>
          </w:p>
        </w:tc>
        <w:tc>
          <w:tcPr>
            <w:tcW w:w="810" w:type="dxa"/>
            <w:shd w:val="clear" w:color="auto" w:fill="FF5050"/>
          </w:tcPr>
          <w:p w14:paraId="5179FBAE" w14:textId="77777777" w:rsidR="00FF11B7" w:rsidRPr="00C115DF" w:rsidRDefault="00FF11B7" w:rsidP="00036CAD">
            <w:pPr>
              <w:pStyle w:val="Tabletext"/>
            </w:pPr>
            <w:r w:rsidRPr="00C115DF">
              <w:t>-</w:t>
            </w:r>
          </w:p>
        </w:tc>
        <w:tc>
          <w:tcPr>
            <w:tcW w:w="1080" w:type="dxa"/>
            <w:shd w:val="clear" w:color="auto" w:fill="FF5050"/>
          </w:tcPr>
          <w:p w14:paraId="4FB92172" w14:textId="77777777" w:rsidR="00FF11B7" w:rsidRPr="00C115DF" w:rsidRDefault="00FF11B7" w:rsidP="00036CAD">
            <w:pPr>
              <w:pStyle w:val="Tabletext"/>
            </w:pPr>
            <w:r w:rsidRPr="00C115DF">
              <w:t>-</w:t>
            </w:r>
          </w:p>
        </w:tc>
      </w:tr>
      <w:tr w:rsidR="00FF11B7" w:rsidRPr="00C115DF" w14:paraId="7DF0A6D0" w14:textId="77777777" w:rsidTr="00276166">
        <w:tc>
          <w:tcPr>
            <w:tcW w:w="1507" w:type="dxa"/>
          </w:tcPr>
          <w:p w14:paraId="4A61F435" w14:textId="77777777" w:rsidR="00FF11B7" w:rsidRPr="00C115DF" w:rsidRDefault="00FF11B7" w:rsidP="00036CAD">
            <w:pPr>
              <w:pStyle w:val="Tabletext"/>
            </w:pPr>
            <w:r w:rsidRPr="00C115DF">
              <w:t>Total amount</w:t>
            </w:r>
          </w:p>
        </w:tc>
        <w:tc>
          <w:tcPr>
            <w:tcW w:w="1103" w:type="dxa"/>
          </w:tcPr>
          <w:p w14:paraId="2AE27E74" w14:textId="77777777" w:rsidR="00FF11B7" w:rsidRPr="00C115DF" w:rsidRDefault="00F302B2" w:rsidP="00036CAD">
            <w:pPr>
              <w:pStyle w:val="Tabletext"/>
            </w:pPr>
            <w:r w:rsidRPr="00C115DF">
              <w:t>148</w:t>
            </w:r>
          </w:p>
        </w:tc>
        <w:tc>
          <w:tcPr>
            <w:tcW w:w="720" w:type="dxa"/>
          </w:tcPr>
          <w:p w14:paraId="4E1A02E1" w14:textId="77777777" w:rsidR="00FF11B7" w:rsidRPr="00C115DF" w:rsidRDefault="00FF11B7" w:rsidP="00036CAD">
            <w:pPr>
              <w:pStyle w:val="Tabletext"/>
            </w:pPr>
            <w:r w:rsidRPr="00C115DF">
              <w:t>7</w:t>
            </w:r>
          </w:p>
        </w:tc>
        <w:tc>
          <w:tcPr>
            <w:tcW w:w="630" w:type="dxa"/>
          </w:tcPr>
          <w:p w14:paraId="56ED4A4D" w14:textId="77777777" w:rsidR="00FF11B7" w:rsidRPr="00C115DF" w:rsidRDefault="00FF11B7" w:rsidP="00036CAD">
            <w:pPr>
              <w:pStyle w:val="Tabletext"/>
            </w:pPr>
            <w:r w:rsidRPr="00C115DF">
              <w:t>49</w:t>
            </w:r>
          </w:p>
        </w:tc>
        <w:tc>
          <w:tcPr>
            <w:tcW w:w="720" w:type="dxa"/>
          </w:tcPr>
          <w:p w14:paraId="684860A2" w14:textId="77777777" w:rsidR="00FF11B7" w:rsidRPr="00C115DF" w:rsidRDefault="00FF11B7" w:rsidP="00036CAD">
            <w:pPr>
              <w:pStyle w:val="Tabletext"/>
            </w:pPr>
            <w:r w:rsidRPr="00C115DF">
              <w:t>92</w:t>
            </w:r>
          </w:p>
        </w:tc>
        <w:tc>
          <w:tcPr>
            <w:tcW w:w="1080" w:type="dxa"/>
          </w:tcPr>
          <w:p w14:paraId="3BB01FF0" w14:textId="77777777" w:rsidR="00FF11B7" w:rsidRPr="00C115DF" w:rsidRDefault="00FF11B7" w:rsidP="00036CAD">
            <w:pPr>
              <w:pStyle w:val="Tabletext"/>
            </w:pPr>
            <w:r w:rsidRPr="00C115DF">
              <w:t>140</w:t>
            </w:r>
          </w:p>
        </w:tc>
        <w:tc>
          <w:tcPr>
            <w:tcW w:w="900" w:type="dxa"/>
          </w:tcPr>
          <w:p w14:paraId="6EC6020B" w14:textId="77777777" w:rsidR="00FF11B7" w:rsidRPr="00C115DF" w:rsidRDefault="00FF11B7" w:rsidP="00036CAD">
            <w:pPr>
              <w:pStyle w:val="Tabletext"/>
            </w:pPr>
            <w:r w:rsidRPr="00C115DF">
              <w:t>3</w:t>
            </w:r>
          </w:p>
        </w:tc>
        <w:tc>
          <w:tcPr>
            <w:tcW w:w="810" w:type="dxa"/>
            <w:shd w:val="clear" w:color="auto" w:fill="FF5050"/>
          </w:tcPr>
          <w:p w14:paraId="3D494141" w14:textId="77777777" w:rsidR="00FF11B7" w:rsidRPr="00C115DF" w:rsidRDefault="00FF11B7" w:rsidP="00036CAD">
            <w:pPr>
              <w:pStyle w:val="Tabletext"/>
            </w:pPr>
            <w:r w:rsidRPr="00C115DF">
              <w:t>7</w:t>
            </w:r>
          </w:p>
        </w:tc>
        <w:tc>
          <w:tcPr>
            <w:tcW w:w="1080" w:type="dxa"/>
            <w:shd w:val="clear" w:color="auto" w:fill="FF5050"/>
          </w:tcPr>
          <w:p w14:paraId="3E592BC3" w14:textId="77777777" w:rsidR="00FF11B7" w:rsidRPr="00C115DF" w:rsidRDefault="00FF11B7" w:rsidP="00036CAD">
            <w:pPr>
              <w:pStyle w:val="Tabletext"/>
            </w:pPr>
            <w:r w:rsidRPr="00C115DF">
              <w:t>2</w:t>
            </w:r>
          </w:p>
        </w:tc>
      </w:tr>
    </w:tbl>
    <w:p w14:paraId="143C64A3" w14:textId="77777777" w:rsidR="00C60968" w:rsidRPr="00C115DF" w:rsidRDefault="00587470" w:rsidP="009557D5">
      <w:pPr>
        <w:pStyle w:val="Notestotable"/>
      </w:pPr>
      <w:r w:rsidRPr="00C115DF">
        <w:t>Notes:</w:t>
      </w:r>
      <w:r w:rsidR="009328F1" w:rsidRPr="00C115DF">
        <w:t xml:space="preserve"> </w:t>
      </w:r>
      <w:r w:rsidRPr="00C115DF">
        <w:t>VC = Very common, UC = Uncommon, C = Common, LC = Least concern, NT =Near threatened, VU</w:t>
      </w:r>
      <w:r w:rsidR="00365D9D" w:rsidRPr="00C115DF">
        <w:t xml:space="preserve"> = Vulnerable, EN = Endangered. VU and EN categories are considered “globally threatened”.</w:t>
      </w:r>
    </w:p>
    <w:p w14:paraId="6BED8A6B" w14:textId="77777777" w:rsidR="003E5C77" w:rsidRPr="00C115DF" w:rsidRDefault="003E5C77" w:rsidP="00E45E04">
      <w:pPr>
        <w:pStyle w:val="Tableheading"/>
      </w:pPr>
      <w:r w:rsidRPr="00C115DF">
        <w:t>Table</w:t>
      </w:r>
      <w:r w:rsidR="009328F1" w:rsidRPr="00C115DF">
        <w:t xml:space="preserve"> </w:t>
      </w:r>
      <w:r w:rsidR="004A10E1" w:rsidRPr="00C115DF">
        <w:rPr>
          <w:cs/>
        </w:rPr>
        <w:fldChar w:fldCharType="begin"/>
      </w:r>
      <w:r w:rsidRPr="00C115DF">
        <w:rPr>
          <w:rtl/>
          <w:cs/>
        </w:rPr>
        <w:instrText>AUTONUM  \* Arabic</w:instrText>
      </w:r>
      <w:r w:rsidR="004A10E1" w:rsidRPr="00C115DF">
        <w:rPr>
          <w:cs/>
        </w:rPr>
        <w:fldChar w:fldCharType="end"/>
      </w:r>
      <w:r w:rsidR="00C60968" w:rsidRPr="00C115DF">
        <w:t xml:space="preserve"> </w:t>
      </w:r>
      <w:r w:rsidRPr="00C115DF">
        <w:t>Endangered, near threatened, and vulnerable species of Kuan Kreng</w:t>
      </w:r>
    </w:p>
    <w:tbl>
      <w:tblPr>
        <w:tblStyle w:val="TableGrid"/>
        <w:tblW w:w="0" w:type="auto"/>
        <w:tblInd w:w="-5" w:type="dxa"/>
        <w:tblLook w:val="04A0" w:firstRow="1" w:lastRow="0" w:firstColumn="1" w:lastColumn="0" w:noHBand="0" w:noVBand="1"/>
      </w:tblPr>
      <w:tblGrid>
        <w:gridCol w:w="2695"/>
        <w:gridCol w:w="6395"/>
      </w:tblGrid>
      <w:tr w:rsidR="003E5C77" w:rsidRPr="00C115DF" w14:paraId="2B50A5DC" w14:textId="77777777" w:rsidTr="004054E6">
        <w:trPr>
          <w:tblHeader/>
        </w:trPr>
        <w:tc>
          <w:tcPr>
            <w:tcW w:w="2695" w:type="dxa"/>
            <w:shd w:val="clear" w:color="auto" w:fill="D0CECE" w:themeFill="background2" w:themeFillShade="E6"/>
          </w:tcPr>
          <w:p w14:paraId="12E41679" w14:textId="77777777" w:rsidR="003E5C77" w:rsidRPr="00C115DF" w:rsidRDefault="003E5C77" w:rsidP="00036CAD">
            <w:pPr>
              <w:pStyle w:val="Tabletext"/>
            </w:pPr>
            <w:r w:rsidRPr="00C115DF">
              <w:t>Status</w:t>
            </w:r>
          </w:p>
        </w:tc>
        <w:tc>
          <w:tcPr>
            <w:tcW w:w="6395" w:type="dxa"/>
            <w:shd w:val="clear" w:color="auto" w:fill="D0CECE" w:themeFill="background2" w:themeFillShade="E6"/>
          </w:tcPr>
          <w:p w14:paraId="533ECD23" w14:textId="77777777" w:rsidR="003E5C77" w:rsidRPr="00C115DF" w:rsidRDefault="003E5C77" w:rsidP="00036CAD">
            <w:pPr>
              <w:pStyle w:val="Tabletext"/>
            </w:pPr>
            <w:r w:rsidRPr="00C115DF">
              <w:t>Species information</w:t>
            </w:r>
          </w:p>
        </w:tc>
      </w:tr>
      <w:tr w:rsidR="003E5C77" w:rsidRPr="00C115DF" w14:paraId="3E49EA53" w14:textId="77777777" w:rsidTr="005D054B">
        <w:tc>
          <w:tcPr>
            <w:tcW w:w="2695" w:type="dxa"/>
            <w:vMerge w:val="restart"/>
          </w:tcPr>
          <w:p w14:paraId="4FF7C336" w14:textId="77777777" w:rsidR="003E5C77" w:rsidRPr="00C115DF" w:rsidRDefault="003E5C77" w:rsidP="00036CAD">
            <w:pPr>
              <w:pStyle w:val="Tabletext"/>
            </w:pPr>
            <w:r w:rsidRPr="00C115DF">
              <w:t>Endangered (EN)</w:t>
            </w:r>
            <w:r w:rsidR="009328F1" w:rsidRPr="00C115DF">
              <w:t xml:space="preserve"> </w:t>
            </w:r>
            <w:r w:rsidRPr="00C115DF">
              <w:t>species are:</w:t>
            </w:r>
          </w:p>
        </w:tc>
        <w:tc>
          <w:tcPr>
            <w:tcW w:w="6395" w:type="dxa"/>
          </w:tcPr>
          <w:p w14:paraId="6F08C3BC" w14:textId="77777777" w:rsidR="00365D9D" w:rsidRPr="00C115DF" w:rsidRDefault="003E5C77" w:rsidP="00036CAD">
            <w:pPr>
              <w:pStyle w:val="Tabletext"/>
            </w:pPr>
            <w:r w:rsidRPr="00C115DF">
              <w:t>Yellow-headed</w:t>
            </w:r>
            <w:r w:rsidR="00822B2F" w:rsidRPr="00C115DF">
              <w:t xml:space="preserve"> </w:t>
            </w:r>
            <w:r w:rsidRPr="00C115DF">
              <w:t>Tortoise</w:t>
            </w:r>
            <w:r w:rsidR="00822B2F" w:rsidRPr="00C115DF">
              <w:t xml:space="preserve"> </w:t>
            </w:r>
            <w:r w:rsidRPr="00C115DF">
              <w:t>(</w:t>
            </w:r>
            <w:r w:rsidRPr="00C115DF">
              <w:rPr>
                <w:i/>
                <w:iCs/>
              </w:rPr>
              <w:t>Indotestudo</w:t>
            </w:r>
            <w:r w:rsidR="009328F1" w:rsidRPr="00C115DF">
              <w:rPr>
                <w:i/>
                <w:iCs/>
              </w:rPr>
              <w:t xml:space="preserve"> </w:t>
            </w:r>
            <w:r w:rsidRPr="00C115DF">
              <w:rPr>
                <w:i/>
                <w:iCs/>
              </w:rPr>
              <w:t>elongata</w:t>
            </w:r>
            <w:r w:rsidRPr="00C115DF">
              <w:t>): The elongated tortoise is an endangered species, and is in severe decline across its natural range. In their natural habitat these tortoises browse a wide variety of plants. Likewise in captivity, they require a very wide range of foods, not just one type of vegetable. Their diet is principally a range of vegetables and edible leaves, however they also consume meat, snails, eggs and other food types. This serves to supplement their diet. Vegetables alone are not sufficiently varied. They also require a constant water source, for bathing and drinking. Being reptiles, which cannot control their body temperature internally, they require a varied area in which they can access both sun and shade. This allows them to move around and thus to regulate and maintain constant body temperature.</w:t>
            </w:r>
          </w:p>
        </w:tc>
      </w:tr>
      <w:tr w:rsidR="003E5C77" w:rsidRPr="00C115DF" w14:paraId="5CF872DC" w14:textId="77777777" w:rsidTr="005D054B">
        <w:tc>
          <w:tcPr>
            <w:tcW w:w="2695" w:type="dxa"/>
            <w:vMerge/>
          </w:tcPr>
          <w:p w14:paraId="34AF42B4" w14:textId="77777777" w:rsidR="003E5C77" w:rsidRPr="00C115DF" w:rsidRDefault="003E5C77" w:rsidP="00036CAD">
            <w:pPr>
              <w:pStyle w:val="Tabletext"/>
            </w:pPr>
          </w:p>
        </w:tc>
        <w:tc>
          <w:tcPr>
            <w:tcW w:w="6395" w:type="dxa"/>
          </w:tcPr>
          <w:p w14:paraId="429EB0FB" w14:textId="77777777" w:rsidR="005D054B" w:rsidRPr="00C115DF" w:rsidRDefault="003E5C77" w:rsidP="00036CAD">
            <w:pPr>
              <w:pStyle w:val="Tabletext"/>
            </w:pPr>
            <w:r w:rsidRPr="00C115DF">
              <w:t xml:space="preserve">The Fishing Cat </w:t>
            </w:r>
            <w:r w:rsidRPr="00C115DF">
              <w:rPr>
                <w:i/>
                <w:iCs/>
              </w:rPr>
              <w:t>(Prionailurus</w:t>
            </w:r>
            <w:r w:rsidR="009328F1" w:rsidRPr="00C115DF">
              <w:rPr>
                <w:i/>
                <w:iCs/>
              </w:rPr>
              <w:t xml:space="preserve"> </w:t>
            </w:r>
            <w:r w:rsidRPr="00C115DF">
              <w:rPr>
                <w:i/>
                <w:iCs/>
              </w:rPr>
              <w:t>viverrinus</w:t>
            </w:r>
            <w:r w:rsidRPr="00C115DF">
              <w:t>) is listed as ‘Endangered’ on the IUCN Red List of Threatened Species. It is strongly associated with wetland habitat and frequently enters water to prey upon fish. This cat has been extirpated from much of its former range across Southeast Asia, and is now rarely encountered. The main threat to the Fishing Cat is the destruction and degradation of its wetland habitat due to urban encroachment, drainage for agriculture, pollution and logging. The depletion of fish stocks from over-fishing is likely to be a significant threat. The fishing cat is included in CITES Appendix II. It is protected by national legislation over most of its ra</w:t>
            </w:r>
            <w:r w:rsidR="009863DE" w:rsidRPr="00C115DF">
              <w:t>nge. Hunting is prohibited.</w:t>
            </w:r>
          </w:p>
        </w:tc>
      </w:tr>
      <w:tr w:rsidR="005D054B" w:rsidRPr="00C115DF" w14:paraId="409F3D17" w14:textId="77777777" w:rsidTr="005D054B">
        <w:tc>
          <w:tcPr>
            <w:tcW w:w="2695" w:type="dxa"/>
          </w:tcPr>
          <w:p w14:paraId="425B4E6B" w14:textId="77777777" w:rsidR="005D054B" w:rsidRPr="00C115DF" w:rsidRDefault="005D054B" w:rsidP="00036CAD">
            <w:pPr>
              <w:pStyle w:val="Tabletext"/>
              <w:rPr>
                <w:rtl/>
                <w:cs/>
              </w:rPr>
            </w:pPr>
            <w:r w:rsidRPr="00C115DF">
              <w:t>Vulnerable (VN) species, high risk of endangerment in the wild, are:</w:t>
            </w:r>
          </w:p>
        </w:tc>
        <w:tc>
          <w:tcPr>
            <w:tcW w:w="6395" w:type="dxa"/>
          </w:tcPr>
          <w:p w14:paraId="43DC394F" w14:textId="77777777" w:rsidR="005D054B" w:rsidRPr="00C115DF" w:rsidRDefault="005D054B" w:rsidP="00036CAD">
            <w:pPr>
              <w:pStyle w:val="Tabletext"/>
            </w:pPr>
            <w:r w:rsidRPr="00C115DF">
              <w:t>Smooth-coated Otter (</w:t>
            </w:r>
            <w:r w:rsidRPr="00C115DF">
              <w:rPr>
                <w:i/>
              </w:rPr>
              <w:t>Lutrogale perspicillata</w:t>
            </w:r>
            <w:r w:rsidRPr="00C115DF">
              <w:t>) is essentially a resident of lowlands and floodplains. Major threats to its Asian population are loss of wetland habitats due to construction of large-scale hydroelectric projects, reclamation of wetlands for settlements and agriculture, reduction in prey biomass, poaching and contamination of waterways by pesticides.  Wetlands and waterways are polluted by eutrophication and accumulation of persistent pesticides. Increased pesticide use is not only regarded as a major obstacle to the development of rice-fish culture, but also poses a danger to all predators feeding on aquatic prey in the area. It is vulnerable to drainage, disturbance, pollution, agricultural conversion, hunting and collection of eggs and nestlings from colonies. A combination of these factors has probably caused the decline.</w:t>
            </w:r>
          </w:p>
          <w:p w14:paraId="728F6EC0" w14:textId="77777777" w:rsidR="005D054B" w:rsidRPr="00C115DF" w:rsidRDefault="005D054B" w:rsidP="00036CAD">
            <w:pPr>
              <w:pStyle w:val="Tabletext"/>
            </w:pPr>
            <w:r w:rsidRPr="00C115DF">
              <w:t>King Cobra (</w:t>
            </w:r>
            <w:r w:rsidRPr="00C115DF">
              <w:rPr>
                <w:i/>
              </w:rPr>
              <w:t>Ophiophagus hannah</w:t>
            </w:r>
            <w:r w:rsidRPr="00C115DF">
              <w:t>)</w:t>
            </w:r>
            <w:r w:rsidRPr="00C115DF">
              <w:rPr>
                <w:rStyle w:val="FootnoteReference"/>
                <w:rtl/>
                <w:cs/>
              </w:rPr>
              <w:t xml:space="preserve"> </w:t>
            </w:r>
            <w:r w:rsidRPr="00C115DF">
              <w:rPr>
                <w:rStyle w:val="FootnoteReference"/>
                <w:cs/>
              </w:rPr>
              <w:footnoteReference w:id="7"/>
            </w:r>
            <w:r w:rsidRPr="00C115DF">
              <w:rPr>
                <w:vertAlign w:val="superscript"/>
                <w:rtl/>
                <w:cs/>
              </w:rPr>
              <w:t xml:space="preserve">, </w:t>
            </w:r>
            <w:r w:rsidRPr="00C115DF">
              <w:rPr>
                <w:rStyle w:val="FootnoteReference"/>
                <w:cs/>
              </w:rPr>
              <w:footnoteReference w:id="8"/>
            </w:r>
          </w:p>
          <w:p w14:paraId="0398C0E7" w14:textId="77777777" w:rsidR="005D054B" w:rsidRPr="00C115DF" w:rsidRDefault="005D054B" w:rsidP="00036CAD">
            <w:pPr>
              <w:pStyle w:val="Tabletext"/>
            </w:pPr>
            <w:r w:rsidRPr="00C115DF">
              <w:t>Striped New Guinea Softshell Turtle (</w:t>
            </w:r>
            <w:r w:rsidRPr="00C115DF">
              <w:rPr>
                <w:i/>
                <w:iCs/>
              </w:rPr>
              <w:t>Pelochelys bibroni</w:t>
            </w:r>
            <w:r w:rsidRPr="00C115DF">
              <w:t>)</w:t>
            </w:r>
          </w:p>
          <w:p w14:paraId="162D08DB" w14:textId="77777777" w:rsidR="005D054B" w:rsidRPr="00C115DF" w:rsidRDefault="005D054B" w:rsidP="00036CAD">
            <w:pPr>
              <w:pStyle w:val="Tabletext"/>
            </w:pPr>
            <w:r w:rsidRPr="00C115DF">
              <w:t>Southeast Asian Box Turtle (</w:t>
            </w:r>
            <w:r w:rsidRPr="00C115DF">
              <w:rPr>
                <w:i/>
                <w:iCs/>
              </w:rPr>
              <w:t>Cuora amboinensis</w:t>
            </w:r>
            <w:r w:rsidRPr="00C115DF">
              <w:t>)</w:t>
            </w:r>
          </w:p>
          <w:p w14:paraId="58B9701B" w14:textId="77777777" w:rsidR="005D054B" w:rsidRPr="00C115DF" w:rsidRDefault="005D054B" w:rsidP="00036CAD">
            <w:pPr>
              <w:pStyle w:val="Tabletext"/>
            </w:pPr>
            <w:r w:rsidRPr="00C115DF">
              <w:t>Malayemys subtrijuga</w:t>
            </w:r>
          </w:p>
          <w:p w14:paraId="5D0E9EA3" w14:textId="77777777" w:rsidR="005D054B" w:rsidRPr="00C115DF" w:rsidRDefault="005D054B" w:rsidP="00036CAD">
            <w:pPr>
              <w:pStyle w:val="Tabletext"/>
            </w:pPr>
            <w:r w:rsidRPr="00C115DF">
              <w:lastRenderedPageBreak/>
              <w:t>Siebenrockiella crassicollis</w:t>
            </w:r>
          </w:p>
          <w:p w14:paraId="14E8C376" w14:textId="77777777" w:rsidR="005D054B" w:rsidRPr="00C115DF" w:rsidRDefault="005D054B" w:rsidP="00036CAD">
            <w:pPr>
              <w:pStyle w:val="Tabletext"/>
            </w:pPr>
            <w:r w:rsidRPr="00C115DF">
              <w:t>Giant Asian Pond Turtle (</w:t>
            </w:r>
            <w:r w:rsidRPr="00C115DF">
              <w:rPr>
                <w:i/>
              </w:rPr>
              <w:t>Heosemys grandis</w:t>
            </w:r>
            <w:r w:rsidRPr="00C115DF">
              <w:t>)</w:t>
            </w:r>
          </w:p>
        </w:tc>
      </w:tr>
      <w:tr w:rsidR="00587470" w:rsidRPr="00C115DF" w14:paraId="14A9BCCC" w14:textId="77777777" w:rsidTr="005D054B">
        <w:tc>
          <w:tcPr>
            <w:tcW w:w="2695" w:type="dxa"/>
          </w:tcPr>
          <w:p w14:paraId="37F7702D" w14:textId="77777777" w:rsidR="00587470" w:rsidRPr="00C115DF" w:rsidRDefault="00587470" w:rsidP="00036CAD">
            <w:pPr>
              <w:pStyle w:val="Tabletext"/>
            </w:pPr>
            <w:r w:rsidRPr="00C115DF">
              <w:lastRenderedPageBreak/>
              <w:t>Near threat</w:t>
            </w:r>
            <w:r w:rsidR="0099009A" w:rsidRPr="00C115DF">
              <w:t xml:space="preserve">ened (NT) species </w:t>
            </w:r>
            <w:r w:rsidRPr="00C115DF">
              <w:t>are:</w:t>
            </w:r>
          </w:p>
        </w:tc>
        <w:tc>
          <w:tcPr>
            <w:tcW w:w="6395" w:type="dxa"/>
          </w:tcPr>
          <w:p w14:paraId="2A973981" w14:textId="77777777" w:rsidR="00587470" w:rsidRPr="00C115DF" w:rsidRDefault="00587470" w:rsidP="00036CAD">
            <w:pPr>
              <w:pStyle w:val="Tabletext"/>
            </w:pPr>
            <w:r w:rsidRPr="00C115DF">
              <w:t>Black-headed Ibis (Threskiornis</w:t>
            </w:r>
            <w:r w:rsidR="009328F1" w:rsidRPr="00C115DF">
              <w:t xml:space="preserve"> </w:t>
            </w:r>
            <w:r w:rsidRPr="00C115DF">
              <w:t>melanocephalus</w:t>
            </w:r>
            <w:r w:rsidR="003E5C77" w:rsidRPr="00C115DF">
              <w:t>)</w:t>
            </w:r>
          </w:p>
          <w:p w14:paraId="0685C476" w14:textId="77777777" w:rsidR="003E5C77" w:rsidRPr="00C115DF" w:rsidRDefault="003E5C77" w:rsidP="00036CAD">
            <w:pPr>
              <w:pStyle w:val="Tabletext"/>
            </w:pPr>
            <w:r w:rsidRPr="00C115DF">
              <w:t>Black-bellied Malkoha(</w:t>
            </w:r>
            <w:r w:rsidRPr="00C115DF">
              <w:rPr>
                <w:i/>
              </w:rPr>
              <w:t>Phaenicophaeus</w:t>
            </w:r>
            <w:r w:rsidR="009328F1" w:rsidRPr="00C115DF">
              <w:rPr>
                <w:i/>
              </w:rPr>
              <w:t xml:space="preserve"> </w:t>
            </w:r>
            <w:r w:rsidRPr="00C115DF">
              <w:rPr>
                <w:i/>
              </w:rPr>
              <w:t>diardi</w:t>
            </w:r>
            <w:r w:rsidRPr="00C115DF">
              <w:t>)</w:t>
            </w:r>
          </w:p>
          <w:p w14:paraId="54CE97FE" w14:textId="77777777" w:rsidR="003E5C77" w:rsidRPr="00C115DF" w:rsidRDefault="003E5C77" w:rsidP="00036CAD">
            <w:pPr>
              <w:pStyle w:val="Tabletext"/>
            </w:pPr>
            <w:r w:rsidRPr="00C115DF">
              <w:t>Painted Stork (Mycteria</w:t>
            </w:r>
            <w:r w:rsidR="009328F1" w:rsidRPr="00C115DF">
              <w:t xml:space="preserve"> </w:t>
            </w:r>
            <w:r w:rsidRPr="00C115DF">
              <w:t>leucocephala)</w:t>
            </w:r>
          </w:p>
        </w:tc>
      </w:tr>
    </w:tbl>
    <w:p w14:paraId="4EBCA990" w14:textId="77777777" w:rsidR="0074158E" w:rsidRPr="00C115DF" w:rsidRDefault="001D208E" w:rsidP="007301F5">
      <w:pPr>
        <w:pStyle w:val="Heading30"/>
        <w:rPr>
          <w:lang w:val="en-US"/>
        </w:rPr>
      </w:pPr>
      <w:r w:rsidRPr="00C115DF">
        <w:rPr>
          <w:lang w:val="en-US"/>
        </w:rPr>
        <w:t xml:space="preserve">1.2.3 </w:t>
      </w:r>
      <w:r w:rsidR="0074158E" w:rsidRPr="00C115DF">
        <w:rPr>
          <w:lang w:val="en-US"/>
        </w:rPr>
        <w:t>Fish</w:t>
      </w:r>
    </w:p>
    <w:p w14:paraId="36C1CFC8" w14:textId="77777777" w:rsidR="0074158E" w:rsidRPr="00C115DF" w:rsidRDefault="0074158E" w:rsidP="009557D5">
      <w:pPr>
        <w:pStyle w:val="Para"/>
      </w:pPr>
      <w:r w:rsidRPr="00C115DF">
        <w:t>3</w:t>
      </w:r>
      <w:r w:rsidR="00D542D9" w:rsidRPr="00C115DF">
        <w:t>6 species of fish from 15</w:t>
      </w:r>
      <w:r w:rsidR="00594501" w:rsidRPr="00C115DF">
        <w:t xml:space="preserve"> </w:t>
      </w:r>
      <w:r w:rsidR="00700137" w:rsidRPr="00C115DF">
        <w:t>genera</w:t>
      </w:r>
      <w:r w:rsidRPr="00C115DF">
        <w:t xml:space="preserve"> have been identified in the </w:t>
      </w:r>
      <w:r w:rsidR="005D054B" w:rsidRPr="00C115DF">
        <w:t>KKL</w:t>
      </w:r>
      <w:r w:rsidRPr="00C115DF">
        <w:t>, including 8 species which are commonly eaten by villagers</w:t>
      </w:r>
      <w:r w:rsidR="009148D3" w:rsidRPr="00C115DF">
        <w:t xml:space="preserve"> and sold </w:t>
      </w:r>
      <w:r w:rsidR="00C154E7" w:rsidRPr="00C115DF">
        <w:t>in</w:t>
      </w:r>
      <w:r w:rsidR="009148D3" w:rsidRPr="00C115DF">
        <w:t xml:space="preserve"> local market</w:t>
      </w:r>
      <w:r w:rsidR="00C154E7" w:rsidRPr="00C115DF">
        <w:t>s</w:t>
      </w:r>
      <w:r w:rsidR="009148D3" w:rsidRPr="00C115DF">
        <w:t xml:space="preserve">. </w:t>
      </w:r>
      <w:r w:rsidR="00C154E7" w:rsidRPr="00C115DF">
        <w:t xml:space="preserve">Processed fish products such as, </w:t>
      </w:r>
      <w:r w:rsidR="009148D3" w:rsidRPr="00C115DF">
        <w:t>dried fish, fermented fish</w:t>
      </w:r>
      <w:r w:rsidR="00661C44" w:rsidRPr="00C115DF">
        <w:t xml:space="preserve"> and fish</w:t>
      </w:r>
      <w:r w:rsidR="00FE708B" w:rsidRPr="00C115DF">
        <w:t xml:space="preserve"> sau</w:t>
      </w:r>
      <w:r w:rsidR="00661C44" w:rsidRPr="00C115DF">
        <w:t>ce</w:t>
      </w:r>
      <w:r w:rsidR="00C154E7" w:rsidRPr="00C115DF">
        <w:t>, are also produced locally</w:t>
      </w:r>
      <w:r w:rsidR="009148D3" w:rsidRPr="00C115DF">
        <w:t xml:space="preserve">. </w:t>
      </w:r>
      <w:r w:rsidR="00C154E7" w:rsidRPr="00C115DF">
        <w:t xml:space="preserve">The conservation status of fish species in </w:t>
      </w:r>
      <w:r w:rsidR="00700137" w:rsidRPr="00C115DF">
        <w:t xml:space="preserve">the </w:t>
      </w:r>
      <w:r w:rsidR="005D054B" w:rsidRPr="00C115DF">
        <w:t xml:space="preserve">KKL </w:t>
      </w:r>
      <w:r w:rsidR="00C154E7" w:rsidRPr="00C115DF">
        <w:t>is briefly described below.</w:t>
      </w:r>
    </w:p>
    <w:p w14:paraId="444CF6A9" w14:textId="77777777" w:rsidR="0074158E" w:rsidRPr="00C115DF" w:rsidRDefault="0074158E" w:rsidP="009557D5">
      <w:pPr>
        <w:pStyle w:val="Para"/>
      </w:pPr>
      <w:r w:rsidRPr="00C115DF">
        <w:t>Snakeskin Gourami (</w:t>
      </w:r>
      <w:r w:rsidRPr="00C115DF">
        <w:rPr>
          <w:i/>
        </w:rPr>
        <w:t>Trichopodus</w:t>
      </w:r>
      <w:r w:rsidR="00524A2E" w:rsidRPr="00C115DF">
        <w:rPr>
          <w:i/>
        </w:rPr>
        <w:t xml:space="preserve"> </w:t>
      </w:r>
      <w:r w:rsidRPr="00C115DF">
        <w:rPr>
          <w:i/>
        </w:rPr>
        <w:t>pectoralis</w:t>
      </w:r>
      <w:r w:rsidRPr="00C115DF">
        <w:t>)</w:t>
      </w:r>
      <w:r w:rsidR="00822B2F" w:rsidRPr="00C115DF">
        <w:t xml:space="preserve"> </w:t>
      </w:r>
      <w:r w:rsidRPr="00C115DF">
        <w:t xml:space="preserve">occurs in swamps and peatlands, and occasionally in running waters. It is considered to be of Least Concern at present. This species can be used as an indicator for water quality because it is well </w:t>
      </w:r>
      <w:r w:rsidR="00C154E7" w:rsidRPr="00C115DF">
        <w:t xml:space="preserve">adapted in </w:t>
      </w:r>
      <w:r w:rsidRPr="00C115DF">
        <w:t xml:space="preserve">impounded and man-made water bodies, but does not tolerate polluted waters. </w:t>
      </w:r>
      <w:r w:rsidR="00C154E7" w:rsidRPr="00C115DF">
        <w:t>P</w:t>
      </w:r>
      <w:r w:rsidRPr="00C115DF">
        <w:t>ollution in wetlands, infrastructure development and wetland clearance impact the species.</w:t>
      </w:r>
    </w:p>
    <w:p w14:paraId="579F846A" w14:textId="77777777" w:rsidR="0074158E" w:rsidRPr="00C115DF" w:rsidRDefault="0074158E" w:rsidP="009557D5">
      <w:pPr>
        <w:pStyle w:val="Para"/>
      </w:pPr>
      <w:r w:rsidRPr="00C115DF">
        <w:rPr>
          <w:i/>
        </w:rPr>
        <w:t>Notopteru</w:t>
      </w:r>
      <w:r w:rsidR="00524A2E" w:rsidRPr="00C115DF">
        <w:rPr>
          <w:i/>
        </w:rPr>
        <w:t xml:space="preserve"> </w:t>
      </w:r>
      <w:r w:rsidRPr="00C115DF">
        <w:rPr>
          <w:i/>
        </w:rPr>
        <w:t>snotopterus</w:t>
      </w:r>
      <w:r w:rsidR="006F32CA" w:rsidRPr="00C115DF">
        <w:rPr>
          <w:i/>
        </w:rPr>
        <w:t>m</w:t>
      </w:r>
      <w:r w:rsidR="006F32CA" w:rsidRPr="00C115DF">
        <w:rPr>
          <w:rFonts w:cstheme="minorBidi"/>
          <w:iCs/>
        </w:rPr>
        <w:t xml:space="preserve"> is</w:t>
      </w:r>
      <w:r w:rsidR="006F32CA" w:rsidRPr="00C115DF">
        <w:rPr>
          <w:iCs/>
        </w:rPr>
        <w:t xml:space="preserve"> </w:t>
      </w:r>
      <w:r w:rsidR="00524A2E" w:rsidRPr="00C115DF">
        <w:rPr>
          <w:iCs/>
        </w:rPr>
        <w:t xml:space="preserve">of </w:t>
      </w:r>
      <w:r w:rsidR="006F32CA" w:rsidRPr="00C115DF">
        <w:rPr>
          <w:iCs/>
        </w:rPr>
        <w:t>least concern status</w:t>
      </w:r>
      <w:r w:rsidR="006F32CA" w:rsidRPr="00C115DF">
        <w:rPr>
          <w:i/>
        </w:rPr>
        <w:t xml:space="preserve">, </w:t>
      </w:r>
      <w:r w:rsidRPr="00C115DF">
        <w:t xml:space="preserve">well </w:t>
      </w:r>
      <w:r w:rsidR="00C154E7" w:rsidRPr="00C115DF">
        <w:t xml:space="preserve">adapted </w:t>
      </w:r>
      <w:r w:rsidRPr="00C115DF">
        <w:t xml:space="preserve">in fresh and brackish waters, and appears to thrive well in lentic waters. This fish can only be found in wild waters or in fattening </w:t>
      </w:r>
      <w:r w:rsidR="00700137" w:rsidRPr="00C115DF">
        <w:t xml:space="preserve">ponds in which large fish are present. It lays eggs in small clumps on submerged vegetation. </w:t>
      </w:r>
      <w:r w:rsidRPr="00C115DF">
        <w:t>This fish needs to live in swamps and peatlands.</w:t>
      </w:r>
      <w:r w:rsidR="006F32CA" w:rsidRPr="00C115DF">
        <w:t xml:space="preserve"> The other fish species </w:t>
      </w:r>
      <w:r w:rsidR="00524A2E" w:rsidRPr="00C115DF">
        <w:t xml:space="preserve">of least concern status </w:t>
      </w:r>
      <w:r w:rsidR="006F32CA" w:rsidRPr="00C115DF">
        <w:t xml:space="preserve">found in Kuan Kreng </w:t>
      </w:r>
      <w:r w:rsidR="00524A2E" w:rsidRPr="00C115DF">
        <w:t xml:space="preserve">are as follows: </w:t>
      </w:r>
      <w:r w:rsidRPr="00C115DF">
        <w:t>S</w:t>
      </w:r>
      <w:r w:rsidR="00BC6480" w:rsidRPr="00C115DF">
        <w:t>nakehead Murrel</w:t>
      </w:r>
      <w:r w:rsidR="006F32CA" w:rsidRPr="00C115DF">
        <w:t xml:space="preserve"> </w:t>
      </w:r>
      <w:r w:rsidRPr="00C115DF">
        <w:t>(</w:t>
      </w:r>
      <w:r w:rsidRPr="00C115DF">
        <w:rPr>
          <w:i/>
          <w:iCs/>
        </w:rPr>
        <w:t>Channa</w:t>
      </w:r>
      <w:r w:rsidR="006F32CA" w:rsidRPr="00C115DF">
        <w:rPr>
          <w:i/>
          <w:iCs/>
        </w:rPr>
        <w:t xml:space="preserve"> </w:t>
      </w:r>
      <w:r w:rsidRPr="00C115DF">
        <w:rPr>
          <w:i/>
          <w:iCs/>
        </w:rPr>
        <w:t>striata</w:t>
      </w:r>
      <w:r w:rsidRPr="00C115DF">
        <w:t>)</w:t>
      </w:r>
      <w:r w:rsidR="00524A2E" w:rsidRPr="00C115DF">
        <w:t xml:space="preserve">, </w:t>
      </w:r>
      <w:r w:rsidRPr="00C115DF">
        <w:t>Yellow Catfish (</w:t>
      </w:r>
      <w:r w:rsidRPr="00C115DF">
        <w:rPr>
          <w:i/>
          <w:iCs/>
        </w:rPr>
        <w:t>Mystus</w:t>
      </w:r>
      <w:r w:rsidR="006F32CA" w:rsidRPr="00C115DF">
        <w:rPr>
          <w:i/>
          <w:iCs/>
        </w:rPr>
        <w:t xml:space="preserve"> </w:t>
      </w:r>
      <w:r w:rsidRPr="00C115DF">
        <w:rPr>
          <w:i/>
          <w:iCs/>
        </w:rPr>
        <w:t>nemurus</w:t>
      </w:r>
      <w:r w:rsidRPr="00C115DF">
        <w:t>)</w:t>
      </w:r>
      <w:r w:rsidR="00524A2E" w:rsidRPr="00C115DF">
        <w:t>, Rice swamp eel (</w:t>
      </w:r>
      <w:r w:rsidR="00524A2E" w:rsidRPr="00C115DF">
        <w:rPr>
          <w:i/>
          <w:iCs/>
        </w:rPr>
        <w:t>Monopterus</w:t>
      </w:r>
      <w:r w:rsidR="00700137" w:rsidRPr="00C115DF">
        <w:rPr>
          <w:i/>
          <w:iCs/>
        </w:rPr>
        <w:t xml:space="preserve"> </w:t>
      </w:r>
      <w:r w:rsidR="00524A2E" w:rsidRPr="00C115DF">
        <w:rPr>
          <w:i/>
          <w:iCs/>
        </w:rPr>
        <w:t>albus</w:t>
      </w:r>
      <w:r w:rsidR="00524A2E" w:rsidRPr="00C115DF">
        <w:t>), and Hard-lipped Barb (</w:t>
      </w:r>
      <w:r w:rsidR="00524A2E" w:rsidRPr="00C115DF">
        <w:rPr>
          <w:i/>
          <w:iCs/>
        </w:rPr>
        <w:t>Osteochineus hasselti</w:t>
      </w:r>
      <w:r w:rsidR="00524A2E" w:rsidRPr="00C115DF">
        <w:t xml:space="preserve">). </w:t>
      </w:r>
      <w:r w:rsidR="00524A2E" w:rsidRPr="00C115DF">
        <w:rPr>
          <w:i/>
          <w:iCs/>
        </w:rPr>
        <w:t>Anabas testudineus</w:t>
      </w:r>
      <w:r w:rsidR="00524A2E" w:rsidRPr="00C115DF">
        <w:t xml:space="preserve"> is another species found here but its status is considered data deficient</w:t>
      </w:r>
      <w:r w:rsidR="006F32CA" w:rsidRPr="00C115DF">
        <w:t>.</w:t>
      </w:r>
    </w:p>
    <w:p w14:paraId="1DA7BA3D" w14:textId="77777777" w:rsidR="0074158E" w:rsidRPr="00C115DF" w:rsidRDefault="0074158E" w:rsidP="009557D5">
      <w:pPr>
        <w:pStyle w:val="Para"/>
      </w:pPr>
      <w:r w:rsidRPr="00C115DF">
        <w:t xml:space="preserve">There are 2 species on the list of “Near Threatened (NT)” species under the IUCN Red List of Threatened Species </w:t>
      </w:r>
      <w:r w:rsidR="00BC6480" w:rsidRPr="00C115DF">
        <w:t>(</w:t>
      </w:r>
      <w:r w:rsidRPr="00C115DF">
        <w:t>Version 2014.1</w:t>
      </w:r>
      <w:r w:rsidR="00BC6480" w:rsidRPr="00C115DF">
        <w:t xml:space="preserve">). The first is the </w:t>
      </w:r>
      <w:r w:rsidRPr="00C115DF">
        <w:t>Broadhead catfish</w:t>
      </w:r>
      <w:r w:rsidR="00822B2F" w:rsidRPr="00C115DF">
        <w:t xml:space="preserve"> </w:t>
      </w:r>
      <w:r w:rsidRPr="00C115DF">
        <w:t>(</w:t>
      </w:r>
      <w:r w:rsidRPr="00C115DF">
        <w:rPr>
          <w:i/>
          <w:iCs/>
        </w:rPr>
        <w:t>Clarias</w:t>
      </w:r>
      <w:r w:rsidR="00524A2E" w:rsidRPr="00C115DF">
        <w:rPr>
          <w:i/>
          <w:iCs/>
        </w:rPr>
        <w:t xml:space="preserve"> </w:t>
      </w:r>
      <w:r w:rsidRPr="00C115DF">
        <w:rPr>
          <w:i/>
          <w:iCs/>
        </w:rPr>
        <w:t>macrocephalus</w:t>
      </w:r>
      <w:r w:rsidRPr="00C115DF">
        <w:t>)</w:t>
      </w:r>
      <w:r w:rsidR="00BC6480" w:rsidRPr="00C115DF">
        <w:t xml:space="preserve"> that </w:t>
      </w:r>
      <w:r w:rsidRPr="00C115DF">
        <w:t>is assessed as Near Threatened at present due to the scale of decline in suitable habitat, the impacts of introduced species and the</w:t>
      </w:r>
      <w:r w:rsidR="00BC6480" w:rsidRPr="00C115DF">
        <w:t xml:space="preserve"> extensive population decline. </w:t>
      </w:r>
      <w:r w:rsidRPr="00C115DF">
        <w:t xml:space="preserve">The species is also threatened by aquaculture (through </w:t>
      </w:r>
      <w:r w:rsidR="00BC6480" w:rsidRPr="00C115DF">
        <w:t>hybridization</w:t>
      </w:r>
      <w:r w:rsidRPr="00C115DF">
        <w:t xml:space="preserve"> and competition) </w:t>
      </w:r>
      <w:r w:rsidR="00BC6480" w:rsidRPr="00C115DF">
        <w:t xml:space="preserve">and </w:t>
      </w:r>
      <w:r w:rsidRPr="00C115DF">
        <w:t>by escaped hybrids.</w:t>
      </w:r>
      <w:r w:rsidR="00BC6480" w:rsidRPr="00C115DF">
        <w:t xml:space="preserve"> The second is the </w:t>
      </w:r>
      <w:r w:rsidRPr="00C115DF">
        <w:t>Least Rasbora (</w:t>
      </w:r>
      <w:r w:rsidRPr="00C115DF">
        <w:rPr>
          <w:i/>
        </w:rPr>
        <w:t>Boraras</w:t>
      </w:r>
      <w:r w:rsidR="00524A2E" w:rsidRPr="00C115DF">
        <w:rPr>
          <w:i/>
        </w:rPr>
        <w:t xml:space="preserve"> </w:t>
      </w:r>
      <w:r w:rsidRPr="00C115DF">
        <w:rPr>
          <w:i/>
        </w:rPr>
        <w:t>urophthalmoides</w:t>
      </w:r>
      <w:r w:rsidR="00BC6480" w:rsidRPr="00C115DF">
        <w:t xml:space="preserve">) that </w:t>
      </w:r>
      <w:r w:rsidRPr="00C115DF">
        <w:t xml:space="preserve">is assessed as </w:t>
      </w:r>
      <w:r w:rsidR="009863DE" w:rsidRPr="00C115DF">
        <w:t xml:space="preserve">NT </w:t>
      </w:r>
      <w:r w:rsidRPr="00C115DF">
        <w:t>on the basis of inferred decline of Area of Occupancy (AOO). Population and habitat trends require monitoring.</w:t>
      </w:r>
    </w:p>
    <w:p w14:paraId="46A086EF" w14:textId="77777777" w:rsidR="0074158E" w:rsidRPr="00C115DF" w:rsidRDefault="0074158E" w:rsidP="009557D5">
      <w:pPr>
        <w:pStyle w:val="Para"/>
      </w:pPr>
      <w:r w:rsidRPr="00C115DF">
        <w:t>There is also one species listed on the “Threatened in situ (TI)” list: the Malay Fighting Fish (</w:t>
      </w:r>
      <w:r w:rsidRPr="00C115DF">
        <w:rPr>
          <w:i/>
          <w:iCs/>
        </w:rPr>
        <w:t>Betta</w:t>
      </w:r>
      <w:r w:rsidR="00524A2E" w:rsidRPr="00C115DF">
        <w:rPr>
          <w:i/>
          <w:iCs/>
        </w:rPr>
        <w:t xml:space="preserve"> </w:t>
      </w:r>
      <w:r w:rsidRPr="00C115DF">
        <w:rPr>
          <w:i/>
          <w:iCs/>
        </w:rPr>
        <w:t>imbellis</w:t>
      </w:r>
      <w:r w:rsidRPr="00C115DF">
        <w:t>). This species has been found in lower parts of rivers and wetlands such as in swamps and peat areas. These areas are heavily impacted by habitat degradation and conversion to oil palm and rubber plantation. This species is commonly used across much of its range for fish food in aquaculture.</w:t>
      </w:r>
    </w:p>
    <w:p w14:paraId="17655153" w14:textId="77777777" w:rsidR="0074158E" w:rsidRPr="00C115DF" w:rsidRDefault="0074158E" w:rsidP="009557D5">
      <w:pPr>
        <w:pStyle w:val="Para"/>
      </w:pPr>
      <w:r w:rsidRPr="00C115DF">
        <w:t xml:space="preserve">Beside </w:t>
      </w:r>
      <w:r w:rsidR="00BC6480" w:rsidRPr="00C115DF">
        <w:t xml:space="preserve">these </w:t>
      </w:r>
      <w:r w:rsidRPr="00C115DF">
        <w:t>threatened species, the slender walking catfish</w:t>
      </w:r>
      <w:r w:rsidR="0019417E" w:rsidRPr="00C115DF">
        <w:t xml:space="preserve"> </w:t>
      </w:r>
      <w:r w:rsidRPr="00C115DF">
        <w:t>(Clarias</w:t>
      </w:r>
      <w:r w:rsidR="0019417E" w:rsidRPr="00C115DF">
        <w:t xml:space="preserve"> </w:t>
      </w:r>
      <w:r w:rsidRPr="00C115DF">
        <w:t xml:space="preserve">nieuhofii), which is reported as once being abundantly found in the swamp, has not been reported to be found any more and appears to be extinct. </w:t>
      </w:r>
      <w:r w:rsidR="00BC6480" w:rsidRPr="00C115DF">
        <w:t>The species inhabits blackwater habitats (swamps, streams, rivers) associated with peat swamp forests. The water in such habitats is very soft, highly acidic (pH ~3-4), and heavily stained with tannins (hence the term “blackwater”).</w:t>
      </w:r>
      <w:r w:rsidR="0019417E" w:rsidRPr="00C115DF">
        <w:t xml:space="preserve"> </w:t>
      </w:r>
      <w:r w:rsidRPr="00C115DF">
        <w:t xml:space="preserve">Even though it is assessed as Least Concern classification, local people </w:t>
      </w:r>
      <w:r w:rsidR="00BC6480" w:rsidRPr="00C115DF">
        <w:t xml:space="preserve">indicate </w:t>
      </w:r>
      <w:r w:rsidRPr="00C115DF">
        <w:t xml:space="preserve">that it is extinct in the area. </w:t>
      </w:r>
      <w:r w:rsidR="00BC6480" w:rsidRPr="00C115DF">
        <w:t>I</w:t>
      </w:r>
      <w:r w:rsidRPr="00C115DF">
        <w:t xml:space="preserve">t should be noted that the habitat of this species (blackwater peat swamp forests) has undergone large scale destruction and degradation (Yule 2008 cited in IUCN Red List version 2014.1), and the effects of such massive habitat loss on the species should be further studied. One explanation for the </w:t>
      </w:r>
      <w:r w:rsidRPr="00C115DF">
        <w:lastRenderedPageBreak/>
        <w:t>disappearance of the slender walking catfish is the reduction of Satiow trees</w:t>
      </w:r>
      <w:r w:rsidRPr="00C115DF">
        <w:rPr>
          <w:rStyle w:val="FootnoteReference"/>
          <w:cs/>
        </w:rPr>
        <w:footnoteReference w:id="9"/>
      </w:r>
      <w:r w:rsidRPr="00C115DF">
        <w:rPr>
          <w:cs/>
        </w:rPr>
        <w:t xml:space="preserve"> (</w:t>
      </w:r>
      <w:r w:rsidRPr="00C115DF">
        <w:rPr>
          <w:i/>
        </w:rPr>
        <w:t>Ganua</w:t>
      </w:r>
      <w:r w:rsidR="0019417E" w:rsidRPr="00C115DF">
        <w:rPr>
          <w:i/>
        </w:rPr>
        <w:t xml:space="preserve"> </w:t>
      </w:r>
      <w:r w:rsidRPr="00C115DF">
        <w:rPr>
          <w:i/>
        </w:rPr>
        <w:t>motleyna</w:t>
      </w:r>
      <w:r w:rsidRPr="00C115DF">
        <w:t>)</w:t>
      </w:r>
      <w:r w:rsidR="0019417E" w:rsidRPr="00C115DF">
        <w:t xml:space="preserve"> </w:t>
      </w:r>
      <w:r w:rsidRPr="00C115DF">
        <w:t xml:space="preserve">whose seeds produce </w:t>
      </w:r>
      <w:r w:rsidR="00423DEF" w:rsidRPr="00C115DF">
        <w:t>oil</w:t>
      </w:r>
      <w:r w:rsidRPr="00C115DF">
        <w:t xml:space="preserve"> </w:t>
      </w:r>
      <w:r w:rsidR="00BC6480" w:rsidRPr="00C115DF">
        <w:t>that</w:t>
      </w:r>
      <w:r w:rsidRPr="00C115DF">
        <w:t xml:space="preserve"> is a primary food source for this fish.</w:t>
      </w:r>
    </w:p>
    <w:p w14:paraId="24ED901B" w14:textId="77777777" w:rsidR="008E5438" w:rsidRPr="00C115DF" w:rsidRDefault="001D208E" w:rsidP="007301F5">
      <w:pPr>
        <w:pStyle w:val="Heading30"/>
        <w:rPr>
          <w:lang w:val="en-US"/>
        </w:rPr>
      </w:pPr>
      <w:r w:rsidRPr="00C115DF">
        <w:rPr>
          <w:lang w:val="en-US"/>
        </w:rPr>
        <w:t xml:space="preserve">1.2.4 </w:t>
      </w:r>
      <w:r w:rsidR="00E16E34" w:rsidRPr="00C115DF">
        <w:rPr>
          <w:lang w:val="en-US"/>
        </w:rPr>
        <w:t>Land use</w:t>
      </w:r>
      <w:r w:rsidR="002C4DC3" w:rsidRPr="00C115DF">
        <w:rPr>
          <w:lang w:val="en-US"/>
        </w:rPr>
        <w:t xml:space="preserve"> in the Kuan Kreng </w:t>
      </w:r>
      <w:r w:rsidR="00700137" w:rsidRPr="00C115DF">
        <w:rPr>
          <w:lang w:val="en-US"/>
        </w:rPr>
        <w:t>landscape</w:t>
      </w:r>
    </w:p>
    <w:p w14:paraId="48BE2311" w14:textId="77777777" w:rsidR="00D2634D" w:rsidRPr="00C115DF" w:rsidRDefault="00273E79" w:rsidP="009557D5">
      <w:pPr>
        <w:pStyle w:val="Para"/>
        <w:rPr>
          <w:lang w:eastAsia="ru-RU"/>
        </w:rPr>
      </w:pPr>
      <w:r w:rsidRPr="00C115DF">
        <w:t xml:space="preserve">The KKL spans 17 sub-districts and 7 districts in Nakhon Si Thammarat, Phatthalung and Songkhla provinces. Population density and demands for economic use are relatively high. </w:t>
      </w:r>
      <w:r w:rsidRPr="00C115DF">
        <w:rPr>
          <w:lang w:eastAsia="ru-RU"/>
        </w:rPr>
        <w:t xml:space="preserve">There are 152 villages inside and surrounding the KKL, with a total population of around </w:t>
      </w:r>
      <w:r w:rsidRPr="00C115DF">
        <w:t xml:space="preserve">148,087 people (73,594 males and 74,727 females) and </w:t>
      </w:r>
      <w:r w:rsidRPr="00C115DF">
        <w:rPr>
          <w:lang w:eastAsia="ru-RU"/>
        </w:rPr>
        <w:t xml:space="preserve">31,856 </w:t>
      </w:r>
      <w:r w:rsidRPr="00C115DF">
        <w:rPr>
          <w:rFonts w:cs="Angsana New"/>
          <w:lang w:eastAsia="ru-RU"/>
        </w:rPr>
        <w:t>households</w:t>
      </w:r>
      <w:r w:rsidRPr="00C115DF">
        <w:rPr>
          <w:rStyle w:val="FootnoteReference"/>
          <w:lang w:eastAsia="ru-RU"/>
        </w:rPr>
        <w:footnoteReference w:id="10"/>
      </w:r>
      <w:r w:rsidRPr="00C115DF">
        <w:rPr>
          <w:rFonts w:cs="Angsana New"/>
          <w:lang w:eastAsia="ru-RU"/>
        </w:rPr>
        <w:t xml:space="preserve">. </w:t>
      </w:r>
      <w:r w:rsidRPr="00C115DF">
        <w:rPr>
          <w:lang w:eastAsia="ru-RU"/>
        </w:rPr>
        <w:t xml:space="preserve">The population is primarily engaged in rice farming, rubber tree and oil palm planting, and some fishery and livestock activities. These activities take place over an approximate area of 22,000 ha of drained peat swamps </w:t>
      </w:r>
      <w:r w:rsidR="00D2634D" w:rsidRPr="00C115DF">
        <w:rPr>
          <w:lang w:eastAsia="ru-RU"/>
        </w:rPr>
        <w:t xml:space="preserve">in </w:t>
      </w:r>
      <w:r w:rsidRPr="00C115DF">
        <w:rPr>
          <w:lang w:eastAsia="ru-RU"/>
        </w:rPr>
        <w:t>the KKL, but close to secondary</w:t>
      </w:r>
      <w:r w:rsidR="007C3280" w:rsidRPr="00C115DF">
        <w:rPr>
          <w:lang w:eastAsia="ru-RU"/>
        </w:rPr>
        <w:t>, natural</w:t>
      </w:r>
      <w:r w:rsidRPr="00C115DF">
        <w:rPr>
          <w:lang w:eastAsia="ru-RU"/>
        </w:rPr>
        <w:t xml:space="preserve"> peat swamp forest tracts.</w:t>
      </w:r>
    </w:p>
    <w:p w14:paraId="4154130D" w14:textId="77777777" w:rsidR="00B1669F" w:rsidRPr="00C115DF" w:rsidRDefault="00B1669F" w:rsidP="009557D5">
      <w:pPr>
        <w:pStyle w:val="Para"/>
      </w:pPr>
      <w:r w:rsidRPr="00C115DF">
        <w:t xml:space="preserve">Data for parts of the KKL namely, the Kuan Kreng, Baan Nailum-Baan Kumpae, and Kuan Ki Sian peat swamps (TISTR, 2009), indicate that in these sections, most of the land (more than 30% of the watershed areas of the </w:t>
      </w:r>
      <w:r w:rsidR="009863DE" w:rsidRPr="00C115DF">
        <w:t>e</w:t>
      </w:r>
      <w:r w:rsidRPr="00C115DF">
        <w:t xml:space="preserve">astern </w:t>
      </w:r>
      <w:r w:rsidR="009863DE" w:rsidRPr="00C115DF">
        <w:t>c</w:t>
      </w:r>
      <w:r w:rsidRPr="00C115DF">
        <w:t xml:space="preserve">oast of </w:t>
      </w:r>
      <w:r w:rsidR="009863DE" w:rsidRPr="00C115DF">
        <w:t>s</w:t>
      </w:r>
      <w:r w:rsidRPr="00C115DF">
        <w:t>outhern Thailand) is used for rice production. The next most common land use (nearly 20%) is planted forests, for example, rubber and palm oil plantations. This is followed by healthy and rehabilitated forests over 17% of the land area, 11% of the land is covered by fruit orchards (including orange, durian, and coconut trees), 6% of land area is classified as lowlands, while 5% of the land is swamp zones. The remainder of the land area is used for livestock grazing, residential zones, or contains water features.</w:t>
      </w:r>
    </w:p>
    <w:p w14:paraId="516BA553" w14:textId="77777777" w:rsidR="002055B5" w:rsidRPr="00C115DF" w:rsidRDefault="00D5369E" w:rsidP="009557D5">
      <w:pPr>
        <w:pStyle w:val="Para"/>
      </w:pPr>
      <w:r w:rsidRPr="00C115DF">
        <w:rPr>
          <w:lang w:eastAsia="ru-RU"/>
        </w:rPr>
        <w:t xml:space="preserve">Recent data </w:t>
      </w:r>
      <w:r w:rsidR="002055B5" w:rsidRPr="00C115DF">
        <w:rPr>
          <w:lang w:eastAsia="ru-RU"/>
        </w:rPr>
        <w:t xml:space="preserve">from the Fire Protection Station </w:t>
      </w:r>
      <w:r w:rsidRPr="00C115DF">
        <w:rPr>
          <w:lang w:eastAsia="ru-RU"/>
        </w:rPr>
        <w:t xml:space="preserve">in Pak Panang Basin (Regional Office 5, Nakhon Si Thammarat) from 2014 </w:t>
      </w:r>
      <w:r w:rsidR="002055B5" w:rsidRPr="00C115DF">
        <w:rPr>
          <w:lang w:eastAsia="ru-RU"/>
        </w:rPr>
        <w:t>indicate that, over the last decade or so, the predominant change in land use patterns has been conversion to oil palm plantations (see table below</w:t>
      </w:r>
      <w:r w:rsidR="005E3C66" w:rsidRPr="00C115DF">
        <w:rPr>
          <w:lang w:eastAsia="ru-RU"/>
        </w:rPr>
        <w:t xml:space="preserve"> and </w:t>
      </w:r>
      <w:r w:rsidR="002055B5" w:rsidRPr="00C115DF">
        <w:rPr>
          <w:lang w:eastAsia="ru-RU"/>
        </w:rPr>
        <w:t>map below shows land use based on this recent data</w:t>
      </w:r>
      <w:r w:rsidR="005E3C66" w:rsidRPr="00C115DF">
        <w:rPr>
          <w:lang w:eastAsia="ru-RU"/>
        </w:rPr>
        <w:t>)</w:t>
      </w:r>
      <w:r w:rsidR="002055B5" w:rsidRPr="00C115DF">
        <w:rPr>
          <w:lang w:eastAsia="ru-RU"/>
        </w:rPr>
        <w:t xml:space="preserve">. </w:t>
      </w:r>
      <w:r w:rsidR="002055B5" w:rsidRPr="00C115DF">
        <w:t>With the introduction of large scale agriculture practices such as oil palm plantations, and the expansion of the housing area for communities and government offices, the ecosystem has changed. Most of the reservoirs have become stagnant and that has affected small tributaries and streams throughout the swamp. The central reservoirs have become more shallow due to sedimentation and land-filling to gain illegal lands and the subsequent growing of economic crops. After the natural water flows have been obstructed, man-made canals are dredged with high banks to protect farmlands and plantations from flooding</w:t>
      </w:r>
      <w:r w:rsidR="002055B5" w:rsidRPr="00C115DF">
        <w:rPr>
          <w:rStyle w:val="FootnoteReference"/>
        </w:rPr>
        <w:footnoteReference w:id="11"/>
      </w:r>
      <w:r w:rsidR="002055B5" w:rsidRPr="00C115DF">
        <w:t>.</w:t>
      </w:r>
    </w:p>
    <w:p w14:paraId="29B2458F" w14:textId="77777777" w:rsidR="002055B5" w:rsidRPr="00C115DF" w:rsidRDefault="002055B5" w:rsidP="002055B5">
      <w:pPr>
        <w:pStyle w:val="Tableheading"/>
      </w:pPr>
      <w:r w:rsidRPr="00C115DF">
        <w:t xml:space="preserve">Table </w:t>
      </w:r>
      <w:r w:rsidR="004A10E1" w:rsidRPr="00C115DF">
        <w:rPr>
          <w:cs/>
        </w:rPr>
        <w:fldChar w:fldCharType="begin"/>
      </w:r>
      <w:r w:rsidRPr="00C115DF">
        <w:rPr>
          <w:rtl/>
          <w:cs/>
        </w:rPr>
        <w:instrText>AUTONUM  \* Arabic</w:instrText>
      </w:r>
      <w:r w:rsidR="004A10E1" w:rsidRPr="00C115DF">
        <w:rPr>
          <w:cs/>
        </w:rPr>
        <w:fldChar w:fldCharType="end"/>
      </w:r>
      <w:r w:rsidRPr="00C115DF">
        <w:t xml:space="preserve"> Land use change in Kuan Kreng landscape (2002-2013)</w:t>
      </w:r>
    </w:p>
    <w:tbl>
      <w:tblPr>
        <w:tblW w:w="8655" w:type="dxa"/>
        <w:tblInd w:w="93" w:type="dxa"/>
        <w:tblLook w:val="04A0" w:firstRow="1" w:lastRow="0" w:firstColumn="1" w:lastColumn="0" w:noHBand="0" w:noVBand="1"/>
      </w:tblPr>
      <w:tblGrid>
        <w:gridCol w:w="3435"/>
        <w:gridCol w:w="1170"/>
        <w:gridCol w:w="1240"/>
        <w:gridCol w:w="1100"/>
        <w:gridCol w:w="1710"/>
      </w:tblGrid>
      <w:tr w:rsidR="002055B5" w:rsidRPr="00C115DF" w14:paraId="668D00D4" w14:textId="77777777" w:rsidTr="007757A1">
        <w:trPr>
          <w:trHeight w:val="315"/>
        </w:trPr>
        <w:tc>
          <w:tcPr>
            <w:tcW w:w="3435" w:type="dxa"/>
            <w:tcBorders>
              <w:top w:val="single" w:sz="8" w:space="0" w:color="auto"/>
              <w:left w:val="single" w:sz="8" w:space="0" w:color="auto"/>
              <w:bottom w:val="single" w:sz="8" w:space="0" w:color="auto"/>
              <w:right w:val="single" w:sz="8" w:space="0" w:color="auto"/>
            </w:tcBorders>
            <w:shd w:val="clear" w:color="auto" w:fill="D0CECE" w:themeFill="background2" w:themeFillShade="E6"/>
            <w:noWrap/>
            <w:vAlign w:val="center"/>
            <w:hideMark/>
          </w:tcPr>
          <w:p w14:paraId="372341B6" w14:textId="77777777" w:rsidR="002055B5" w:rsidRPr="00C115DF" w:rsidRDefault="002055B5" w:rsidP="00036CAD">
            <w:pPr>
              <w:pStyle w:val="Tabletext"/>
            </w:pPr>
            <w:r w:rsidRPr="00C115DF">
              <w:t>Land use type</w:t>
            </w:r>
          </w:p>
        </w:tc>
        <w:tc>
          <w:tcPr>
            <w:tcW w:w="1170" w:type="dxa"/>
            <w:tcBorders>
              <w:top w:val="single" w:sz="8" w:space="0" w:color="auto"/>
              <w:left w:val="nil"/>
              <w:bottom w:val="single" w:sz="8" w:space="0" w:color="auto"/>
              <w:right w:val="single" w:sz="8" w:space="0" w:color="auto"/>
            </w:tcBorders>
            <w:shd w:val="clear" w:color="auto" w:fill="D0CECE" w:themeFill="background2" w:themeFillShade="E6"/>
            <w:noWrap/>
            <w:vAlign w:val="center"/>
            <w:hideMark/>
          </w:tcPr>
          <w:p w14:paraId="5E9CB6E3" w14:textId="77777777" w:rsidR="002055B5" w:rsidRPr="00C115DF" w:rsidRDefault="002055B5" w:rsidP="00036CAD">
            <w:pPr>
              <w:pStyle w:val="Tabletext"/>
            </w:pPr>
            <w:r w:rsidRPr="00C115DF">
              <w:t>Hectares (2002)</w:t>
            </w:r>
          </w:p>
        </w:tc>
        <w:tc>
          <w:tcPr>
            <w:tcW w:w="1240" w:type="dxa"/>
            <w:tcBorders>
              <w:top w:val="single" w:sz="8" w:space="0" w:color="auto"/>
              <w:left w:val="nil"/>
              <w:bottom w:val="single" w:sz="8" w:space="0" w:color="auto"/>
            </w:tcBorders>
            <w:shd w:val="clear" w:color="auto" w:fill="D0CECE" w:themeFill="background2" w:themeFillShade="E6"/>
            <w:noWrap/>
            <w:vAlign w:val="center"/>
            <w:hideMark/>
          </w:tcPr>
          <w:p w14:paraId="3D20FF27" w14:textId="77777777" w:rsidR="002055B5" w:rsidRPr="00C115DF" w:rsidRDefault="002055B5" w:rsidP="00036CAD">
            <w:pPr>
              <w:pStyle w:val="Tabletext"/>
            </w:pPr>
            <w:r w:rsidRPr="00C115DF">
              <w:t>Hectares (2013)</w:t>
            </w:r>
          </w:p>
        </w:tc>
        <w:tc>
          <w:tcPr>
            <w:tcW w:w="1100" w:type="dxa"/>
            <w:tcBorders>
              <w:top w:val="single" w:sz="8" w:space="0" w:color="auto"/>
              <w:bottom w:val="single" w:sz="8" w:space="0" w:color="auto"/>
              <w:right w:val="single" w:sz="4" w:space="0" w:color="auto"/>
            </w:tcBorders>
            <w:shd w:val="clear" w:color="auto" w:fill="D0CECE" w:themeFill="background2" w:themeFillShade="E6"/>
          </w:tcPr>
          <w:p w14:paraId="35E94918" w14:textId="77777777" w:rsidR="002055B5" w:rsidRPr="00C115DF" w:rsidRDefault="002055B5" w:rsidP="00036CAD">
            <w:pPr>
              <w:pStyle w:val="Tabletext"/>
            </w:pPr>
            <w:r w:rsidRPr="00C115DF">
              <w:t>% of total (2013)</w:t>
            </w:r>
          </w:p>
        </w:tc>
        <w:tc>
          <w:tcPr>
            <w:tcW w:w="1710" w:type="dxa"/>
            <w:tcBorders>
              <w:top w:val="single" w:sz="8" w:space="0" w:color="auto"/>
              <w:left w:val="single" w:sz="4" w:space="0" w:color="auto"/>
              <w:bottom w:val="single" w:sz="8" w:space="0" w:color="auto"/>
              <w:right w:val="single" w:sz="8" w:space="0" w:color="auto"/>
            </w:tcBorders>
            <w:shd w:val="clear" w:color="auto" w:fill="D0CECE" w:themeFill="background2" w:themeFillShade="E6"/>
            <w:noWrap/>
            <w:vAlign w:val="center"/>
            <w:hideMark/>
          </w:tcPr>
          <w:p w14:paraId="51A5F3F6" w14:textId="77777777" w:rsidR="002055B5" w:rsidRPr="00C115DF" w:rsidRDefault="002055B5" w:rsidP="00036CAD">
            <w:pPr>
              <w:pStyle w:val="Tabletext"/>
            </w:pPr>
            <w:r w:rsidRPr="00C115DF">
              <w:t>Change from 2002 to 2013</w:t>
            </w:r>
          </w:p>
        </w:tc>
      </w:tr>
      <w:tr w:rsidR="002055B5" w:rsidRPr="00C115DF" w14:paraId="5F87F091" w14:textId="77777777" w:rsidTr="007757A1">
        <w:trPr>
          <w:trHeight w:val="60"/>
        </w:trPr>
        <w:tc>
          <w:tcPr>
            <w:tcW w:w="3435" w:type="dxa"/>
            <w:tcBorders>
              <w:top w:val="nil"/>
              <w:left w:val="single" w:sz="8" w:space="0" w:color="auto"/>
              <w:bottom w:val="single" w:sz="8" w:space="0" w:color="auto"/>
              <w:right w:val="single" w:sz="8" w:space="0" w:color="auto"/>
            </w:tcBorders>
            <w:shd w:val="clear" w:color="auto" w:fill="auto"/>
            <w:noWrap/>
            <w:vAlign w:val="center"/>
            <w:hideMark/>
          </w:tcPr>
          <w:p w14:paraId="4A65A466" w14:textId="77777777" w:rsidR="002055B5" w:rsidRPr="00C115DF" w:rsidRDefault="002055B5" w:rsidP="00036CAD">
            <w:pPr>
              <w:pStyle w:val="Tabletext"/>
            </w:pPr>
            <w:r w:rsidRPr="00C115DF">
              <w:t>Peat Swamps</w:t>
            </w:r>
          </w:p>
        </w:tc>
        <w:tc>
          <w:tcPr>
            <w:tcW w:w="1170" w:type="dxa"/>
            <w:tcBorders>
              <w:top w:val="nil"/>
              <w:left w:val="nil"/>
              <w:bottom w:val="single" w:sz="8" w:space="0" w:color="auto"/>
              <w:right w:val="single" w:sz="8" w:space="0" w:color="auto"/>
            </w:tcBorders>
            <w:shd w:val="clear" w:color="auto" w:fill="auto"/>
            <w:noWrap/>
            <w:vAlign w:val="center"/>
            <w:hideMark/>
          </w:tcPr>
          <w:p w14:paraId="3860BFA9" w14:textId="77777777" w:rsidR="002055B5" w:rsidRPr="00C115DF" w:rsidRDefault="002055B5" w:rsidP="00036CAD">
            <w:pPr>
              <w:pStyle w:val="Tabletext"/>
            </w:pPr>
            <w:r w:rsidRPr="00C115DF">
              <w:t>49,690.49</w:t>
            </w:r>
          </w:p>
        </w:tc>
        <w:tc>
          <w:tcPr>
            <w:tcW w:w="1240" w:type="dxa"/>
            <w:tcBorders>
              <w:top w:val="nil"/>
              <w:left w:val="nil"/>
              <w:bottom w:val="single" w:sz="8" w:space="0" w:color="auto"/>
            </w:tcBorders>
            <w:shd w:val="clear" w:color="auto" w:fill="auto"/>
            <w:noWrap/>
            <w:vAlign w:val="center"/>
            <w:hideMark/>
          </w:tcPr>
          <w:p w14:paraId="72A591BB" w14:textId="77777777" w:rsidR="002055B5" w:rsidRPr="00C115DF" w:rsidRDefault="002055B5" w:rsidP="00036CAD">
            <w:pPr>
              <w:pStyle w:val="Tabletext"/>
            </w:pPr>
            <w:r w:rsidRPr="00C115DF">
              <w:t>42,572.93</w:t>
            </w:r>
            <w:r w:rsidRPr="00C115DF">
              <w:rPr>
                <w:rStyle w:val="FootnoteReference"/>
              </w:rPr>
              <w:footnoteReference w:id="12"/>
            </w:r>
          </w:p>
        </w:tc>
        <w:tc>
          <w:tcPr>
            <w:tcW w:w="1100" w:type="dxa"/>
            <w:tcBorders>
              <w:top w:val="single" w:sz="8" w:space="0" w:color="auto"/>
              <w:bottom w:val="single" w:sz="8" w:space="0" w:color="auto"/>
              <w:right w:val="single" w:sz="4" w:space="0" w:color="auto"/>
            </w:tcBorders>
            <w:vAlign w:val="bottom"/>
          </w:tcPr>
          <w:p w14:paraId="54D49CE2" w14:textId="77777777" w:rsidR="002055B5" w:rsidRPr="00C115DF" w:rsidRDefault="002055B5" w:rsidP="00036CAD">
            <w:pPr>
              <w:pStyle w:val="Tabletext"/>
            </w:pPr>
            <w:r w:rsidRPr="00C115DF">
              <w:t>65%</w:t>
            </w:r>
          </w:p>
        </w:tc>
        <w:tc>
          <w:tcPr>
            <w:tcW w:w="1710" w:type="dxa"/>
            <w:tcBorders>
              <w:top w:val="nil"/>
              <w:left w:val="single" w:sz="4" w:space="0" w:color="auto"/>
              <w:bottom w:val="single" w:sz="8" w:space="0" w:color="auto"/>
              <w:right w:val="single" w:sz="8" w:space="0" w:color="auto"/>
            </w:tcBorders>
            <w:shd w:val="clear" w:color="auto" w:fill="auto"/>
            <w:noWrap/>
            <w:vAlign w:val="center"/>
            <w:hideMark/>
          </w:tcPr>
          <w:p w14:paraId="7B935DF1" w14:textId="77777777" w:rsidR="002055B5" w:rsidRPr="00C115DF" w:rsidRDefault="002055B5" w:rsidP="00036CAD">
            <w:pPr>
              <w:pStyle w:val="Tabletext"/>
            </w:pPr>
            <w:r w:rsidRPr="00C115DF">
              <w:t>-7,117.56</w:t>
            </w:r>
          </w:p>
        </w:tc>
      </w:tr>
      <w:tr w:rsidR="002055B5" w:rsidRPr="00C115DF" w14:paraId="2CDDDB8C" w14:textId="77777777" w:rsidTr="007757A1">
        <w:trPr>
          <w:trHeight w:val="60"/>
        </w:trPr>
        <w:tc>
          <w:tcPr>
            <w:tcW w:w="3435" w:type="dxa"/>
            <w:tcBorders>
              <w:top w:val="nil"/>
              <w:left w:val="single" w:sz="8" w:space="0" w:color="auto"/>
              <w:bottom w:val="single" w:sz="8" w:space="0" w:color="auto"/>
              <w:right w:val="single" w:sz="8" w:space="0" w:color="auto"/>
            </w:tcBorders>
            <w:shd w:val="clear" w:color="auto" w:fill="auto"/>
            <w:noWrap/>
            <w:vAlign w:val="center"/>
            <w:hideMark/>
          </w:tcPr>
          <w:p w14:paraId="7D24DAFD" w14:textId="77777777" w:rsidR="002055B5" w:rsidRPr="00C115DF" w:rsidRDefault="002055B5" w:rsidP="00036CAD">
            <w:pPr>
              <w:pStyle w:val="Tabletext"/>
            </w:pPr>
            <w:r w:rsidRPr="00C115DF">
              <w:t>Oil Palm</w:t>
            </w:r>
          </w:p>
        </w:tc>
        <w:tc>
          <w:tcPr>
            <w:tcW w:w="1170" w:type="dxa"/>
            <w:tcBorders>
              <w:top w:val="nil"/>
              <w:left w:val="nil"/>
              <w:bottom w:val="single" w:sz="8" w:space="0" w:color="auto"/>
              <w:right w:val="single" w:sz="8" w:space="0" w:color="auto"/>
            </w:tcBorders>
            <w:shd w:val="clear" w:color="auto" w:fill="auto"/>
            <w:noWrap/>
            <w:vAlign w:val="center"/>
            <w:hideMark/>
          </w:tcPr>
          <w:p w14:paraId="09F226D5" w14:textId="77777777" w:rsidR="002055B5" w:rsidRPr="00C115DF" w:rsidRDefault="002055B5" w:rsidP="00036CAD">
            <w:pPr>
              <w:pStyle w:val="Tabletext"/>
            </w:pPr>
            <w:r w:rsidRPr="00C115DF">
              <w:t>2,200.48</w:t>
            </w:r>
          </w:p>
        </w:tc>
        <w:tc>
          <w:tcPr>
            <w:tcW w:w="1240" w:type="dxa"/>
            <w:tcBorders>
              <w:top w:val="nil"/>
              <w:left w:val="nil"/>
              <w:bottom w:val="single" w:sz="8" w:space="0" w:color="auto"/>
            </w:tcBorders>
            <w:shd w:val="clear" w:color="auto" w:fill="auto"/>
            <w:noWrap/>
            <w:vAlign w:val="center"/>
            <w:hideMark/>
          </w:tcPr>
          <w:p w14:paraId="29C863DD" w14:textId="77777777" w:rsidR="002055B5" w:rsidRPr="00C115DF" w:rsidRDefault="002055B5" w:rsidP="00036CAD">
            <w:pPr>
              <w:pStyle w:val="Tabletext"/>
            </w:pPr>
            <w:r w:rsidRPr="00C115DF">
              <w:t>9,622.82</w:t>
            </w:r>
          </w:p>
        </w:tc>
        <w:tc>
          <w:tcPr>
            <w:tcW w:w="1100" w:type="dxa"/>
            <w:tcBorders>
              <w:top w:val="single" w:sz="8" w:space="0" w:color="auto"/>
              <w:bottom w:val="single" w:sz="8" w:space="0" w:color="auto"/>
              <w:right w:val="single" w:sz="4" w:space="0" w:color="auto"/>
            </w:tcBorders>
            <w:vAlign w:val="bottom"/>
          </w:tcPr>
          <w:p w14:paraId="07ABEEC1" w14:textId="77777777" w:rsidR="002055B5" w:rsidRPr="00C115DF" w:rsidRDefault="002055B5" w:rsidP="00036CAD">
            <w:pPr>
              <w:pStyle w:val="Tabletext"/>
            </w:pPr>
            <w:r w:rsidRPr="00C115DF">
              <w:t>15%</w:t>
            </w:r>
          </w:p>
        </w:tc>
        <w:tc>
          <w:tcPr>
            <w:tcW w:w="1710" w:type="dxa"/>
            <w:tcBorders>
              <w:top w:val="nil"/>
              <w:left w:val="single" w:sz="4" w:space="0" w:color="auto"/>
              <w:bottom w:val="single" w:sz="8" w:space="0" w:color="auto"/>
              <w:right w:val="single" w:sz="8" w:space="0" w:color="auto"/>
            </w:tcBorders>
            <w:shd w:val="clear" w:color="auto" w:fill="auto"/>
            <w:noWrap/>
            <w:vAlign w:val="center"/>
            <w:hideMark/>
          </w:tcPr>
          <w:p w14:paraId="69F310F1" w14:textId="77777777" w:rsidR="002055B5" w:rsidRPr="00C115DF" w:rsidRDefault="002055B5" w:rsidP="00036CAD">
            <w:pPr>
              <w:pStyle w:val="Tabletext"/>
            </w:pPr>
            <w:r w:rsidRPr="00C115DF">
              <w:t>7,422.34</w:t>
            </w:r>
          </w:p>
        </w:tc>
      </w:tr>
      <w:tr w:rsidR="002055B5" w:rsidRPr="00C115DF" w14:paraId="5B3EAAA2" w14:textId="77777777" w:rsidTr="007757A1">
        <w:trPr>
          <w:trHeight w:val="60"/>
        </w:trPr>
        <w:tc>
          <w:tcPr>
            <w:tcW w:w="3435" w:type="dxa"/>
            <w:tcBorders>
              <w:top w:val="nil"/>
              <w:left w:val="single" w:sz="8" w:space="0" w:color="auto"/>
              <w:bottom w:val="single" w:sz="8" w:space="0" w:color="auto"/>
              <w:right w:val="single" w:sz="8" w:space="0" w:color="auto"/>
            </w:tcBorders>
            <w:shd w:val="clear" w:color="auto" w:fill="auto"/>
            <w:noWrap/>
            <w:vAlign w:val="center"/>
            <w:hideMark/>
          </w:tcPr>
          <w:p w14:paraId="563C5636" w14:textId="77777777" w:rsidR="002055B5" w:rsidRPr="00C115DF" w:rsidRDefault="002055B5" w:rsidP="00036CAD">
            <w:pPr>
              <w:pStyle w:val="Tabletext"/>
            </w:pPr>
            <w:r w:rsidRPr="00C115DF">
              <w:t>Paddy Fields</w:t>
            </w:r>
          </w:p>
        </w:tc>
        <w:tc>
          <w:tcPr>
            <w:tcW w:w="1170" w:type="dxa"/>
            <w:tcBorders>
              <w:top w:val="nil"/>
              <w:left w:val="nil"/>
              <w:bottom w:val="single" w:sz="8" w:space="0" w:color="auto"/>
              <w:right w:val="single" w:sz="8" w:space="0" w:color="auto"/>
            </w:tcBorders>
            <w:shd w:val="clear" w:color="auto" w:fill="auto"/>
            <w:noWrap/>
            <w:vAlign w:val="center"/>
            <w:hideMark/>
          </w:tcPr>
          <w:p w14:paraId="63C432FA" w14:textId="77777777" w:rsidR="002055B5" w:rsidRPr="00C115DF" w:rsidRDefault="002055B5" w:rsidP="00036CAD">
            <w:pPr>
              <w:pStyle w:val="Tabletext"/>
            </w:pPr>
            <w:r w:rsidRPr="00C115DF">
              <w:t>9,309.35</w:t>
            </w:r>
          </w:p>
        </w:tc>
        <w:tc>
          <w:tcPr>
            <w:tcW w:w="1240" w:type="dxa"/>
            <w:tcBorders>
              <w:top w:val="nil"/>
              <w:left w:val="nil"/>
              <w:bottom w:val="single" w:sz="8" w:space="0" w:color="auto"/>
            </w:tcBorders>
            <w:shd w:val="clear" w:color="auto" w:fill="auto"/>
            <w:noWrap/>
            <w:vAlign w:val="center"/>
            <w:hideMark/>
          </w:tcPr>
          <w:p w14:paraId="78E48718" w14:textId="77777777" w:rsidR="002055B5" w:rsidRPr="00C115DF" w:rsidRDefault="002055B5" w:rsidP="00036CAD">
            <w:pPr>
              <w:pStyle w:val="Tabletext"/>
            </w:pPr>
            <w:r w:rsidRPr="00C115DF">
              <w:t>6,916.01</w:t>
            </w:r>
          </w:p>
        </w:tc>
        <w:tc>
          <w:tcPr>
            <w:tcW w:w="1100" w:type="dxa"/>
            <w:tcBorders>
              <w:top w:val="single" w:sz="8" w:space="0" w:color="auto"/>
              <w:bottom w:val="single" w:sz="8" w:space="0" w:color="auto"/>
              <w:right w:val="single" w:sz="4" w:space="0" w:color="auto"/>
            </w:tcBorders>
            <w:vAlign w:val="bottom"/>
          </w:tcPr>
          <w:p w14:paraId="721FA198" w14:textId="77777777" w:rsidR="002055B5" w:rsidRPr="00C115DF" w:rsidRDefault="002055B5" w:rsidP="00036CAD">
            <w:pPr>
              <w:pStyle w:val="Tabletext"/>
            </w:pPr>
            <w:r w:rsidRPr="00C115DF">
              <w:t>11%</w:t>
            </w:r>
          </w:p>
        </w:tc>
        <w:tc>
          <w:tcPr>
            <w:tcW w:w="1710" w:type="dxa"/>
            <w:tcBorders>
              <w:top w:val="nil"/>
              <w:left w:val="single" w:sz="4" w:space="0" w:color="auto"/>
              <w:bottom w:val="single" w:sz="8" w:space="0" w:color="auto"/>
              <w:right w:val="single" w:sz="8" w:space="0" w:color="auto"/>
            </w:tcBorders>
            <w:shd w:val="clear" w:color="auto" w:fill="auto"/>
            <w:noWrap/>
            <w:vAlign w:val="center"/>
            <w:hideMark/>
          </w:tcPr>
          <w:p w14:paraId="42874A6A" w14:textId="77777777" w:rsidR="002055B5" w:rsidRPr="00C115DF" w:rsidRDefault="002055B5" w:rsidP="00036CAD">
            <w:pPr>
              <w:pStyle w:val="Tabletext"/>
            </w:pPr>
            <w:r w:rsidRPr="00C115DF">
              <w:t>-2,393.34</w:t>
            </w:r>
          </w:p>
        </w:tc>
      </w:tr>
      <w:tr w:rsidR="002055B5" w:rsidRPr="00C115DF" w14:paraId="7F20E844" w14:textId="77777777" w:rsidTr="007757A1">
        <w:trPr>
          <w:trHeight w:val="60"/>
        </w:trPr>
        <w:tc>
          <w:tcPr>
            <w:tcW w:w="3435" w:type="dxa"/>
            <w:tcBorders>
              <w:top w:val="nil"/>
              <w:left w:val="single" w:sz="8" w:space="0" w:color="auto"/>
              <w:bottom w:val="single" w:sz="8" w:space="0" w:color="auto"/>
              <w:right w:val="single" w:sz="8" w:space="0" w:color="auto"/>
            </w:tcBorders>
            <w:shd w:val="clear" w:color="auto" w:fill="auto"/>
            <w:noWrap/>
            <w:vAlign w:val="center"/>
            <w:hideMark/>
          </w:tcPr>
          <w:p w14:paraId="0E24F8CC" w14:textId="77777777" w:rsidR="002055B5" w:rsidRPr="00C115DF" w:rsidRDefault="002055B5" w:rsidP="00036CAD">
            <w:pPr>
              <w:pStyle w:val="Tabletext"/>
            </w:pPr>
            <w:r w:rsidRPr="00C115DF">
              <w:t>Rubber Plantation</w:t>
            </w:r>
          </w:p>
        </w:tc>
        <w:tc>
          <w:tcPr>
            <w:tcW w:w="1170" w:type="dxa"/>
            <w:tcBorders>
              <w:top w:val="nil"/>
              <w:left w:val="nil"/>
              <w:bottom w:val="single" w:sz="8" w:space="0" w:color="auto"/>
              <w:right w:val="single" w:sz="8" w:space="0" w:color="auto"/>
            </w:tcBorders>
            <w:shd w:val="clear" w:color="auto" w:fill="auto"/>
            <w:noWrap/>
            <w:vAlign w:val="center"/>
            <w:hideMark/>
          </w:tcPr>
          <w:p w14:paraId="3B696BD2" w14:textId="77777777" w:rsidR="002055B5" w:rsidRPr="00C115DF" w:rsidRDefault="002055B5" w:rsidP="00036CAD">
            <w:pPr>
              <w:pStyle w:val="Tabletext"/>
            </w:pPr>
            <w:r w:rsidRPr="00C115DF">
              <w:t>1,892.33</w:t>
            </w:r>
          </w:p>
        </w:tc>
        <w:tc>
          <w:tcPr>
            <w:tcW w:w="1240" w:type="dxa"/>
            <w:tcBorders>
              <w:top w:val="nil"/>
              <w:left w:val="nil"/>
              <w:bottom w:val="single" w:sz="8" w:space="0" w:color="auto"/>
            </w:tcBorders>
            <w:shd w:val="clear" w:color="auto" w:fill="auto"/>
            <w:noWrap/>
            <w:vAlign w:val="center"/>
            <w:hideMark/>
          </w:tcPr>
          <w:p w14:paraId="565A3C97" w14:textId="77777777" w:rsidR="002055B5" w:rsidRPr="00C115DF" w:rsidRDefault="002055B5" w:rsidP="00036CAD">
            <w:pPr>
              <w:pStyle w:val="Tabletext"/>
            </w:pPr>
            <w:r w:rsidRPr="00C115DF">
              <w:t>2,559.44</w:t>
            </w:r>
          </w:p>
        </w:tc>
        <w:tc>
          <w:tcPr>
            <w:tcW w:w="1100" w:type="dxa"/>
            <w:tcBorders>
              <w:top w:val="single" w:sz="8" w:space="0" w:color="auto"/>
              <w:bottom w:val="single" w:sz="8" w:space="0" w:color="auto"/>
              <w:right w:val="single" w:sz="4" w:space="0" w:color="auto"/>
            </w:tcBorders>
            <w:vAlign w:val="bottom"/>
          </w:tcPr>
          <w:p w14:paraId="5ED35CDF" w14:textId="77777777" w:rsidR="002055B5" w:rsidRPr="00C115DF" w:rsidRDefault="002055B5" w:rsidP="00036CAD">
            <w:pPr>
              <w:pStyle w:val="Tabletext"/>
            </w:pPr>
            <w:r w:rsidRPr="00C115DF">
              <w:t>4%</w:t>
            </w:r>
          </w:p>
        </w:tc>
        <w:tc>
          <w:tcPr>
            <w:tcW w:w="1710" w:type="dxa"/>
            <w:tcBorders>
              <w:top w:val="nil"/>
              <w:left w:val="single" w:sz="4" w:space="0" w:color="auto"/>
              <w:bottom w:val="single" w:sz="8" w:space="0" w:color="auto"/>
              <w:right w:val="single" w:sz="8" w:space="0" w:color="auto"/>
            </w:tcBorders>
            <w:shd w:val="clear" w:color="auto" w:fill="auto"/>
            <w:noWrap/>
            <w:vAlign w:val="center"/>
            <w:hideMark/>
          </w:tcPr>
          <w:p w14:paraId="6D9EC60E" w14:textId="77777777" w:rsidR="002055B5" w:rsidRPr="00C115DF" w:rsidRDefault="002055B5" w:rsidP="00036CAD">
            <w:pPr>
              <w:pStyle w:val="Tabletext"/>
            </w:pPr>
            <w:r w:rsidRPr="00C115DF">
              <w:t>667.1</w:t>
            </w:r>
          </w:p>
        </w:tc>
      </w:tr>
      <w:tr w:rsidR="002055B5" w:rsidRPr="00C115DF" w14:paraId="70E338F3" w14:textId="77777777" w:rsidTr="007757A1">
        <w:trPr>
          <w:trHeight w:val="60"/>
        </w:trPr>
        <w:tc>
          <w:tcPr>
            <w:tcW w:w="3435" w:type="dxa"/>
            <w:tcBorders>
              <w:top w:val="nil"/>
              <w:left w:val="single" w:sz="8" w:space="0" w:color="auto"/>
              <w:bottom w:val="single" w:sz="8" w:space="0" w:color="auto"/>
              <w:right w:val="single" w:sz="8" w:space="0" w:color="auto"/>
            </w:tcBorders>
            <w:shd w:val="clear" w:color="auto" w:fill="auto"/>
            <w:noWrap/>
            <w:vAlign w:val="center"/>
            <w:hideMark/>
          </w:tcPr>
          <w:p w14:paraId="2C7B692C" w14:textId="77777777" w:rsidR="002055B5" w:rsidRPr="00C115DF" w:rsidRDefault="002055B5" w:rsidP="00036CAD">
            <w:pPr>
              <w:pStyle w:val="Tabletext"/>
            </w:pPr>
            <w:r w:rsidRPr="00C115DF">
              <w:t>Fruit Orchards and Integrated farming</w:t>
            </w:r>
          </w:p>
        </w:tc>
        <w:tc>
          <w:tcPr>
            <w:tcW w:w="1170" w:type="dxa"/>
            <w:tcBorders>
              <w:top w:val="nil"/>
              <w:left w:val="nil"/>
              <w:bottom w:val="single" w:sz="8" w:space="0" w:color="auto"/>
              <w:right w:val="single" w:sz="8" w:space="0" w:color="auto"/>
            </w:tcBorders>
            <w:shd w:val="clear" w:color="auto" w:fill="auto"/>
            <w:noWrap/>
            <w:vAlign w:val="center"/>
            <w:hideMark/>
          </w:tcPr>
          <w:p w14:paraId="157E8930" w14:textId="77777777" w:rsidR="002055B5" w:rsidRPr="00C115DF" w:rsidRDefault="002055B5" w:rsidP="00036CAD">
            <w:pPr>
              <w:pStyle w:val="Tabletext"/>
            </w:pPr>
            <w:r w:rsidRPr="00C115DF">
              <w:t>1,627.55</w:t>
            </w:r>
          </w:p>
        </w:tc>
        <w:tc>
          <w:tcPr>
            <w:tcW w:w="1240" w:type="dxa"/>
            <w:tcBorders>
              <w:top w:val="nil"/>
              <w:left w:val="nil"/>
              <w:bottom w:val="single" w:sz="8" w:space="0" w:color="auto"/>
            </w:tcBorders>
            <w:shd w:val="clear" w:color="auto" w:fill="auto"/>
            <w:noWrap/>
            <w:vAlign w:val="center"/>
            <w:hideMark/>
          </w:tcPr>
          <w:p w14:paraId="3261C5DD" w14:textId="77777777" w:rsidR="002055B5" w:rsidRPr="00C115DF" w:rsidRDefault="002055B5" w:rsidP="00036CAD">
            <w:pPr>
              <w:pStyle w:val="Tabletext"/>
            </w:pPr>
            <w:r w:rsidRPr="00C115DF">
              <w:t>2,260.22</w:t>
            </w:r>
          </w:p>
        </w:tc>
        <w:tc>
          <w:tcPr>
            <w:tcW w:w="1100" w:type="dxa"/>
            <w:tcBorders>
              <w:top w:val="single" w:sz="8" w:space="0" w:color="auto"/>
              <w:bottom w:val="single" w:sz="8" w:space="0" w:color="auto"/>
              <w:right w:val="single" w:sz="4" w:space="0" w:color="auto"/>
            </w:tcBorders>
            <w:vAlign w:val="bottom"/>
          </w:tcPr>
          <w:p w14:paraId="6BF07770" w14:textId="77777777" w:rsidR="002055B5" w:rsidRPr="00C115DF" w:rsidRDefault="002055B5" w:rsidP="00036CAD">
            <w:pPr>
              <w:pStyle w:val="Tabletext"/>
            </w:pPr>
            <w:r w:rsidRPr="00C115DF">
              <w:t>3%</w:t>
            </w:r>
          </w:p>
        </w:tc>
        <w:tc>
          <w:tcPr>
            <w:tcW w:w="1710" w:type="dxa"/>
            <w:tcBorders>
              <w:top w:val="nil"/>
              <w:left w:val="single" w:sz="4" w:space="0" w:color="auto"/>
              <w:bottom w:val="single" w:sz="8" w:space="0" w:color="auto"/>
              <w:right w:val="single" w:sz="8" w:space="0" w:color="auto"/>
            </w:tcBorders>
            <w:shd w:val="clear" w:color="auto" w:fill="auto"/>
            <w:noWrap/>
            <w:vAlign w:val="center"/>
            <w:hideMark/>
          </w:tcPr>
          <w:p w14:paraId="032300D2" w14:textId="77777777" w:rsidR="002055B5" w:rsidRPr="00C115DF" w:rsidRDefault="002055B5" w:rsidP="00036CAD">
            <w:pPr>
              <w:pStyle w:val="Tabletext"/>
            </w:pPr>
            <w:r w:rsidRPr="00C115DF">
              <w:t>632.67</w:t>
            </w:r>
          </w:p>
        </w:tc>
      </w:tr>
      <w:tr w:rsidR="002055B5" w:rsidRPr="00C115DF" w14:paraId="4A2CC739" w14:textId="77777777" w:rsidTr="007757A1">
        <w:trPr>
          <w:trHeight w:val="60"/>
        </w:trPr>
        <w:tc>
          <w:tcPr>
            <w:tcW w:w="3435" w:type="dxa"/>
            <w:tcBorders>
              <w:top w:val="nil"/>
              <w:left w:val="single" w:sz="8" w:space="0" w:color="auto"/>
              <w:bottom w:val="single" w:sz="8" w:space="0" w:color="auto"/>
              <w:right w:val="single" w:sz="8" w:space="0" w:color="auto"/>
            </w:tcBorders>
            <w:shd w:val="clear" w:color="auto" w:fill="auto"/>
            <w:noWrap/>
            <w:vAlign w:val="center"/>
            <w:hideMark/>
          </w:tcPr>
          <w:p w14:paraId="580CB91D" w14:textId="77777777" w:rsidR="002055B5" w:rsidRPr="00C115DF" w:rsidRDefault="002055B5" w:rsidP="00036CAD">
            <w:pPr>
              <w:pStyle w:val="Tabletext"/>
            </w:pPr>
            <w:r w:rsidRPr="00C115DF">
              <w:t>Community settlements</w:t>
            </w:r>
          </w:p>
        </w:tc>
        <w:tc>
          <w:tcPr>
            <w:tcW w:w="1170" w:type="dxa"/>
            <w:tcBorders>
              <w:top w:val="nil"/>
              <w:left w:val="nil"/>
              <w:bottom w:val="single" w:sz="8" w:space="0" w:color="auto"/>
              <w:right w:val="single" w:sz="8" w:space="0" w:color="auto"/>
            </w:tcBorders>
            <w:shd w:val="clear" w:color="auto" w:fill="auto"/>
            <w:noWrap/>
            <w:vAlign w:val="center"/>
            <w:hideMark/>
          </w:tcPr>
          <w:p w14:paraId="7B268199" w14:textId="77777777" w:rsidR="002055B5" w:rsidRPr="00C115DF" w:rsidRDefault="002055B5" w:rsidP="00036CAD">
            <w:pPr>
              <w:pStyle w:val="Tabletext"/>
            </w:pPr>
            <w:r w:rsidRPr="00C115DF">
              <w:t>1,043.29</w:t>
            </w:r>
          </w:p>
        </w:tc>
        <w:tc>
          <w:tcPr>
            <w:tcW w:w="1240" w:type="dxa"/>
            <w:tcBorders>
              <w:top w:val="nil"/>
              <w:left w:val="nil"/>
              <w:bottom w:val="single" w:sz="8" w:space="0" w:color="auto"/>
            </w:tcBorders>
            <w:shd w:val="clear" w:color="auto" w:fill="auto"/>
            <w:noWrap/>
            <w:vAlign w:val="center"/>
            <w:hideMark/>
          </w:tcPr>
          <w:p w14:paraId="0F46B249" w14:textId="77777777" w:rsidR="002055B5" w:rsidRPr="00C115DF" w:rsidRDefault="002055B5" w:rsidP="00036CAD">
            <w:pPr>
              <w:pStyle w:val="Tabletext"/>
            </w:pPr>
            <w:r w:rsidRPr="00C115DF">
              <w:t>1,370.71</w:t>
            </w:r>
          </w:p>
        </w:tc>
        <w:tc>
          <w:tcPr>
            <w:tcW w:w="1100" w:type="dxa"/>
            <w:tcBorders>
              <w:top w:val="single" w:sz="8" w:space="0" w:color="auto"/>
              <w:bottom w:val="single" w:sz="8" w:space="0" w:color="auto"/>
              <w:right w:val="single" w:sz="4" w:space="0" w:color="auto"/>
            </w:tcBorders>
            <w:vAlign w:val="bottom"/>
          </w:tcPr>
          <w:p w14:paraId="26325CFC" w14:textId="77777777" w:rsidR="002055B5" w:rsidRPr="00C115DF" w:rsidRDefault="002055B5" w:rsidP="00036CAD">
            <w:pPr>
              <w:pStyle w:val="Tabletext"/>
            </w:pPr>
            <w:r w:rsidRPr="00C115DF">
              <w:t>2%</w:t>
            </w:r>
          </w:p>
        </w:tc>
        <w:tc>
          <w:tcPr>
            <w:tcW w:w="1710" w:type="dxa"/>
            <w:tcBorders>
              <w:top w:val="nil"/>
              <w:left w:val="single" w:sz="4" w:space="0" w:color="auto"/>
              <w:bottom w:val="single" w:sz="8" w:space="0" w:color="auto"/>
              <w:right w:val="single" w:sz="8" w:space="0" w:color="auto"/>
            </w:tcBorders>
            <w:shd w:val="clear" w:color="auto" w:fill="auto"/>
            <w:noWrap/>
            <w:vAlign w:val="center"/>
            <w:hideMark/>
          </w:tcPr>
          <w:p w14:paraId="7525E771" w14:textId="77777777" w:rsidR="002055B5" w:rsidRPr="00C115DF" w:rsidRDefault="002055B5" w:rsidP="00036CAD">
            <w:pPr>
              <w:pStyle w:val="Tabletext"/>
            </w:pPr>
            <w:r w:rsidRPr="00C115DF">
              <w:t>327.41</w:t>
            </w:r>
          </w:p>
        </w:tc>
      </w:tr>
    </w:tbl>
    <w:p w14:paraId="32E3A236" w14:textId="77777777" w:rsidR="00D2634D" w:rsidRPr="00C115DF" w:rsidRDefault="00D2634D">
      <w:pPr>
        <w:rPr>
          <w:rFonts w:ascii="Times New Roman" w:eastAsia="Calibri" w:hAnsi="Times New Roman" w:cs="Arial"/>
          <w:bCs/>
          <w:sz w:val="24"/>
          <w:szCs w:val="18"/>
          <w:lang w:eastAsia="ru-RU"/>
        </w:rPr>
      </w:pPr>
    </w:p>
    <w:p w14:paraId="61D2B68D" w14:textId="77777777" w:rsidR="00B1669F" w:rsidRPr="00C115DF" w:rsidRDefault="00B1669F" w:rsidP="009557D5">
      <w:pPr>
        <w:pStyle w:val="Para"/>
        <w:rPr>
          <w:snapToGrid w:val="0"/>
          <w:w w:val="0"/>
          <w:u w:color="000000"/>
          <w:bdr w:val="none" w:sz="0" w:space="0" w:color="000000"/>
          <w:shd w:val="clear" w:color="000000" w:fill="000000"/>
        </w:rPr>
      </w:pPr>
      <w:r w:rsidRPr="00C115DF">
        <w:rPr>
          <w:snapToGrid w:val="0"/>
          <w:w w:val="0"/>
          <w:u w:color="000000"/>
          <w:bdr w:val="none" w:sz="0" w:space="0" w:color="000000"/>
          <w:shd w:val="clear" w:color="000000" w:fill="000000"/>
        </w:rPr>
        <w:lastRenderedPageBreak/>
        <w:t xml:space="preserve"> </w:t>
      </w:r>
    </w:p>
    <w:p w14:paraId="6BB21D41" w14:textId="1DA0FE2B" w:rsidR="00212B41" w:rsidRDefault="00762E39" w:rsidP="00D60B42">
      <w:bookmarkStart w:id="12" w:name="_Toc384025484"/>
      <w:r w:rsidRPr="00C115DF">
        <w:rPr>
          <w:noProof/>
        </w:rPr>
        <w:drawing>
          <wp:anchor distT="0" distB="0" distL="114300" distR="114300" simplePos="0" relativeHeight="251666432" behindDoc="0" locked="0" layoutInCell="1" allowOverlap="1" wp14:anchorId="309CAA83" wp14:editId="74571D2D">
            <wp:simplePos x="0" y="0"/>
            <wp:positionH relativeFrom="column">
              <wp:posOffset>0</wp:posOffset>
            </wp:positionH>
            <wp:positionV relativeFrom="paragraph">
              <wp:posOffset>0</wp:posOffset>
            </wp:positionV>
            <wp:extent cx="5500522" cy="7185546"/>
            <wp:effectExtent l="19050" t="0" r="4928"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0522" cy="7185546"/>
                    </a:xfrm>
                    <a:prstGeom prst="rect">
                      <a:avLst/>
                    </a:prstGeom>
                    <a:noFill/>
                  </pic:spPr>
                </pic:pic>
              </a:graphicData>
            </a:graphic>
          </wp:anchor>
        </w:drawing>
      </w:r>
    </w:p>
    <w:p w14:paraId="2B19453E" w14:textId="22160D4E" w:rsidR="00C42E51" w:rsidRPr="00C115DF" w:rsidRDefault="00DF7329" w:rsidP="00D60B42">
      <w:pPr>
        <w:rPr>
          <w:rFonts w:ascii="Times New Roman" w:hAnsi="Times New Roman"/>
          <w:bCs/>
          <w:sz w:val="24"/>
          <w:u w:val="single"/>
          <w:cs/>
        </w:rPr>
      </w:pPr>
      <w:r>
        <w:rPr>
          <w:noProof/>
        </w:rPr>
        <mc:AlternateContent>
          <mc:Choice Requires="wps">
            <w:drawing>
              <wp:anchor distT="45720" distB="45720" distL="114300" distR="114300" simplePos="0" relativeHeight="251671552" behindDoc="0" locked="0" layoutInCell="1" allowOverlap="1" wp14:anchorId="43092AC0" wp14:editId="08D83B34">
                <wp:simplePos x="0" y="0"/>
                <wp:positionH relativeFrom="column">
                  <wp:posOffset>85725</wp:posOffset>
                </wp:positionH>
                <wp:positionV relativeFrom="paragraph">
                  <wp:posOffset>6715125</wp:posOffset>
                </wp:positionV>
                <wp:extent cx="4469130" cy="1404620"/>
                <wp:effectExtent l="0" t="0" r="26670" b="285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9130" cy="1404620"/>
                        </a:xfrm>
                        <a:prstGeom prst="rect">
                          <a:avLst/>
                        </a:prstGeom>
                        <a:solidFill>
                          <a:srgbClr val="FFFFFF"/>
                        </a:solidFill>
                        <a:ln w="9525">
                          <a:solidFill>
                            <a:schemeClr val="bg1"/>
                          </a:solidFill>
                          <a:miter lim="800000"/>
                          <a:headEnd/>
                          <a:tailEnd/>
                        </a:ln>
                      </wps:spPr>
                      <wps:txbx>
                        <w:txbxContent>
                          <w:p w14:paraId="30079E04" w14:textId="77777777" w:rsidR="002D11F1" w:rsidRPr="006A4F7E" w:rsidRDefault="002D11F1" w:rsidP="00DF7329">
                            <w:pPr>
                              <w:rPr>
                                <w:sz w:val="18"/>
                                <w:szCs w:val="18"/>
                              </w:rPr>
                            </w:pPr>
                            <w:r w:rsidRPr="006A4F7E">
                              <w:rPr>
                                <w:sz w:val="18"/>
                                <w:szCs w:val="18"/>
                              </w:rPr>
                              <w:t xml:space="preserve">Source: Adapted from Land Development Department, 2013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092AC0" id="_x0000_s1027" type="#_x0000_t202" style="position:absolute;margin-left:6.75pt;margin-top:528.75pt;width:351.9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cfLQIAAEwEAAAOAAAAZHJzL2Uyb0RvYy54bWysVNuO0zAQfUfiHyy/06QhLduo6WrpUoS0&#10;XKRdPsBxnMTC8RjbbVK+nrHT7ZbyhsiDZXvGZ2bOmcn6duwVOQjrJOiSzmcpJUJzqKVuS/r9affm&#10;hhLnma6ZAi1KehSO3m5ev1oPphAZdKBqYQmCaFcMpqSd96ZIEsc70TM3AyM0GhuwPfN4tG1SWzYg&#10;eq+SLE2XyQC2Nha4cA5v7ycj3UT8phHcf20aJzxRJcXcfFxtXKuwJps1K1rLTCf5KQ32D1n0TGoM&#10;eoa6Z56RvZV/QfWSW3DQ+BmHPoGmkVzEGrCaeXpVzWPHjIi1IDnOnGly/w+Wfzl8s0TWJc1WlGjW&#10;o0ZPYvTkPYwkC/QMxhXo9WjQz494jTLHUp15AP7DEQ3bjulW3FkLQydYjenNw8vk4umE4wJINXyG&#10;GsOwvYcINDa2D9whGwTRUabjWZqQCsfLPF+u5m/RxNE2z9N8mUXxElY8PzfW+Y8CehI2JbWofYRn&#10;hwfnQzqseHYJ0RwoWe+kUvFg22qrLDkw7JNd/GIFV25Kk6Gkq0W2mBj4AyK0rDiDVO3EwRVCLz32&#10;u5J9SW/S8E0dGGj7oOvYjZ5JNe0xY6VPPAbqJhL9WI1RsRggcFxBfURiLUztjeOImw7sL0oGbO2S&#10;up97ZgUl6pNGcVbzPA+zEA/54h0ySeylpbq0MM0RqqSekmm79XF+Im3mDkXcyUjvSyanlLFlI+un&#10;8QozcXmOXi8/gc1vAAAA//8DAFBLAwQUAAYACAAAACEAcpHFK+EAAAAMAQAADwAAAGRycy9kb3du&#10;cmV2LnhtbEyPTU/DMAyG70j8h8hI3Fi6TSNT13QCJDhw2LSC2DVt3A+Rj6pJu/LvMadxsl/71evH&#10;2X62hk04hM47CctFAgxd5XXnGgmfH68PW2AhKqeV8Q4l/GCAfX57k6lU+4s74VTEhlGIC6mS0MbY&#10;p5yHqkWrwsL36GhX+8GqSHJouB7UhcKt4askeeRWdY4utKrHlxar72K0Et6eeXk4FceyPtdmejdf&#10;djwcrZT3d/PTDljEOV7N8IdP6JATU+lHpwMzpNcbclJNNoI6coilWAMrabQSWwE8z/j/J/JfAAAA&#10;//8DAFBLAQItABQABgAIAAAAIQC2gziS/gAAAOEBAAATAAAAAAAAAAAAAAAAAAAAAABbQ29udGVu&#10;dF9UeXBlc10ueG1sUEsBAi0AFAAGAAgAAAAhADj9If/WAAAAlAEAAAsAAAAAAAAAAAAAAAAALwEA&#10;AF9yZWxzLy5yZWxzUEsBAi0AFAAGAAgAAAAhAIy3Bx8tAgAATAQAAA4AAAAAAAAAAAAAAAAALgIA&#10;AGRycy9lMm9Eb2MueG1sUEsBAi0AFAAGAAgAAAAhAHKRxSvhAAAADAEAAA8AAAAAAAAAAAAAAAAA&#10;hwQAAGRycy9kb3ducmV2LnhtbFBLBQYAAAAABAAEAPMAAACVBQAAAAA=&#10;" strokecolor="white [3212]">
                <v:textbox style="mso-fit-shape-to-text:t">
                  <w:txbxContent>
                    <w:p w14:paraId="30079E04" w14:textId="77777777" w:rsidR="002D11F1" w:rsidRPr="006A4F7E" w:rsidRDefault="002D11F1" w:rsidP="00DF7329">
                      <w:pPr>
                        <w:rPr>
                          <w:sz w:val="18"/>
                          <w:szCs w:val="18"/>
                        </w:rPr>
                      </w:pPr>
                      <w:r w:rsidRPr="006A4F7E">
                        <w:rPr>
                          <w:sz w:val="18"/>
                          <w:szCs w:val="18"/>
                        </w:rPr>
                        <w:t xml:space="preserve">Source: Adapted from Land Development Department, 2013 </w:t>
                      </w:r>
                    </w:p>
                  </w:txbxContent>
                </v:textbox>
                <w10:wrap type="square"/>
              </v:shape>
            </w:pict>
          </mc:Fallback>
        </mc:AlternateContent>
      </w:r>
      <w:r w:rsidR="00C42E51" w:rsidRPr="00C115DF">
        <w:br w:type="page"/>
      </w:r>
    </w:p>
    <w:p w14:paraId="03823478" w14:textId="77777777" w:rsidR="00AB5590" w:rsidRPr="00C115DF" w:rsidRDefault="00772732" w:rsidP="001D44CC">
      <w:pPr>
        <w:pStyle w:val="Heading20"/>
      </w:pPr>
      <w:bookmarkStart w:id="13" w:name="_Toc405274830"/>
      <w:r w:rsidRPr="00C115DF">
        <w:lastRenderedPageBreak/>
        <w:t xml:space="preserve">1.3 </w:t>
      </w:r>
      <w:r w:rsidR="007301F5" w:rsidRPr="00C115DF">
        <w:t xml:space="preserve">Threats </w:t>
      </w:r>
      <w:r w:rsidR="000C61DC" w:rsidRPr="00C115DF">
        <w:t>to</w:t>
      </w:r>
      <w:r w:rsidR="00B170CF" w:rsidRPr="00C115DF">
        <w:t xml:space="preserve"> </w:t>
      </w:r>
      <w:r w:rsidR="000C61DC" w:rsidRPr="00C115DF">
        <w:t>the</w:t>
      </w:r>
      <w:r w:rsidR="007301F5" w:rsidRPr="00C115DF">
        <w:t xml:space="preserve"> Kuan Kreng </w:t>
      </w:r>
      <w:r w:rsidR="00127A04" w:rsidRPr="00C115DF">
        <w:t xml:space="preserve">landscape </w:t>
      </w:r>
      <w:r w:rsidR="000C61DC" w:rsidRPr="00C115DF">
        <w:t>and the r</w:t>
      </w:r>
      <w:r w:rsidR="007301F5" w:rsidRPr="00C115DF">
        <w:t xml:space="preserve">elated </w:t>
      </w:r>
      <w:r w:rsidR="000C61DC" w:rsidRPr="00C115DF">
        <w:t>loss of c</w:t>
      </w:r>
      <w:r w:rsidR="007301F5" w:rsidRPr="00C115DF">
        <w:t xml:space="preserve">arbon </w:t>
      </w:r>
      <w:r w:rsidR="000C61DC" w:rsidRPr="00C115DF">
        <w:t>a</w:t>
      </w:r>
      <w:r w:rsidR="007301F5" w:rsidRPr="00C115DF">
        <w:t xml:space="preserve">nd </w:t>
      </w:r>
      <w:r w:rsidR="000C61DC" w:rsidRPr="00C115DF">
        <w:t>b</w:t>
      </w:r>
      <w:r w:rsidR="007301F5" w:rsidRPr="00C115DF">
        <w:t>iodiversity</w:t>
      </w:r>
      <w:bookmarkEnd w:id="12"/>
      <w:bookmarkEnd w:id="13"/>
    </w:p>
    <w:p w14:paraId="35238403" w14:textId="77777777" w:rsidR="001E7BAF" w:rsidRPr="00C115DF" w:rsidRDefault="001E7BAF" w:rsidP="009557D5">
      <w:pPr>
        <w:pStyle w:val="Para"/>
      </w:pPr>
      <w:r w:rsidRPr="00C115DF">
        <w:t>In the beginning of the 20</w:t>
      </w:r>
      <w:r w:rsidRPr="00C115DF">
        <w:rPr>
          <w:vertAlign w:val="superscript"/>
        </w:rPr>
        <w:t>th</w:t>
      </w:r>
      <w:r w:rsidRPr="00C115DF">
        <w:t xml:space="preserve"> century, the </w:t>
      </w:r>
      <w:r w:rsidR="005D2C41" w:rsidRPr="00C115DF">
        <w:t xml:space="preserve">KKL </w:t>
      </w:r>
      <w:r w:rsidR="00A1035F" w:rsidRPr="00C115DF">
        <w:t xml:space="preserve">was </w:t>
      </w:r>
      <w:r w:rsidRPr="00C115DF">
        <w:t>covered almost entirely by primary peat swamp forests</w:t>
      </w:r>
      <w:r w:rsidR="00DA64AD" w:rsidRPr="00C115DF">
        <w:rPr>
          <w:rStyle w:val="FootnoteReference"/>
        </w:rPr>
        <w:footnoteReference w:id="13"/>
      </w:r>
      <w:r w:rsidRPr="00C115DF">
        <w:t>.</w:t>
      </w:r>
      <w:r w:rsidR="00DA64AD" w:rsidRPr="00C115DF">
        <w:t xml:space="preserve"> </w:t>
      </w:r>
      <w:r w:rsidRPr="00C115DF">
        <w:t>After much of it was drained for economic use, the ecosystem was exposed first to storms (due to disrupted soil root zone capacities) and later to fires. During the 1950s almost 70% of the original primary tree vegetation,</w:t>
      </w:r>
      <w:r w:rsidR="00DA64AD" w:rsidRPr="00C115DF">
        <w:t xml:space="preserve"> </w:t>
      </w:r>
      <w:r w:rsidRPr="00C115DF">
        <w:t xml:space="preserve">for example, </w:t>
      </w:r>
      <w:r w:rsidRPr="00C115DF">
        <w:rPr>
          <w:i/>
          <w:iCs/>
        </w:rPr>
        <w:t>Eleiodoxa</w:t>
      </w:r>
      <w:r w:rsidR="00127A04" w:rsidRPr="00C115DF">
        <w:rPr>
          <w:i/>
          <w:iCs/>
        </w:rPr>
        <w:t xml:space="preserve"> </w:t>
      </w:r>
      <w:r w:rsidRPr="00C115DF">
        <w:rPr>
          <w:i/>
          <w:iCs/>
        </w:rPr>
        <w:t>conferia</w:t>
      </w:r>
      <w:r w:rsidRPr="00C115DF">
        <w:t xml:space="preserve">, </w:t>
      </w:r>
      <w:r w:rsidRPr="00C115DF">
        <w:rPr>
          <w:i/>
          <w:iCs/>
        </w:rPr>
        <w:t>Ganua</w:t>
      </w:r>
      <w:r w:rsidR="00127A04" w:rsidRPr="00C115DF">
        <w:rPr>
          <w:i/>
          <w:iCs/>
        </w:rPr>
        <w:t xml:space="preserve"> </w:t>
      </w:r>
      <w:r w:rsidRPr="00C115DF">
        <w:rPr>
          <w:i/>
          <w:iCs/>
        </w:rPr>
        <w:t>motleyna</w:t>
      </w:r>
      <w:r w:rsidR="00B170CF" w:rsidRPr="00C115DF">
        <w:rPr>
          <w:i/>
          <w:iCs/>
        </w:rPr>
        <w:t xml:space="preserve"> </w:t>
      </w:r>
      <w:r w:rsidRPr="00C115DF">
        <w:rPr>
          <w:iCs/>
        </w:rPr>
        <w:t>and</w:t>
      </w:r>
      <w:r w:rsidRPr="00C115DF">
        <w:rPr>
          <w:i/>
          <w:iCs/>
        </w:rPr>
        <w:t xml:space="preserve"> Eugenia curtisii</w:t>
      </w:r>
      <w:r w:rsidR="00E454A3" w:rsidRPr="00C115DF">
        <w:rPr>
          <w:i/>
          <w:iCs/>
        </w:rPr>
        <w:t xml:space="preserve"> </w:t>
      </w:r>
      <w:r w:rsidRPr="00C115DF">
        <w:t xml:space="preserve">was destroyed by storms, which was followed by a series of fires during periods of drought. During the fierce windstorms of 1962 and the heavy rains the following year, vast swaths of Cajuput trees were knocked down. After this, huge forest fires swept through the wetlands, including an intense </w:t>
      </w:r>
      <w:r w:rsidR="00A1035F" w:rsidRPr="00C115DF">
        <w:t>three</w:t>
      </w:r>
      <w:r w:rsidRPr="00C115DF">
        <w:t xml:space="preserve"> month long ground fire, especially in areas that were not often covered by water. Following these events, villagers collected the remaining felled trees for firewood and construction, and claimed the empty land for agricultural activities. Consequently, the primary peat swamp forest shrank, and even though some of the areas affected by storms and fires regenerated as secondary forest, they remain constantly under threat of further conversion and new fires.</w:t>
      </w:r>
    </w:p>
    <w:p w14:paraId="2E8C2535" w14:textId="77777777" w:rsidR="00D64172" w:rsidRPr="00C115DF" w:rsidRDefault="001E7BAF" w:rsidP="009557D5">
      <w:pPr>
        <w:pStyle w:val="Para"/>
      </w:pPr>
      <w:r w:rsidRPr="00C115DF">
        <w:t xml:space="preserve">By some estimates, about 65% of the </w:t>
      </w:r>
      <w:r w:rsidR="00A61A8C" w:rsidRPr="00C115DF">
        <w:t xml:space="preserve">KKL </w:t>
      </w:r>
      <w:r w:rsidRPr="00C115DF">
        <w:t>remains under constant threat of degradation from various threats</w:t>
      </w:r>
      <w:r w:rsidR="00D918C5" w:rsidRPr="00C115DF">
        <w:rPr>
          <w:rStyle w:val="FootnoteReference"/>
        </w:rPr>
        <w:footnoteReference w:id="14"/>
      </w:r>
      <w:r w:rsidRPr="00C115DF">
        <w:t>.</w:t>
      </w:r>
      <w:r w:rsidR="00B170CF" w:rsidRPr="00C115DF">
        <w:t xml:space="preserve"> </w:t>
      </w:r>
      <w:r w:rsidR="00AB5590" w:rsidRPr="00C115DF">
        <w:t xml:space="preserve">The area of natural peatlands </w:t>
      </w:r>
      <w:r w:rsidR="00F50D92" w:rsidRPr="00C115DF">
        <w:t xml:space="preserve">that </w:t>
      </w:r>
      <w:r w:rsidR="009B3212" w:rsidRPr="00C115DF">
        <w:t xml:space="preserve">harbor biodiversity and sequester carbon </w:t>
      </w:r>
      <w:r w:rsidR="00AB5590" w:rsidRPr="00C115DF">
        <w:t>is being reduced due to a number of th</w:t>
      </w:r>
      <w:bookmarkStart w:id="14" w:name="_Toc384025485"/>
      <w:r w:rsidR="00D64172" w:rsidRPr="00C115DF">
        <w:t>reats that are described below.</w:t>
      </w:r>
    </w:p>
    <w:p w14:paraId="517C2BFC" w14:textId="77777777" w:rsidR="00AB5590" w:rsidRPr="00C115DF" w:rsidRDefault="001D208E" w:rsidP="007301F5">
      <w:pPr>
        <w:pStyle w:val="Heading30"/>
        <w:rPr>
          <w:rFonts w:cstheme="minorBidi"/>
          <w:szCs w:val="30"/>
          <w:cs/>
          <w:lang w:val="en-US" w:bidi="th-TH"/>
        </w:rPr>
      </w:pPr>
      <w:r w:rsidRPr="00C115DF">
        <w:rPr>
          <w:lang w:val="en-US"/>
        </w:rPr>
        <w:t xml:space="preserve">1.3.1 </w:t>
      </w:r>
      <w:r w:rsidR="00AB5590" w:rsidRPr="00C115DF">
        <w:rPr>
          <w:lang w:val="en-US"/>
        </w:rPr>
        <w:t xml:space="preserve">Encroachment of </w:t>
      </w:r>
      <w:r w:rsidR="00D34755" w:rsidRPr="00C115DF">
        <w:rPr>
          <w:lang w:val="en-US"/>
        </w:rPr>
        <w:t>peat swamps</w:t>
      </w:r>
      <w:r w:rsidR="00AB5590" w:rsidRPr="00C115DF">
        <w:rPr>
          <w:lang w:val="en-US"/>
        </w:rPr>
        <w:t xml:space="preserve"> by oil palm plantations</w:t>
      </w:r>
      <w:bookmarkEnd w:id="14"/>
    </w:p>
    <w:p w14:paraId="23B03233" w14:textId="77777777" w:rsidR="004B705B" w:rsidRPr="00C115DF" w:rsidRDefault="00AB5590" w:rsidP="009557D5">
      <w:pPr>
        <w:pStyle w:val="Para"/>
      </w:pPr>
      <w:r w:rsidRPr="00C115DF">
        <w:t xml:space="preserve">Peat swamp forests in </w:t>
      </w:r>
      <w:r w:rsidR="00F50D92" w:rsidRPr="00C115DF">
        <w:t xml:space="preserve">Southeast </w:t>
      </w:r>
      <w:r w:rsidR="00125E61" w:rsidRPr="00C115DF">
        <w:t>Asia</w:t>
      </w:r>
      <w:r w:rsidRPr="00C115DF">
        <w:t xml:space="preserve"> and Thailand have historically been drained and converted primarily to</w:t>
      </w:r>
      <w:r w:rsidR="00125E61" w:rsidRPr="00C115DF">
        <w:t xml:space="preserve"> oil palm plantations. There is some conversion to rubber plantations but less so given that rubber plantations are not suitable to grow in peat swamp areas, preferring highland areas, while oil palm can be grown in peat swamps</w:t>
      </w:r>
      <w:r w:rsidRPr="00C115DF">
        <w:t xml:space="preserve"> </w:t>
      </w:r>
      <w:r w:rsidR="00125E61" w:rsidRPr="00C115DF">
        <w:t xml:space="preserve">modified for that purpose. </w:t>
      </w:r>
      <w:r w:rsidRPr="00C115DF">
        <w:t xml:space="preserve">In </w:t>
      </w:r>
      <w:r w:rsidR="00125E61" w:rsidRPr="00C115DF">
        <w:t xml:space="preserve">the </w:t>
      </w:r>
      <w:r w:rsidR="00CC5996" w:rsidRPr="00C115DF">
        <w:t xml:space="preserve">KKL </w:t>
      </w:r>
      <w:r w:rsidRPr="00C115DF">
        <w:t xml:space="preserve">alone, </w:t>
      </w:r>
      <w:r w:rsidR="00D918C5" w:rsidRPr="00C115DF">
        <w:t>approximately</w:t>
      </w:r>
      <w:r w:rsidRPr="00C115DF">
        <w:t xml:space="preserve"> </w:t>
      </w:r>
      <w:r w:rsidR="00D918C5" w:rsidRPr="00C115DF">
        <w:t>9,622.82</w:t>
      </w:r>
      <w:r w:rsidRPr="00C115DF">
        <w:t xml:space="preserve"> hectares have been converted to oil palm plantations</w:t>
      </w:r>
      <w:r w:rsidR="00CC5996" w:rsidRPr="00C115DF">
        <w:rPr>
          <w:rStyle w:val="FootnoteReference"/>
        </w:rPr>
        <w:footnoteReference w:id="15"/>
      </w:r>
      <w:r w:rsidRPr="00C115DF">
        <w:t>, both by large private investors and by small farmers.</w:t>
      </w:r>
    </w:p>
    <w:p w14:paraId="3982853A" w14:textId="77777777" w:rsidR="001055A8" w:rsidRPr="00C115DF" w:rsidRDefault="001055A8" w:rsidP="009557D5">
      <w:pPr>
        <w:pStyle w:val="Para"/>
      </w:pPr>
      <w:r w:rsidRPr="00C115DF">
        <w:t xml:space="preserve">After the 1962 windstorm that degraded large areas of peat forests, a lot of people encroached on the area for land invasion. The expansion of communities and increase in number of persons created a need for more land to be cleared for settlement and livelihood activities (agricultural activities including oil palm plantations, fishing, etc.). As per government policy, many </w:t>
      </w:r>
      <w:r w:rsidR="00CC5996" w:rsidRPr="00C115DF">
        <w:t xml:space="preserve">NRF </w:t>
      </w:r>
      <w:r w:rsidRPr="00C115DF">
        <w:t xml:space="preserve">lands in and around </w:t>
      </w:r>
      <w:r w:rsidR="00CC5996" w:rsidRPr="00C115DF">
        <w:t xml:space="preserve">KKL </w:t>
      </w:r>
      <w:r w:rsidRPr="00C115DF">
        <w:t>were divided into plots and transferred to the Agricultural Land Reform Office</w:t>
      </w:r>
      <w:r w:rsidR="00D9764B" w:rsidRPr="00C115DF">
        <w:t xml:space="preserve"> (ALRO) </w:t>
      </w:r>
      <w:r w:rsidRPr="00C115DF">
        <w:t>for redistribution. The government then needed to build canals to provide water and prevent further encroachment; however, these canals also drained away the natural wetlands in the central areas of the swamp. To address this issue, smaller check-dams were built, but these measures have only been able to slow down, not reverse, the adverse effects for the central wetlands.</w:t>
      </w:r>
    </w:p>
    <w:p w14:paraId="5F3DCC79" w14:textId="77777777" w:rsidR="00DA006B" w:rsidRPr="00C115DF" w:rsidRDefault="00DA006B" w:rsidP="009557D5">
      <w:pPr>
        <w:pStyle w:val="Para"/>
      </w:pPr>
      <w:r w:rsidRPr="00C115DF">
        <w:t xml:space="preserve">Since 1987, lands in and around the </w:t>
      </w:r>
      <w:r w:rsidR="009305A7" w:rsidRPr="00C115DF">
        <w:t xml:space="preserve">KKL </w:t>
      </w:r>
      <w:r w:rsidRPr="00C115DF">
        <w:t xml:space="preserve">began to be sold at an accelerating pace, leading to more encroachment. These sales were usually facilitated by local brokers and influential persons including government officials, business owners, and local rice millers. These brokers would arrange for small adjacent plots to be consolidated as large plots and then sold to investors, while receiving a portion of the land or money as compensation for their services. Another method was </w:t>
      </w:r>
      <w:r w:rsidRPr="00C115DF">
        <w:lastRenderedPageBreak/>
        <w:t>for local villagers to burn forests with the intention of selling the newly ‘degraded’ lands to outside investors for construction and large-scale palm plantations. In some of these cases, local villagers were hired for these tasks by local politicians and influential persons, or by outside political networks.</w:t>
      </w:r>
      <w:r w:rsidR="00AA1246" w:rsidRPr="00C115DF">
        <w:rPr>
          <w:rStyle w:val="FootnoteReference"/>
        </w:rPr>
        <w:footnoteReference w:id="16"/>
      </w:r>
    </w:p>
    <w:p w14:paraId="60DA25F5" w14:textId="77777777" w:rsidR="004B705B" w:rsidRPr="00C115DF" w:rsidRDefault="00AB5590" w:rsidP="009557D5">
      <w:pPr>
        <w:pStyle w:val="Para"/>
      </w:pPr>
      <w:r w:rsidRPr="00C115DF">
        <w:t xml:space="preserve">No buffer zones have been established between oil palm plantations and remaining peat swamp forests, which produces a vicious cycle of peatland loss. The plantations’ drainage networks work as a constant draining effect on neighboring natural swamps, which continue to degrade as a result, and communities or investors find it easier to obtain permits to add new areas to their existing plantations by pointing out that these peatlands have degraded recently. Armed with permits, plantations further extend their drainage </w:t>
      </w:r>
      <w:r w:rsidR="00125E61" w:rsidRPr="00C115DF">
        <w:t>ditches that in effect initiate</w:t>
      </w:r>
      <w:r w:rsidRPr="00C115DF">
        <w:t xml:space="preserve"> a new wave of degradation of additional peat swamps. In the driest seasons, the oil palm plantation owners use water from the drainage system for irrigation and that has a further draining effec</w:t>
      </w:r>
      <w:r w:rsidR="00772732" w:rsidRPr="00C115DF">
        <w:t>t on the neighboring peatlands.</w:t>
      </w:r>
    </w:p>
    <w:p w14:paraId="2BEF0657" w14:textId="77777777" w:rsidR="001055A8" w:rsidRPr="00C115DF" w:rsidRDefault="001055A8" w:rsidP="009557D5">
      <w:pPr>
        <w:pStyle w:val="Para"/>
      </w:pPr>
      <w:r w:rsidRPr="00C115DF">
        <w:t>Drainage for oil palm plantations has lowered the groundwater table to 20-70 cm below soil level, drying out the peatland and exposing peat to fires and mineralization. By conservative estimates of the authors of the IPCC 2013 Wetlands Supplement, CO</w:t>
      </w:r>
      <w:r w:rsidRPr="00C115DF">
        <w:rPr>
          <w:vertAlign w:val="subscript"/>
        </w:rPr>
        <w:t>2</w:t>
      </w:r>
      <w:r w:rsidRPr="00C115DF">
        <w:t xml:space="preserve"> emissions from tropical peatlands drained for oil palm cultivation are 40.33 t CO</w:t>
      </w:r>
      <w:r w:rsidRPr="00C115DF">
        <w:rPr>
          <w:vertAlign w:val="subscript"/>
        </w:rPr>
        <w:t>2</w:t>
      </w:r>
      <w:r w:rsidRPr="00C115DF">
        <w:t>-eq/ha/y</w:t>
      </w:r>
      <w:r w:rsidR="00D13DD2" w:rsidRPr="00C115DF">
        <w:t xml:space="preserve"> (this is a rough, conservative estimate)</w:t>
      </w:r>
      <w:r w:rsidRPr="00C115DF">
        <w:t>, as well as emissions of dissolved organic carbon through the drainage ditches.</w:t>
      </w:r>
    </w:p>
    <w:p w14:paraId="0BD30562" w14:textId="77777777" w:rsidR="008E5438" w:rsidRPr="00C115DF" w:rsidRDefault="00AB5590" w:rsidP="009557D5">
      <w:pPr>
        <w:pStyle w:val="Para"/>
      </w:pPr>
      <w:r w:rsidRPr="00C115DF">
        <w:t>In addition to the effect on GHG fluxes, the construction of numerous flood barriers, roads, canals, and other facilities associated with oil palm plantations results in the decrease of fish populations and lowers the biological diversity of the peat swamp forests.</w:t>
      </w:r>
      <w:r w:rsidR="00D513EA" w:rsidRPr="00C115DF">
        <w:t xml:space="preserve"> </w:t>
      </w:r>
      <w:r w:rsidR="008E5438" w:rsidRPr="00C115DF">
        <w:t xml:space="preserve">Many plant species have become threatened due to forest clearing through intentional fires. Continuous clearing of the forest is necessary to expand plantations. These fires have led to the disappearance of most of the naturally occurring organic matter. Most of the soil has become acidic, in which </w:t>
      </w:r>
      <w:r w:rsidR="003E2C6B" w:rsidRPr="00C115DF">
        <w:t xml:space="preserve">only few tree species, like </w:t>
      </w:r>
      <w:r w:rsidR="008E5438" w:rsidRPr="00C115DF">
        <w:t>the Cajuput Tree can thrive</w:t>
      </w:r>
      <w:r w:rsidR="004B705B" w:rsidRPr="00C115DF">
        <w:rPr>
          <w:rStyle w:val="FootnoteReference"/>
        </w:rPr>
        <w:footnoteReference w:id="17"/>
      </w:r>
      <w:r w:rsidR="004138B3" w:rsidRPr="00C115DF">
        <w:t>.</w:t>
      </w:r>
    </w:p>
    <w:p w14:paraId="398248E8" w14:textId="77777777" w:rsidR="008E5438" w:rsidRPr="00C115DF" w:rsidRDefault="004138B3" w:rsidP="009557D5">
      <w:pPr>
        <w:pStyle w:val="Para"/>
      </w:pPr>
      <w:r w:rsidRPr="00C115DF">
        <w:t>The d</w:t>
      </w:r>
      <w:r w:rsidR="008E5438" w:rsidRPr="00C115DF">
        <w:t xml:space="preserve">redging </w:t>
      </w:r>
      <w:r w:rsidRPr="00C115DF">
        <w:t xml:space="preserve">of </w:t>
      </w:r>
      <w:r w:rsidR="008E5438" w:rsidRPr="00C115DF">
        <w:t xml:space="preserve">canals and landscaping in order to construct oil </w:t>
      </w:r>
      <w:r w:rsidR="00D513EA" w:rsidRPr="00C115DF">
        <w:t xml:space="preserve">palm </w:t>
      </w:r>
      <w:r w:rsidR="008E5438" w:rsidRPr="00C115DF">
        <w:t xml:space="preserve">plantations, </w:t>
      </w:r>
      <w:r w:rsidRPr="00C115DF">
        <w:t xml:space="preserve">as well as the </w:t>
      </w:r>
      <w:r w:rsidR="008E5438" w:rsidRPr="00C115DF">
        <w:t xml:space="preserve">huge amounts of water </w:t>
      </w:r>
      <w:r w:rsidRPr="00C115DF">
        <w:t xml:space="preserve">inputs </w:t>
      </w:r>
      <w:r w:rsidR="008E5438" w:rsidRPr="00C115DF">
        <w:t>and intensive chemical fertilizer inputs</w:t>
      </w:r>
      <w:r w:rsidRPr="00C115DF">
        <w:t xml:space="preserve"> required by the plantations are having </w:t>
      </w:r>
      <w:r w:rsidR="008E5438" w:rsidRPr="00C115DF">
        <w:t>large impacts on water levels</w:t>
      </w:r>
      <w:r w:rsidRPr="00C115DF">
        <w:t xml:space="preserve"> and quality. These activities </w:t>
      </w:r>
      <w:r w:rsidR="008E5438" w:rsidRPr="00C115DF">
        <w:t>have also led to the emergence of shallow reservoirs. High earthen banks have been constructed along the canals to prevent flooding, but these also prevent fish from natural migration patterns during the monsoon season. Palm oil plantations have also caused a decrease in water and soil quality, which has affected other agricultural activities. According to a recent study</w:t>
      </w:r>
      <w:r w:rsidRPr="00C115DF">
        <w:rPr>
          <w:rStyle w:val="FootnoteReference"/>
        </w:rPr>
        <w:footnoteReference w:id="18"/>
      </w:r>
      <w:r w:rsidR="008E5438" w:rsidRPr="00C115DF">
        <w:t>, high levels of ammonium, nitrogen, and phosphorus were present in the peat swamp during 2011.</w:t>
      </w:r>
    </w:p>
    <w:p w14:paraId="5633D0FC" w14:textId="77777777" w:rsidR="00AB5590" w:rsidRPr="00C115DF" w:rsidRDefault="001D208E" w:rsidP="007301F5">
      <w:pPr>
        <w:pStyle w:val="Heading30"/>
        <w:rPr>
          <w:lang w:val="en-US"/>
        </w:rPr>
      </w:pPr>
      <w:bookmarkStart w:id="15" w:name="_Toc384025486"/>
      <w:r w:rsidRPr="00C115DF">
        <w:rPr>
          <w:lang w:val="en-US"/>
        </w:rPr>
        <w:t>1.</w:t>
      </w:r>
      <w:r w:rsidR="00AB5590" w:rsidRPr="00C115DF">
        <w:rPr>
          <w:lang w:val="en-US"/>
        </w:rPr>
        <w:t>3.2 Fires</w:t>
      </w:r>
      <w:bookmarkEnd w:id="15"/>
    </w:p>
    <w:p w14:paraId="1CE5322F" w14:textId="77777777" w:rsidR="00723D6D" w:rsidRPr="00C115DF" w:rsidRDefault="00335A0B" w:rsidP="009557D5">
      <w:pPr>
        <w:pStyle w:val="Para"/>
      </w:pPr>
      <w:r w:rsidRPr="00C115DF">
        <w:t xml:space="preserve">Forest fires are the leading factor in wetland deterioration, both worldwide and in Thailand. </w:t>
      </w:r>
      <w:r w:rsidR="00AB5590" w:rsidRPr="00C115DF">
        <w:t xml:space="preserve">Since much of the </w:t>
      </w:r>
      <w:r w:rsidR="008837CF" w:rsidRPr="00C115DF">
        <w:t xml:space="preserve">KKL </w:t>
      </w:r>
      <w:r w:rsidR="00125E61" w:rsidRPr="00C115DF">
        <w:t xml:space="preserve">has </w:t>
      </w:r>
      <w:r w:rsidR="00AB5590" w:rsidRPr="00C115DF">
        <w:t xml:space="preserve">been drained, </w:t>
      </w:r>
      <w:r w:rsidRPr="00C115DF">
        <w:t xml:space="preserve">the area is </w:t>
      </w:r>
      <w:r w:rsidR="004138B3" w:rsidRPr="00C115DF">
        <w:t xml:space="preserve">extremely </w:t>
      </w:r>
      <w:r w:rsidR="00AB5590" w:rsidRPr="00C115DF">
        <w:t>fire-prone because dry peat catches fire quickly. Fires can be unintentional or intentional such as fires set by encroachers to clear land</w:t>
      </w:r>
      <w:r w:rsidR="00723D6D" w:rsidRPr="00C115DF">
        <w:t>,</w:t>
      </w:r>
      <w:r w:rsidR="00AB5590" w:rsidRPr="00C115DF">
        <w:t xml:space="preserve"> or burning by hunters to flush out prey. </w:t>
      </w:r>
      <w:r w:rsidR="00723D6D" w:rsidRPr="00C115DF">
        <w:t xml:space="preserve">Deliberate man-made forest fires have become more common, as local villagers and outside investors use fires to clear the forest area </w:t>
      </w:r>
      <w:r w:rsidR="00723D6D" w:rsidRPr="00C115DF">
        <w:lastRenderedPageBreak/>
        <w:t>and claim barren land for planting trees and other agricultural activities, especially palm oil and rubber plantations</w:t>
      </w:r>
      <w:r w:rsidR="00723D6D" w:rsidRPr="00C115DF">
        <w:rPr>
          <w:rStyle w:val="FootnoteReference"/>
        </w:rPr>
        <w:footnoteReference w:id="19"/>
      </w:r>
      <w:r w:rsidR="00723D6D" w:rsidRPr="00C115DF">
        <w:t>.</w:t>
      </w:r>
    </w:p>
    <w:p w14:paraId="1FC2F85D" w14:textId="77777777" w:rsidR="00AB5590" w:rsidRPr="00C115DF" w:rsidRDefault="00AB5590" w:rsidP="009557D5">
      <w:pPr>
        <w:pStyle w:val="Para"/>
        <w:rPr>
          <w:lang w:eastAsia="ru-RU"/>
        </w:rPr>
      </w:pPr>
      <w:r w:rsidRPr="00C115DF">
        <w:t>The result is devastating as they lead to large-scale peat fires, especially during the dry seasons (</w:t>
      </w:r>
      <w:r w:rsidR="00870051" w:rsidRPr="00C115DF">
        <w:t>February to May</w:t>
      </w:r>
      <w:r w:rsidRPr="00C115DF">
        <w:t xml:space="preserve">). In </w:t>
      </w:r>
      <w:r w:rsidRPr="00C115DF">
        <w:rPr>
          <w:color w:val="0D0D0D"/>
          <w:lang w:eastAsia="ru-RU"/>
        </w:rPr>
        <w:t xml:space="preserve">2010, in </w:t>
      </w:r>
      <w:r w:rsidR="008837CF" w:rsidRPr="00C115DF">
        <w:t xml:space="preserve">KKL </w:t>
      </w:r>
      <w:r w:rsidRPr="00C115DF">
        <w:rPr>
          <w:color w:val="0D0D0D"/>
          <w:lang w:eastAsia="ru-RU"/>
        </w:rPr>
        <w:t>alone, fires affected 3,200 hectares of peatlands</w:t>
      </w:r>
      <w:r w:rsidRPr="00C115DF">
        <w:t xml:space="preserve">. </w:t>
      </w:r>
      <w:r w:rsidR="00335A0B" w:rsidRPr="00C115DF">
        <w:t xml:space="preserve">At present, the </w:t>
      </w:r>
      <w:r w:rsidR="008837CF" w:rsidRPr="00C115DF">
        <w:t xml:space="preserve">KKL </w:t>
      </w:r>
      <w:r w:rsidR="00125E61" w:rsidRPr="00C115DF">
        <w:t xml:space="preserve">is </w:t>
      </w:r>
      <w:r w:rsidR="00335A0B" w:rsidRPr="00C115DF">
        <w:t xml:space="preserve">experiencing an increasing number and intensity of both surface and ground forest fires. Ground forest fires are especially destructive to the ecological health of wetlands, and these </w:t>
      </w:r>
      <w:r w:rsidR="00125E61" w:rsidRPr="00C115DF">
        <w:t>types</w:t>
      </w:r>
      <w:r w:rsidR="00335A0B" w:rsidRPr="00C115DF">
        <w:t xml:space="preserve"> of fires release vast amounts of carbon into the atmosphere. </w:t>
      </w:r>
      <w:r w:rsidR="00157B77" w:rsidRPr="00C115DF">
        <w:t>It is estimated that a w</w:t>
      </w:r>
      <w:r w:rsidRPr="00C115DF">
        <w:t xml:space="preserve">ildfire on a drained tropical peatland results in a loss of a record 747.11 t </w:t>
      </w:r>
      <w:r w:rsidR="00157B77" w:rsidRPr="00C115DF">
        <w:t xml:space="preserve">of </w:t>
      </w:r>
      <w:r w:rsidRPr="00C115DF">
        <w:t>CO</w:t>
      </w:r>
      <w:r w:rsidRPr="00C115DF">
        <w:rPr>
          <w:vertAlign w:val="subscript"/>
        </w:rPr>
        <w:t>2</w:t>
      </w:r>
      <w:r w:rsidR="00157B77" w:rsidRPr="00C115DF">
        <w:t xml:space="preserve"> per</w:t>
      </w:r>
      <w:r w:rsidRPr="00C115DF">
        <w:t xml:space="preserve"> ha and </w:t>
      </w:r>
      <w:r w:rsidR="00157B77" w:rsidRPr="00C115DF">
        <w:t xml:space="preserve">of </w:t>
      </w:r>
      <w:r w:rsidRPr="00C115DF">
        <w:t xml:space="preserve">9.21 t </w:t>
      </w:r>
      <w:r w:rsidR="00157B77" w:rsidRPr="00C115DF">
        <w:t xml:space="preserve">of </w:t>
      </w:r>
      <w:r w:rsidRPr="00C115DF">
        <w:t>CH</w:t>
      </w:r>
      <w:r w:rsidRPr="00C115DF">
        <w:rPr>
          <w:vertAlign w:val="subscript"/>
        </w:rPr>
        <w:t>4</w:t>
      </w:r>
      <w:r w:rsidR="00157B77" w:rsidRPr="00C115DF">
        <w:t xml:space="preserve"> per</w:t>
      </w:r>
      <w:r w:rsidRPr="00C115DF">
        <w:t xml:space="preserve"> ha (</w:t>
      </w:r>
      <w:r w:rsidRPr="00C115DF">
        <w:rPr>
          <w:lang w:eastAsia="ru-RU"/>
        </w:rPr>
        <w:t xml:space="preserve">Page </w:t>
      </w:r>
      <w:r w:rsidRPr="00C115DF">
        <w:rPr>
          <w:i/>
          <w:iCs/>
          <w:lang w:eastAsia="ru-RU"/>
        </w:rPr>
        <w:t xml:space="preserve">et al., </w:t>
      </w:r>
      <w:r w:rsidRPr="00C115DF">
        <w:rPr>
          <w:lang w:eastAsia="ru-RU"/>
        </w:rPr>
        <w:t>2002; Ballhorn</w:t>
      </w:r>
      <w:r w:rsidR="001055A8" w:rsidRPr="00C115DF">
        <w:rPr>
          <w:lang w:eastAsia="ru-RU"/>
        </w:rPr>
        <w:t xml:space="preserve"> </w:t>
      </w:r>
      <w:r w:rsidRPr="00C115DF">
        <w:rPr>
          <w:i/>
          <w:iCs/>
          <w:lang w:eastAsia="ru-RU"/>
        </w:rPr>
        <w:t xml:space="preserve">et al., </w:t>
      </w:r>
      <w:r w:rsidRPr="00C115DF">
        <w:rPr>
          <w:lang w:eastAsia="ru-RU"/>
        </w:rPr>
        <w:t xml:space="preserve">2009; Christian </w:t>
      </w:r>
      <w:r w:rsidRPr="00C115DF">
        <w:rPr>
          <w:i/>
          <w:iCs/>
          <w:lang w:eastAsia="ru-RU"/>
        </w:rPr>
        <w:t xml:space="preserve">et al., </w:t>
      </w:r>
      <w:r w:rsidR="00723D6D" w:rsidRPr="00C115DF">
        <w:rPr>
          <w:lang w:eastAsia="ru-RU"/>
        </w:rPr>
        <w:t>2003).</w:t>
      </w:r>
    </w:p>
    <w:p w14:paraId="15BEBF9C" w14:textId="77777777" w:rsidR="00723D6D" w:rsidRPr="00C115DF" w:rsidRDefault="00723D6D" w:rsidP="009557D5">
      <w:pPr>
        <w:pStyle w:val="Para"/>
      </w:pPr>
      <w:r w:rsidRPr="00C115DF">
        <w:t xml:space="preserve">Furthermore, with the onset of climate change and greater amounts of carbon dioxide in the atmosphere, the amount and intensity of forest fires will only increase. Ecological systems, especially in wetland areas, will become more unbalanced as </w:t>
      </w:r>
      <w:r w:rsidR="00D15A90" w:rsidRPr="00C115DF">
        <w:t>CO</w:t>
      </w:r>
      <w:r w:rsidR="00D15A90" w:rsidRPr="00C115DF">
        <w:rPr>
          <w:vertAlign w:val="subscript"/>
        </w:rPr>
        <w:t>2</w:t>
      </w:r>
      <w:r w:rsidRPr="00C115DF">
        <w:t xml:space="preserve"> levels and forest fires increase.</w:t>
      </w:r>
    </w:p>
    <w:p w14:paraId="51C98383" w14:textId="77777777" w:rsidR="00AA0F94" w:rsidRPr="00C115DF" w:rsidRDefault="00AA0F94" w:rsidP="009557D5">
      <w:pPr>
        <w:pStyle w:val="Para"/>
      </w:pPr>
      <w:r w:rsidRPr="00C115DF">
        <w:t xml:space="preserve">One of the main factors that has led to the increase in forest fires in </w:t>
      </w:r>
      <w:r w:rsidR="008837CF" w:rsidRPr="00C115DF">
        <w:t xml:space="preserve">KKL </w:t>
      </w:r>
      <w:r w:rsidRPr="00C115DF">
        <w:t>has been the decreasing water levels. Water levels have been decreasing due to a number of factors including:  expansion of palm oil plantations and rice paddies in watershed areas; construction of high grounds for palm oil trees, which has led to greater runoff and less capacity for water retention during the monsoon season; dredging canals for irrigation purposes, which drains water out of the wetlands; and a lack of coordination and cooperation among relevant government agencies and officials.</w:t>
      </w:r>
    </w:p>
    <w:p w14:paraId="3AC70923" w14:textId="77777777" w:rsidR="00AA0F94" w:rsidRPr="00C115DF" w:rsidRDefault="00AA0F94" w:rsidP="009557D5">
      <w:pPr>
        <w:pStyle w:val="Para"/>
      </w:pPr>
      <w:r w:rsidRPr="00C115DF">
        <w:t>Most recently, in August 2012</w:t>
      </w:r>
      <w:r w:rsidR="00157B77" w:rsidRPr="00C115DF">
        <w:t>,</w:t>
      </w:r>
      <w:r w:rsidRPr="00C115DF">
        <w:t xml:space="preserve"> after a long period without any rainfall, the water level in the </w:t>
      </w:r>
      <w:r w:rsidR="001653B1" w:rsidRPr="00C115DF">
        <w:t xml:space="preserve">KKL </w:t>
      </w:r>
      <w:r w:rsidRPr="00C115DF">
        <w:t>dropped to a level of -0.2 meters. Soon after this, the largest forest fire in recent memory occurred</w:t>
      </w:r>
      <w:r w:rsidR="00723D6D" w:rsidRPr="00C115DF">
        <w:t xml:space="preserve">, </w:t>
      </w:r>
      <w:r w:rsidRPr="00C115DF">
        <w:t xml:space="preserve">destroying 12,000 Rai (1,920 </w:t>
      </w:r>
      <w:r w:rsidR="00723D6D" w:rsidRPr="00C115DF">
        <w:t>h</w:t>
      </w:r>
      <w:r w:rsidRPr="00C115DF">
        <w:t xml:space="preserve">ectares) of forests in </w:t>
      </w:r>
      <w:r w:rsidR="00AE3CFF" w:rsidRPr="00C115DF">
        <w:t>Nakhon</w:t>
      </w:r>
      <w:r w:rsidRPr="00C115DF">
        <w:t xml:space="preserve"> </w:t>
      </w:r>
      <w:r w:rsidR="00AE3CFF" w:rsidRPr="00C115DF">
        <w:t>Si</w:t>
      </w:r>
      <w:r w:rsidRPr="00C115DF">
        <w:t xml:space="preserve"> Thammarat and </w:t>
      </w:r>
      <w:r w:rsidR="00723D6D" w:rsidRPr="00C115DF">
        <w:t>Phatthalung</w:t>
      </w:r>
      <w:r w:rsidRPr="00C115DF">
        <w:t xml:space="preserve"> provinces.</w:t>
      </w:r>
      <w:r w:rsidR="001C4E82" w:rsidRPr="00C115DF">
        <w:rPr>
          <w:rStyle w:val="FootnoteReference"/>
        </w:rPr>
        <w:footnoteReference w:id="20"/>
      </w:r>
    </w:p>
    <w:p w14:paraId="00B667AC" w14:textId="77777777" w:rsidR="00AA0F94" w:rsidRPr="00C115DF" w:rsidRDefault="00AA0F94" w:rsidP="009557D5">
      <w:pPr>
        <w:pStyle w:val="Para"/>
        <w:rPr>
          <w:rFonts w:cstheme="minorBidi"/>
          <w:cs/>
        </w:rPr>
      </w:pPr>
      <w:r w:rsidRPr="00C115DF">
        <w:t xml:space="preserve">In order to most effectively prevent large scale forest fires like the one above from recurring, water management officials must ensure that wetland </w:t>
      </w:r>
      <w:r w:rsidR="001653B1" w:rsidRPr="00C115DF">
        <w:t xml:space="preserve">areas </w:t>
      </w:r>
      <w:r w:rsidRPr="00C115DF">
        <w:t xml:space="preserve">are covered with water during the dry season. To date, forest fire prevention and control in Thailand has had </w:t>
      </w:r>
      <w:r w:rsidR="00723D6D" w:rsidRPr="00C115DF">
        <w:t>limited</w:t>
      </w:r>
      <w:r w:rsidRPr="00C115DF">
        <w:t xml:space="preserve"> success</w:t>
      </w:r>
      <w:r w:rsidR="00157B77" w:rsidRPr="00C115DF">
        <w:t xml:space="preserve">, in spite of the </w:t>
      </w:r>
      <w:r w:rsidRPr="00C115DF">
        <w:t>government</w:t>
      </w:r>
      <w:r w:rsidR="00157B77" w:rsidRPr="00C115DF">
        <w:t>’</w:t>
      </w:r>
      <w:r w:rsidRPr="00C115DF">
        <w:t xml:space="preserve">s </w:t>
      </w:r>
      <w:r w:rsidR="00157B77" w:rsidRPr="00C115DF">
        <w:t xml:space="preserve">efforts </w:t>
      </w:r>
      <w:r w:rsidRPr="00C115DF">
        <w:t xml:space="preserve">to establish Fire Prevention Units in each province, </w:t>
      </w:r>
      <w:r w:rsidR="00393F59" w:rsidRPr="00C115DF">
        <w:t xml:space="preserve">including in </w:t>
      </w:r>
      <w:r w:rsidRPr="00C115DF">
        <w:t>provinces containing wetlands.</w:t>
      </w:r>
    </w:p>
    <w:p w14:paraId="70B3F0CC" w14:textId="77777777" w:rsidR="00AB5590" w:rsidRPr="00C115DF" w:rsidRDefault="001D208E" w:rsidP="007301F5">
      <w:pPr>
        <w:pStyle w:val="Heading30"/>
        <w:rPr>
          <w:lang w:val="en-US"/>
        </w:rPr>
      </w:pPr>
      <w:bookmarkStart w:id="16" w:name="_Toc384025487"/>
      <w:r w:rsidRPr="00C115DF">
        <w:rPr>
          <w:lang w:val="en-US"/>
        </w:rPr>
        <w:t>1.</w:t>
      </w:r>
      <w:r w:rsidR="00AB5590" w:rsidRPr="00C115DF">
        <w:rPr>
          <w:lang w:val="en-US"/>
        </w:rPr>
        <w:t xml:space="preserve">3.3 Unsustainable use of </w:t>
      </w:r>
      <w:r w:rsidR="00D34755" w:rsidRPr="00C115DF">
        <w:rPr>
          <w:lang w:val="en-US"/>
        </w:rPr>
        <w:t>peat swamps</w:t>
      </w:r>
      <w:r w:rsidR="00AB5590" w:rsidRPr="00C115DF">
        <w:rPr>
          <w:lang w:val="en-US"/>
        </w:rPr>
        <w:t xml:space="preserve"> by local communities</w:t>
      </w:r>
      <w:bookmarkEnd w:id="16"/>
    </w:p>
    <w:p w14:paraId="4229AE9B" w14:textId="77777777" w:rsidR="00F15382" w:rsidRPr="00C115DF" w:rsidRDefault="00AB5590" w:rsidP="009557D5">
      <w:pPr>
        <w:pStyle w:val="Para"/>
      </w:pPr>
      <w:r w:rsidRPr="00C115DF">
        <w:t xml:space="preserve">This threat is of secondary importance and </w:t>
      </w:r>
      <w:r w:rsidR="001E7BAF" w:rsidRPr="00C115DF">
        <w:t>largely</w:t>
      </w:r>
      <w:r w:rsidR="001055A8" w:rsidRPr="00C115DF">
        <w:t xml:space="preserve"> </w:t>
      </w:r>
      <w:r w:rsidRPr="00C115DF">
        <w:t xml:space="preserve">stems from low awareness of the value of peat swamps and lack of alternatives for “wet” use of these ecosystems. </w:t>
      </w:r>
      <w:r w:rsidR="00F15382" w:rsidRPr="00C115DF">
        <w:t xml:space="preserve">Currently, there are </w:t>
      </w:r>
      <w:r w:rsidR="006D1D75" w:rsidRPr="00C115DF">
        <w:t>about 152 villages</w:t>
      </w:r>
      <w:r w:rsidR="00E41158" w:rsidRPr="00C115DF">
        <w:t xml:space="preserve"> </w:t>
      </w:r>
      <w:r w:rsidR="0055242C" w:rsidRPr="00C115DF">
        <w:t>located</w:t>
      </w:r>
      <w:r w:rsidR="00F15382" w:rsidRPr="00C115DF">
        <w:t xml:space="preserve"> </w:t>
      </w:r>
      <w:r w:rsidR="001055A8" w:rsidRPr="00C115DF">
        <w:t xml:space="preserve">within </w:t>
      </w:r>
      <w:r w:rsidR="0055242C" w:rsidRPr="00C115DF">
        <w:t>and adjacent to</w:t>
      </w:r>
      <w:r w:rsidR="00F15382" w:rsidRPr="00C115DF">
        <w:t xml:space="preserve"> the </w:t>
      </w:r>
      <w:r w:rsidR="00D34755" w:rsidRPr="00C115DF">
        <w:t>KKL</w:t>
      </w:r>
      <w:r w:rsidR="00EC7677" w:rsidRPr="00C115DF">
        <w:t xml:space="preserve">. The </w:t>
      </w:r>
      <w:r w:rsidR="004C755B" w:rsidRPr="00C115DF">
        <w:t xml:space="preserve">entire </w:t>
      </w:r>
      <w:r w:rsidR="00F15382" w:rsidRPr="00C115DF">
        <w:t>Kreng sub-district (Cha-uat</w:t>
      </w:r>
      <w:r w:rsidR="001C4E82" w:rsidRPr="00C115DF">
        <w:t xml:space="preserve"> </w:t>
      </w:r>
      <w:r w:rsidR="00F15382" w:rsidRPr="00C115DF">
        <w:t xml:space="preserve">District, Nakhon Si Thammarat Province) is located in the heart of the </w:t>
      </w:r>
      <w:r w:rsidR="00D34755" w:rsidRPr="00C115DF">
        <w:t xml:space="preserve">KKL </w:t>
      </w:r>
      <w:r w:rsidR="00F15382" w:rsidRPr="00C115DF">
        <w:t>(17,600 hectares)</w:t>
      </w:r>
      <w:r w:rsidR="00EC7677" w:rsidRPr="00C115DF">
        <w:t xml:space="preserve">, </w:t>
      </w:r>
      <w:r w:rsidR="004C755B" w:rsidRPr="00C115DF">
        <w:t xml:space="preserve">within the </w:t>
      </w:r>
      <w:r w:rsidR="00785285" w:rsidRPr="00C115DF">
        <w:t xml:space="preserve">Thale Noi </w:t>
      </w:r>
      <w:r w:rsidR="00FA7310" w:rsidRPr="00C115DF">
        <w:t>NHA. The</w:t>
      </w:r>
      <w:r w:rsidR="004C755B" w:rsidRPr="00C115DF">
        <w:t>s</w:t>
      </w:r>
      <w:r w:rsidR="00FA7310" w:rsidRPr="00C115DF">
        <w:t>e</w:t>
      </w:r>
      <w:r w:rsidR="004C755B" w:rsidRPr="00C115DF">
        <w:t xml:space="preserve"> communities reside within a </w:t>
      </w:r>
      <w:r w:rsidR="00F15382" w:rsidRPr="00C115DF">
        <w:t>government-administered protection zone.</w:t>
      </w:r>
    </w:p>
    <w:p w14:paraId="541C5649" w14:textId="77777777" w:rsidR="001E7BAF" w:rsidRPr="00C115DF" w:rsidRDefault="008E5438" w:rsidP="009557D5">
      <w:pPr>
        <w:pStyle w:val="Para"/>
      </w:pPr>
      <w:r w:rsidRPr="00C115DF">
        <w:t xml:space="preserve">The communities residing in and around </w:t>
      </w:r>
      <w:r w:rsidR="00393F59" w:rsidRPr="00C115DF">
        <w:t xml:space="preserve">the </w:t>
      </w:r>
      <w:r w:rsidR="00D34755" w:rsidRPr="00C115DF">
        <w:t xml:space="preserve">KKL </w:t>
      </w:r>
      <w:r w:rsidRPr="00C115DF">
        <w:t xml:space="preserve">have been using its natural resources to sustain </w:t>
      </w:r>
      <w:r w:rsidR="00393F59" w:rsidRPr="00C115DF">
        <w:t xml:space="preserve">themselves </w:t>
      </w:r>
      <w:r w:rsidRPr="00C115DF">
        <w:t>for many years. These natural resources include the Grey Sedge plant</w:t>
      </w:r>
      <w:r w:rsidR="00393F59" w:rsidRPr="00C115DF">
        <w:t xml:space="preserve"> locally known as </w:t>
      </w:r>
      <w:r w:rsidR="002724F3" w:rsidRPr="00C115DF">
        <w:t xml:space="preserve">“krajood” </w:t>
      </w:r>
      <w:r w:rsidRPr="00C115DF">
        <w:t>(</w:t>
      </w:r>
      <w:r w:rsidRPr="00C115DF">
        <w:rPr>
          <w:i/>
          <w:iCs/>
        </w:rPr>
        <w:t>Lepironia</w:t>
      </w:r>
      <w:r w:rsidR="004C755B" w:rsidRPr="00C115DF">
        <w:rPr>
          <w:i/>
          <w:iCs/>
        </w:rPr>
        <w:t xml:space="preserve"> </w:t>
      </w:r>
      <w:r w:rsidRPr="00C115DF">
        <w:rPr>
          <w:i/>
          <w:iCs/>
        </w:rPr>
        <w:t>articulata</w:t>
      </w:r>
      <w:r w:rsidRPr="00C115DF">
        <w:t>)</w:t>
      </w:r>
      <w:r w:rsidR="00393F59" w:rsidRPr="00C115DF">
        <w:t>. Krajood</w:t>
      </w:r>
      <w:r w:rsidR="004C755B" w:rsidRPr="00C115DF">
        <w:t xml:space="preserve"> is used </w:t>
      </w:r>
      <w:r w:rsidRPr="00C115DF">
        <w:t xml:space="preserve">to make traditional baskets, edible forest plants and wild fruits, trees for lumber and construction, natural grass areas for cows and water buffalo to graze in, and fish and other water species for food. </w:t>
      </w:r>
      <w:r w:rsidR="001E7BAF" w:rsidRPr="00C115DF">
        <w:t>T</w:t>
      </w:r>
      <w:r w:rsidRPr="00C115DF">
        <w:t xml:space="preserve">he surrounding communities depend heavily on </w:t>
      </w:r>
      <w:r w:rsidR="001E7BAF" w:rsidRPr="00C115DF">
        <w:t xml:space="preserve">these resources </w:t>
      </w:r>
      <w:r w:rsidRPr="00C115DF">
        <w:t>for their continued survival.</w:t>
      </w:r>
      <w:r w:rsidR="00393F59" w:rsidRPr="00C115DF">
        <w:t xml:space="preserve"> </w:t>
      </w:r>
    </w:p>
    <w:p w14:paraId="5E271086" w14:textId="77777777" w:rsidR="008E5438" w:rsidRPr="00C115DF" w:rsidRDefault="001927E4" w:rsidP="009557D5">
      <w:pPr>
        <w:pStyle w:val="Para"/>
      </w:pPr>
      <w:r w:rsidRPr="00C115DF">
        <w:lastRenderedPageBreak/>
        <w:t>There are two</w:t>
      </w:r>
      <w:r w:rsidR="008E5438" w:rsidRPr="00C115DF">
        <w:t xml:space="preserve"> main groups benefitting from the natural resources in </w:t>
      </w:r>
      <w:r w:rsidR="00F15382" w:rsidRPr="00C115DF">
        <w:t xml:space="preserve">the </w:t>
      </w:r>
      <w:r w:rsidR="00D34755" w:rsidRPr="00C115DF">
        <w:t xml:space="preserve">KKL </w:t>
      </w:r>
      <w:r w:rsidR="00F15382" w:rsidRPr="00C115DF">
        <w:t>– those who harvest the natural resources in a sustainable manner and in a rotational fashion, and those who do not use the natural resources in a sustainable manner.</w:t>
      </w:r>
      <w:r w:rsidR="004C755B" w:rsidRPr="00C115DF">
        <w:t xml:space="preserve"> </w:t>
      </w:r>
      <w:r w:rsidR="00F15382" w:rsidRPr="00C115DF">
        <w:t xml:space="preserve">The first group consists of </w:t>
      </w:r>
      <w:r w:rsidR="008E5438" w:rsidRPr="00C115DF">
        <w:t xml:space="preserve">40-50 honey gatherers, fisher folk, gatherers of </w:t>
      </w:r>
      <w:r w:rsidR="004C755B" w:rsidRPr="00C115DF">
        <w:t>krajood</w:t>
      </w:r>
      <w:r w:rsidR="008E5438" w:rsidRPr="00C115DF">
        <w:t xml:space="preserve">, and water buffalo </w:t>
      </w:r>
      <w:r w:rsidR="004C755B" w:rsidRPr="00C115DF">
        <w:t>herders</w:t>
      </w:r>
      <w:r w:rsidR="008E5438" w:rsidRPr="00C115DF">
        <w:t xml:space="preserve">. These persons are based in Kreng </w:t>
      </w:r>
      <w:r w:rsidR="00F15382" w:rsidRPr="00C115DF">
        <w:t>s</w:t>
      </w:r>
      <w:r w:rsidR="008E5438" w:rsidRPr="00C115DF">
        <w:t xml:space="preserve">ub-district and nearby communities and </w:t>
      </w:r>
      <w:r w:rsidR="00F15382" w:rsidRPr="00C115DF">
        <w:t xml:space="preserve">rely on the natural resources of </w:t>
      </w:r>
      <w:r w:rsidR="00D34755" w:rsidRPr="00C115DF">
        <w:t xml:space="preserve">the peat swamps </w:t>
      </w:r>
      <w:r w:rsidR="008E5438" w:rsidRPr="00C115DF">
        <w:t>as both primary and secondary income sources, as well as for a local food source. Furthermore, about 80% of the community members weave</w:t>
      </w:r>
      <w:r w:rsidR="00F15382" w:rsidRPr="00C115DF">
        <w:t xml:space="preserve"> baskets using </w:t>
      </w:r>
      <w:r w:rsidR="004C755B" w:rsidRPr="00C115DF">
        <w:t>krajood</w:t>
      </w:r>
      <w:r w:rsidR="008E5438" w:rsidRPr="00C115DF">
        <w:t>.</w:t>
      </w:r>
    </w:p>
    <w:p w14:paraId="1BB1D500" w14:textId="77777777" w:rsidR="008E5438" w:rsidRPr="00C115DF" w:rsidRDefault="00F15382" w:rsidP="009557D5">
      <w:pPr>
        <w:pStyle w:val="Para"/>
      </w:pPr>
      <w:r w:rsidRPr="00C115DF">
        <w:t>The second group consists of people who illegally gather</w:t>
      </w:r>
      <w:r w:rsidR="008E5438" w:rsidRPr="00C115DF">
        <w:t xml:space="preserve"> the natural resources, including: businessmen who cut trees to sell to persons outside the communities; fishermen who use electricity or poisons to allow for easy harvesting</w:t>
      </w:r>
      <w:r w:rsidRPr="00C115DF">
        <w:t xml:space="preserve"> of fish</w:t>
      </w:r>
      <w:r w:rsidR="008E5438" w:rsidRPr="00C115DF">
        <w:t>; and hunters who kill and sell animals that are protected. Sometimes, persons raising cows and water buffalos will burn the land in order to have new grass for their livestock to graze on during the dry season (February</w:t>
      </w:r>
      <w:r w:rsidR="00785285" w:rsidRPr="00C115DF">
        <w:t>-</w:t>
      </w:r>
      <w:r w:rsidR="00785285" w:rsidRPr="00C115DF">
        <w:rPr>
          <w:rFonts w:cstheme="minorBidi"/>
        </w:rPr>
        <w:t>May</w:t>
      </w:r>
      <w:r w:rsidR="008E5438" w:rsidRPr="00C115DF">
        <w:t>).</w:t>
      </w:r>
    </w:p>
    <w:p w14:paraId="10451F32" w14:textId="77777777" w:rsidR="00AB5590" w:rsidRPr="00C115DF" w:rsidRDefault="007301F5" w:rsidP="001D44CC">
      <w:pPr>
        <w:pStyle w:val="Heading20"/>
      </w:pPr>
      <w:bookmarkStart w:id="17" w:name="_Toc384025488"/>
      <w:bookmarkStart w:id="18" w:name="_Toc405274831"/>
      <w:r w:rsidRPr="00C115DF">
        <w:t xml:space="preserve">1.4 Root </w:t>
      </w:r>
      <w:r w:rsidR="00DE7CF6" w:rsidRPr="00C115DF">
        <w:t>c</w:t>
      </w:r>
      <w:r w:rsidRPr="00C115DF">
        <w:t xml:space="preserve">auses </w:t>
      </w:r>
      <w:r w:rsidR="00DE7CF6" w:rsidRPr="00C115DF">
        <w:t>a</w:t>
      </w:r>
      <w:r w:rsidRPr="00C115DF">
        <w:t xml:space="preserve">nd </w:t>
      </w:r>
      <w:r w:rsidR="00DE7CF6" w:rsidRPr="00C115DF">
        <w:t>b</w:t>
      </w:r>
      <w:r w:rsidRPr="00C115DF">
        <w:t xml:space="preserve">arriers </w:t>
      </w:r>
      <w:r w:rsidR="00DE7CF6" w:rsidRPr="00C115DF">
        <w:t>t</w:t>
      </w:r>
      <w:r w:rsidRPr="00C115DF">
        <w:t xml:space="preserve">o </w:t>
      </w:r>
      <w:r w:rsidR="00DE7CF6" w:rsidRPr="00C115DF">
        <w:t>a</w:t>
      </w:r>
      <w:r w:rsidRPr="00C115DF">
        <w:t xml:space="preserve">ddressing </w:t>
      </w:r>
      <w:r w:rsidR="00DE7CF6" w:rsidRPr="00C115DF">
        <w:t>t</w:t>
      </w:r>
      <w:r w:rsidRPr="00C115DF">
        <w:t xml:space="preserve">hreats </w:t>
      </w:r>
      <w:r w:rsidR="00DE7CF6" w:rsidRPr="00C115DF">
        <w:t>t</w:t>
      </w:r>
      <w:r w:rsidRPr="00C115DF">
        <w:t xml:space="preserve">o </w:t>
      </w:r>
      <w:r w:rsidR="00DE7CF6" w:rsidRPr="00C115DF">
        <w:t>t</w:t>
      </w:r>
      <w:r w:rsidRPr="00C115DF">
        <w:t xml:space="preserve">he </w:t>
      </w:r>
      <w:bookmarkEnd w:id="17"/>
      <w:r w:rsidR="00AE3CFF" w:rsidRPr="00C115DF">
        <w:t>Kuan Kreng landscape</w:t>
      </w:r>
      <w:bookmarkEnd w:id="18"/>
    </w:p>
    <w:p w14:paraId="46CA6B80" w14:textId="77777777" w:rsidR="00AB5590" w:rsidRPr="00C115DF" w:rsidRDefault="00AB5590" w:rsidP="009557D5">
      <w:pPr>
        <w:pStyle w:val="Para"/>
      </w:pPr>
      <w:r w:rsidRPr="00C115DF">
        <w:t>In order to reduce conversion and drainage pressures on peatlands from unsustainable land uses and to secure conservation and enhancement of carbon stocks, there needs to be a shift from the current unsustainable land use policies and practices to sustainable land and forest management that can be enforced overtime and adopted at a landscape level. This shift is impeded by a number of problems and barriers that are described below.</w:t>
      </w:r>
    </w:p>
    <w:p w14:paraId="5E8AD907" w14:textId="77777777" w:rsidR="00AB5590" w:rsidRPr="00C115DF" w:rsidRDefault="001D208E" w:rsidP="007301F5">
      <w:pPr>
        <w:pStyle w:val="Heading30"/>
        <w:rPr>
          <w:rFonts w:eastAsia="Calibri"/>
          <w:lang w:val="en-US"/>
        </w:rPr>
      </w:pPr>
      <w:bookmarkStart w:id="19" w:name="_Toc384025489"/>
      <w:r w:rsidRPr="00C115DF">
        <w:rPr>
          <w:rFonts w:eastAsia="Calibri"/>
          <w:lang w:val="en-US"/>
        </w:rPr>
        <w:t>1.</w:t>
      </w:r>
      <w:r w:rsidR="00AB5590" w:rsidRPr="00C115DF">
        <w:rPr>
          <w:rFonts w:eastAsia="Calibri"/>
          <w:lang w:val="en-US"/>
        </w:rPr>
        <w:t>4.1 Barrier 1: Inadequate protection of primary and secondary natural peat swamps</w:t>
      </w:r>
      <w:bookmarkEnd w:id="19"/>
    </w:p>
    <w:p w14:paraId="0FB4BEFB" w14:textId="77777777" w:rsidR="004C27E3" w:rsidRPr="00C115DF" w:rsidRDefault="007436E2" w:rsidP="009557D5">
      <w:pPr>
        <w:pStyle w:val="Para"/>
      </w:pPr>
      <w:r w:rsidRPr="00C115DF">
        <w:t xml:space="preserve">Peatlands are represented in the national protected areas system </w:t>
      </w:r>
      <w:r w:rsidR="006B5F70" w:rsidRPr="00C115DF">
        <w:t xml:space="preserve">(see table below). </w:t>
      </w:r>
      <w:r w:rsidR="00E9647E" w:rsidRPr="00C115DF">
        <w:t>Of the total area of peatlands in Thailand (64,555 ha)</w:t>
      </w:r>
      <w:r w:rsidR="004C27E3" w:rsidRPr="00C115DF">
        <w:t>,</w:t>
      </w:r>
      <w:r w:rsidR="00E9647E" w:rsidRPr="00C115DF">
        <w:t xml:space="preserve"> approximately 30% is included in Thailand’s protected areas system as part of </w:t>
      </w:r>
      <w:r w:rsidR="006B5F70" w:rsidRPr="00C115DF">
        <w:t xml:space="preserve">National Parks, </w:t>
      </w:r>
      <w:r w:rsidR="00E9647E" w:rsidRPr="00C115DF">
        <w:t xml:space="preserve">Wildlife Sanctuaries, Non-Hunting Areas, and Botanical Gardens. The rest of the peatlands, although not a part of </w:t>
      </w:r>
      <w:r w:rsidR="005430B5" w:rsidRPr="00C115DF">
        <w:t xml:space="preserve">the </w:t>
      </w:r>
      <w:r w:rsidR="00E9647E" w:rsidRPr="00C115DF">
        <w:t>protected areas system, fall under the National Reserved Forests designation. Thus, in effect, all peatlands are under some form of protection on paper.</w:t>
      </w:r>
      <w:r w:rsidRPr="00C115DF">
        <w:rPr>
          <w:rStyle w:val="FootnoteReference"/>
        </w:rPr>
        <w:footnoteReference w:id="21"/>
      </w:r>
      <w:r w:rsidR="00E9647E" w:rsidRPr="00C115DF">
        <w:t xml:space="preserve"> However, </w:t>
      </w:r>
      <w:r w:rsidR="004C27E3" w:rsidRPr="00C115DF">
        <w:t xml:space="preserve">these areas are not receiving effective protection </w:t>
      </w:r>
      <w:r w:rsidR="005430B5" w:rsidRPr="00C115DF">
        <w:t xml:space="preserve">owing to poor patrolling </w:t>
      </w:r>
      <w:r w:rsidR="005430B5" w:rsidRPr="00C115DF">
        <w:rPr>
          <w:color w:val="0D0D0D"/>
          <w:lang w:eastAsia="ru-RU"/>
        </w:rPr>
        <w:t xml:space="preserve">and conservation capacities of the </w:t>
      </w:r>
      <w:r w:rsidR="00A31925" w:rsidRPr="00C115DF">
        <w:rPr>
          <w:color w:val="0D0D0D"/>
          <w:lang w:eastAsia="ru-RU"/>
        </w:rPr>
        <w:t>protected area</w:t>
      </w:r>
      <w:r w:rsidR="005430B5" w:rsidRPr="00C115DF">
        <w:rPr>
          <w:color w:val="0D0D0D"/>
          <w:lang w:eastAsia="ru-RU"/>
        </w:rPr>
        <w:t xml:space="preserve"> and forest administrators.</w:t>
      </w:r>
      <w:r w:rsidR="001927E4" w:rsidRPr="00C115DF">
        <w:rPr>
          <w:color w:val="0D0D0D"/>
          <w:lang w:eastAsia="ru-RU"/>
        </w:rPr>
        <w:t xml:space="preserve"> In addition, management of these protected areas is not integrated with land use management in surrounding areas. </w:t>
      </w:r>
      <w:r w:rsidR="005430B5" w:rsidRPr="00C115DF">
        <w:rPr>
          <w:color w:val="0D0D0D"/>
          <w:lang w:eastAsia="ru-RU"/>
        </w:rPr>
        <w:t xml:space="preserve"> Engagement of communities in co-management of peatlands has </w:t>
      </w:r>
      <w:r w:rsidR="00A31925" w:rsidRPr="00C115DF">
        <w:rPr>
          <w:color w:val="0D0D0D"/>
          <w:lang w:eastAsia="ru-RU"/>
        </w:rPr>
        <w:t xml:space="preserve">also </w:t>
      </w:r>
      <w:r w:rsidR="005430B5" w:rsidRPr="00C115DF">
        <w:rPr>
          <w:color w:val="0D0D0D"/>
          <w:lang w:eastAsia="ru-RU"/>
        </w:rPr>
        <w:t xml:space="preserve">been ad hoc, supported primarily by NGOs, and not expanded systematically to peatland protected areas. </w:t>
      </w:r>
      <w:r w:rsidR="004C27E3" w:rsidRPr="00C115DF">
        <w:t xml:space="preserve">There is a need to </w:t>
      </w:r>
      <w:r w:rsidR="00E9647E" w:rsidRPr="00C115DF">
        <w:t xml:space="preserve">find </w:t>
      </w:r>
      <w:r w:rsidR="004C27E3" w:rsidRPr="00C115DF">
        <w:t xml:space="preserve">a </w:t>
      </w:r>
      <w:r w:rsidR="00E9647E" w:rsidRPr="00C115DF">
        <w:t>balance between effective protection of the remaining healthy patches, rehabilitation of degraded</w:t>
      </w:r>
      <w:r w:rsidR="004C27E3" w:rsidRPr="00C115DF">
        <w:t xml:space="preserve"> areas</w:t>
      </w:r>
      <w:r w:rsidR="00E9647E" w:rsidRPr="00C115DF">
        <w:t xml:space="preserve">, </w:t>
      </w:r>
      <w:r w:rsidR="001927E4" w:rsidRPr="00C115DF">
        <w:t xml:space="preserve">improving the water regime, and </w:t>
      </w:r>
      <w:r w:rsidR="00E9647E" w:rsidRPr="00C115DF">
        <w:t>better land use management to enhance sustainable utilization</w:t>
      </w:r>
      <w:r w:rsidR="004C27E3" w:rsidRPr="00C115DF">
        <w:t>.</w:t>
      </w:r>
    </w:p>
    <w:p w14:paraId="240F6A11" w14:textId="77777777" w:rsidR="006B5F70" w:rsidRPr="00C115DF" w:rsidRDefault="006B5F70" w:rsidP="006B5F70">
      <w:pPr>
        <w:pStyle w:val="Tableheading"/>
      </w:pPr>
      <w:r w:rsidRPr="00C115DF">
        <w:t xml:space="preserve">Table </w:t>
      </w:r>
      <w:r w:rsidR="004A10E1" w:rsidRPr="00C115DF">
        <w:rPr>
          <w:cs/>
        </w:rPr>
        <w:fldChar w:fldCharType="begin"/>
      </w:r>
      <w:r w:rsidRPr="00C115DF">
        <w:rPr>
          <w:rtl/>
          <w:cs/>
        </w:rPr>
        <w:instrText>AUTONUM  \* Arabic</w:instrText>
      </w:r>
      <w:r w:rsidR="004A10E1" w:rsidRPr="00C115DF">
        <w:rPr>
          <w:cs/>
        </w:rPr>
        <w:fldChar w:fldCharType="end"/>
      </w:r>
      <w:r w:rsidRPr="00C115DF">
        <w:t xml:space="preserve"> Protected areas that include peatland ecosystems</w:t>
      </w:r>
    </w:p>
    <w:tbl>
      <w:tblPr>
        <w:tblStyle w:val="TableGrid"/>
        <w:tblW w:w="9000" w:type="dxa"/>
        <w:tblInd w:w="108" w:type="dxa"/>
        <w:tblLook w:val="04A0" w:firstRow="1" w:lastRow="0" w:firstColumn="1" w:lastColumn="0" w:noHBand="0" w:noVBand="1"/>
      </w:tblPr>
      <w:tblGrid>
        <w:gridCol w:w="5490"/>
        <w:gridCol w:w="3510"/>
      </w:tblGrid>
      <w:tr w:rsidR="006B5F70" w:rsidRPr="00C115DF" w14:paraId="35AE196B" w14:textId="77777777" w:rsidTr="006831A2">
        <w:trPr>
          <w:trHeight w:val="70"/>
        </w:trPr>
        <w:tc>
          <w:tcPr>
            <w:tcW w:w="5490" w:type="dxa"/>
            <w:shd w:val="clear" w:color="auto" w:fill="D0CECE" w:themeFill="background2" w:themeFillShade="E6"/>
          </w:tcPr>
          <w:p w14:paraId="7E64E191" w14:textId="77777777" w:rsidR="006B5F70" w:rsidRPr="00C115DF" w:rsidRDefault="006B5F70" w:rsidP="00036CAD">
            <w:pPr>
              <w:pStyle w:val="Tabletext"/>
            </w:pPr>
            <w:r w:rsidRPr="00C115DF">
              <w:t>Name of protected area</w:t>
            </w:r>
          </w:p>
        </w:tc>
        <w:tc>
          <w:tcPr>
            <w:tcW w:w="3510" w:type="dxa"/>
            <w:shd w:val="clear" w:color="auto" w:fill="D0CECE" w:themeFill="background2" w:themeFillShade="E6"/>
          </w:tcPr>
          <w:p w14:paraId="7F2E7E3E" w14:textId="77777777" w:rsidR="006B5F70" w:rsidRPr="00C115DF" w:rsidRDefault="006B5F70" w:rsidP="00036CAD">
            <w:pPr>
              <w:pStyle w:val="Tabletext"/>
            </w:pPr>
            <w:r w:rsidRPr="00C115DF">
              <w:t>Area in hectares</w:t>
            </w:r>
          </w:p>
        </w:tc>
      </w:tr>
      <w:tr w:rsidR="006B5F70" w:rsidRPr="00C115DF" w14:paraId="4DCDA0CB" w14:textId="77777777" w:rsidTr="006831A2">
        <w:trPr>
          <w:trHeight w:val="70"/>
        </w:trPr>
        <w:tc>
          <w:tcPr>
            <w:tcW w:w="5490" w:type="dxa"/>
          </w:tcPr>
          <w:p w14:paraId="7311F250" w14:textId="77777777" w:rsidR="006B5F70" w:rsidRPr="00C115DF" w:rsidRDefault="006B5F70" w:rsidP="00036CAD">
            <w:pPr>
              <w:pStyle w:val="Tabletext"/>
            </w:pPr>
            <w:r w:rsidRPr="00C115DF">
              <w:t>1. Ang-ka Laung, located in Doi Intanon National Park</w:t>
            </w:r>
          </w:p>
        </w:tc>
        <w:tc>
          <w:tcPr>
            <w:tcW w:w="3510" w:type="dxa"/>
          </w:tcPr>
          <w:p w14:paraId="1289DC1B" w14:textId="77777777" w:rsidR="006B5F70" w:rsidRPr="00C115DF" w:rsidRDefault="006B5F70" w:rsidP="00036CAD">
            <w:pPr>
              <w:pStyle w:val="Tabletext"/>
            </w:pPr>
            <w:r w:rsidRPr="00C115DF">
              <w:t>5.44</w:t>
            </w:r>
          </w:p>
        </w:tc>
      </w:tr>
      <w:tr w:rsidR="006B5F70" w:rsidRPr="00C115DF" w14:paraId="5471BFA3" w14:textId="77777777" w:rsidTr="006831A2">
        <w:trPr>
          <w:trHeight w:val="70"/>
        </w:trPr>
        <w:tc>
          <w:tcPr>
            <w:tcW w:w="5490" w:type="dxa"/>
          </w:tcPr>
          <w:p w14:paraId="649E734C" w14:textId="77777777" w:rsidR="006B5F70" w:rsidRPr="00C115DF" w:rsidRDefault="006B5F70" w:rsidP="00036CAD">
            <w:pPr>
              <w:pStyle w:val="Tabletext"/>
            </w:pPr>
            <w:r w:rsidRPr="00C115DF">
              <w:t>2. Mae-Rampeung, Forest Park</w:t>
            </w:r>
          </w:p>
        </w:tc>
        <w:tc>
          <w:tcPr>
            <w:tcW w:w="3510" w:type="dxa"/>
          </w:tcPr>
          <w:p w14:paraId="2DBA0580" w14:textId="77777777" w:rsidR="006B5F70" w:rsidRPr="00C115DF" w:rsidRDefault="006B5F70" w:rsidP="00036CAD">
            <w:pPr>
              <w:pStyle w:val="Tabletext"/>
            </w:pPr>
            <w:r w:rsidRPr="00C115DF">
              <w:t>299.2</w:t>
            </w:r>
          </w:p>
        </w:tc>
      </w:tr>
      <w:tr w:rsidR="006B5F70" w:rsidRPr="00C115DF" w14:paraId="39A7FCC0" w14:textId="77777777" w:rsidTr="006831A2">
        <w:trPr>
          <w:trHeight w:val="70"/>
        </w:trPr>
        <w:tc>
          <w:tcPr>
            <w:tcW w:w="5490" w:type="dxa"/>
          </w:tcPr>
          <w:p w14:paraId="2AD1BCA3" w14:textId="77777777" w:rsidR="006B5F70" w:rsidRPr="00C115DF" w:rsidRDefault="006B5F70" w:rsidP="00036CAD">
            <w:pPr>
              <w:pStyle w:val="Tabletext"/>
            </w:pPr>
            <w:r w:rsidRPr="00C115DF">
              <w:t>3. Nong Thung-Thong NHA</w:t>
            </w:r>
          </w:p>
        </w:tc>
        <w:tc>
          <w:tcPr>
            <w:tcW w:w="3510" w:type="dxa"/>
          </w:tcPr>
          <w:p w14:paraId="4B3E8CAF" w14:textId="77777777" w:rsidR="006B5F70" w:rsidRPr="00C115DF" w:rsidRDefault="006B5F70" w:rsidP="00036CAD">
            <w:pPr>
              <w:pStyle w:val="Tabletext"/>
            </w:pPr>
            <w:r w:rsidRPr="00C115DF">
              <w:t>4,333.12</w:t>
            </w:r>
          </w:p>
        </w:tc>
      </w:tr>
      <w:tr w:rsidR="006B5F70" w:rsidRPr="00C115DF" w14:paraId="40ED7CD7" w14:textId="77777777" w:rsidTr="006831A2">
        <w:trPr>
          <w:trHeight w:val="70"/>
        </w:trPr>
        <w:tc>
          <w:tcPr>
            <w:tcW w:w="5490" w:type="dxa"/>
          </w:tcPr>
          <w:p w14:paraId="7C983028" w14:textId="77777777" w:rsidR="006B5F70" w:rsidRPr="00C115DF" w:rsidRDefault="006B5F70" w:rsidP="00036CAD">
            <w:pPr>
              <w:pStyle w:val="Tabletext"/>
            </w:pPr>
            <w:r w:rsidRPr="00C115DF">
              <w:t>4. NHA Thale Noi and NHA Bo</w:t>
            </w:r>
            <w:r w:rsidR="00813BAC" w:rsidRPr="00C115DF">
              <w:t>r</w:t>
            </w:r>
            <w:r w:rsidRPr="00C115DF">
              <w:t xml:space="preserve"> Lo</w:t>
            </w:r>
            <w:r w:rsidR="00813BAC" w:rsidRPr="00C115DF">
              <w:t>r</w:t>
            </w:r>
          </w:p>
        </w:tc>
        <w:tc>
          <w:tcPr>
            <w:tcW w:w="3510" w:type="dxa"/>
          </w:tcPr>
          <w:p w14:paraId="757C69A3" w14:textId="77777777" w:rsidR="006B5F70" w:rsidRPr="00C115DF" w:rsidRDefault="006B5F70" w:rsidP="00036CAD">
            <w:pPr>
              <w:pStyle w:val="Tabletext"/>
            </w:pPr>
            <w:r w:rsidRPr="00C115DF">
              <w:t>55,715.84</w:t>
            </w:r>
          </w:p>
        </w:tc>
      </w:tr>
      <w:tr w:rsidR="006B5F70" w:rsidRPr="00C115DF" w14:paraId="1FD1DF56" w14:textId="77777777" w:rsidTr="006831A2">
        <w:trPr>
          <w:trHeight w:val="70"/>
        </w:trPr>
        <w:tc>
          <w:tcPr>
            <w:tcW w:w="5490" w:type="dxa"/>
          </w:tcPr>
          <w:p w14:paraId="71DB09DC" w14:textId="77777777" w:rsidR="006B5F70" w:rsidRPr="00C115DF" w:rsidRDefault="006B5F70" w:rsidP="00036CAD">
            <w:pPr>
              <w:pStyle w:val="Tabletext"/>
            </w:pPr>
            <w:r w:rsidRPr="00C115DF">
              <w:t>5. Toh Dang, Wildlife Sanctuary</w:t>
            </w:r>
          </w:p>
        </w:tc>
        <w:tc>
          <w:tcPr>
            <w:tcW w:w="3510" w:type="dxa"/>
          </w:tcPr>
          <w:p w14:paraId="7B16413E" w14:textId="77777777" w:rsidR="006B5F70" w:rsidRPr="00C115DF" w:rsidRDefault="006B5F70" w:rsidP="00036CAD">
            <w:pPr>
              <w:pStyle w:val="Tabletext"/>
            </w:pPr>
            <w:r w:rsidRPr="00C115DF">
              <w:t>20,100</w:t>
            </w:r>
          </w:p>
        </w:tc>
      </w:tr>
      <w:tr w:rsidR="006B5F70" w:rsidRPr="00C115DF" w14:paraId="2581656A" w14:textId="77777777" w:rsidTr="006B5F70">
        <w:tc>
          <w:tcPr>
            <w:tcW w:w="5490" w:type="dxa"/>
          </w:tcPr>
          <w:p w14:paraId="5171AACD" w14:textId="77777777" w:rsidR="006B5F70" w:rsidRPr="00C115DF" w:rsidRDefault="006B5F70" w:rsidP="00036CAD">
            <w:pPr>
              <w:pStyle w:val="Tabletext"/>
            </w:pPr>
            <w:r w:rsidRPr="00C115DF">
              <w:t>Total</w:t>
            </w:r>
          </w:p>
        </w:tc>
        <w:tc>
          <w:tcPr>
            <w:tcW w:w="3510" w:type="dxa"/>
          </w:tcPr>
          <w:p w14:paraId="10B25C08" w14:textId="77777777" w:rsidR="006B5F70" w:rsidRPr="00C115DF" w:rsidRDefault="006B5F70" w:rsidP="00036CAD">
            <w:pPr>
              <w:pStyle w:val="Tabletext"/>
            </w:pPr>
            <w:r w:rsidRPr="00C115DF">
              <w:t>80,453.6</w:t>
            </w:r>
          </w:p>
        </w:tc>
      </w:tr>
    </w:tbl>
    <w:p w14:paraId="701C6A6C" w14:textId="77777777" w:rsidR="006B5F70" w:rsidRPr="00C115DF" w:rsidRDefault="006B5F70" w:rsidP="009557D5">
      <w:pPr>
        <w:pStyle w:val="Notestotable"/>
      </w:pPr>
      <w:r w:rsidRPr="00C115DF">
        <w:t>Source: 1, 2, and 3 from Thailand Institute of Scientific and Technological Research (TISTR), 2009; 4, 5 from DNP, 2014.</w:t>
      </w:r>
    </w:p>
    <w:p w14:paraId="0D2BA60D" w14:textId="77777777" w:rsidR="00380C05" w:rsidRPr="00C115DF" w:rsidRDefault="00A31925" w:rsidP="009557D5">
      <w:pPr>
        <w:pStyle w:val="Para"/>
      </w:pPr>
      <w:r w:rsidRPr="00C115DF">
        <w:lastRenderedPageBreak/>
        <w:t xml:space="preserve">The situation in the </w:t>
      </w:r>
      <w:r w:rsidR="007A0263" w:rsidRPr="00C115DF">
        <w:t>KKL</w:t>
      </w:r>
      <w:r w:rsidR="00304461" w:rsidRPr="00C115DF">
        <w:t>,</w:t>
      </w:r>
      <w:r w:rsidR="007A0263" w:rsidRPr="00C115DF">
        <w:t xml:space="preserve"> </w:t>
      </w:r>
      <w:r w:rsidRPr="00C115DF">
        <w:t>in terms of securing protection for peatlands</w:t>
      </w:r>
      <w:r w:rsidR="00304461" w:rsidRPr="00C115DF">
        <w:t>,</w:t>
      </w:r>
      <w:r w:rsidRPr="00C115DF">
        <w:t xml:space="preserve"> mirrors this national situation. </w:t>
      </w:r>
      <w:r w:rsidR="00E77CA6" w:rsidRPr="00C115DF">
        <w:t>T</w:t>
      </w:r>
      <w:r w:rsidR="00E77CA6" w:rsidRPr="00C115DF">
        <w:rPr>
          <w:lang w:eastAsia="ru-RU"/>
        </w:rPr>
        <w:t>he urgency for obtaining more effective protection of peatlands</w:t>
      </w:r>
      <w:r w:rsidR="00E77CA6" w:rsidRPr="00C115DF">
        <w:t xml:space="preserve"> in the </w:t>
      </w:r>
      <w:r w:rsidR="00380C05" w:rsidRPr="00C115DF">
        <w:t xml:space="preserve">KKL </w:t>
      </w:r>
      <w:r w:rsidR="00E77CA6" w:rsidRPr="00C115DF">
        <w:t xml:space="preserve">is increasing since a part of the </w:t>
      </w:r>
      <w:r w:rsidR="00380C05" w:rsidRPr="00C115DF">
        <w:t xml:space="preserve">KKL </w:t>
      </w:r>
      <w:r w:rsidR="00E77CA6" w:rsidRPr="00C115DF">
        <w:t xml:space="preserve">is under a land reform scheme, the status of which remains unsettled, and this </w:t>
      </w:r>
      <w:r w:rsidR="00E77CA6" w:rsidRPr="00C115DF">
        <w:rPr>
          <w:lang w:eastAsia="ru-RU"/>
        </w:rPr>
        <w:t xml:space="preserve">is attracting the interest of large-scale land developers. </w:t>
      </w:r>
      <w:r w:rsidR="00E77CA6" w:rsidRPr="00C115DF">
        <w:t>While villagers in the Thale Noi NHA seem in agreement with proposals to enhance protection, some are concerned that their access to the land would be restricted.</w:t>
      </w:r>
      <w:r w:rsidR="00380C05" w:rsidRPr="00C115DF">
        <w:t xml:space="preserve"> Under the baseline scenario, the existing government program on protected areas does not have sufficient resources to enable more effective protection of peatlands in the KKL.</w:t>
      </w:r>
    </w:p>
    <w:p w14:paraId="5E8DFB17" w14:textId="77777777" w:rsidR="00A31925" w:rsidRPr="00C115DF" w:rsidRDefault="00E16E34" w:rsidP="009557D5">
      <w:pPr>
        <w:pStyle w:val="Para"/>
      </w:pPr>
      <w:r w:rsidRPr="00C115DF">
        <w:t xml:space="preserve">Protected zones </w:t>
      </w:r>
      <w:r w:rsidR="00380C05" w:rsidRPr="00C115DF">
        <w:t xml:space="preserve">in the KKL </w:t>
      </w:r>
      <w:r w:rsidRPr="00C115DF">
        <w:t xml:space="preserve">include </w:t>
      </w:r>
      <w:r w:rsidR="00380C05" w:rsidRPr="00C115DF">
        <w:t xml:space="preserve">(i) </w:t>
      </w:r>
      <w:r w:rsidR="00E41158" w:rsidRPr="00C115DF">
        <w:t>two</w:t>
      </w:r>
      <w:r w:rsidRPr="00C115DF">
        <w:t xml:space="preserve"> </w:t>
      </w:r>
      <w:r w:rsidR="0070584D" w:rsidRPr="00C115DF">
        <w:t>NHA</w:t>
      </w:r>
      <w:r w:rsidR="00F62B47" w:rsidRPr="00C115DF">
        <w:t xml:space="preserve">s (Thale Noi established in </w:t>
      </w:r>
      <w:r w:rsidR="000454AD" w:rsidRPr="00C115DF">
        <w:t>1975</w:t>
      </w:r>
      <w:r w:rsidR="00F62B47" w:rsidRPr="00C115DF">
        <w:t xml:space="preserve"> and </w:t>
      </w:r>
      <w:r w:rsidR="009112C7" w:rsidRPr="00C115DF">
        <w:t>Bor Lor</w:t>
      </w:r>
      <w:r w:rsidR="00F62B47" w:rsidRPr="00C115DF">
        <w:t xml:space="preserve"> established in 2013)</w:t>
      </w:r>
      <w:r w:rsidRPr="00C115DF">
        <w:t xml:space="preserve">, which </w:t>
      </w:r>
      <w:r w:rsidR="00F62B47" w:rsidRPr="00C115DF">
        <w:t xml:space="preserve">are </w:t>
      </w:r>
      <w:r w:rsidRPr="00C115DF">
        <w:t xml:space="preserve">administered by </w:t>
      </w:r>
      <w:r w:rsidR="0070584D" w:rsidRPr="00C115DF">
        <w:t xml:space="preserve">DNP under </w:t>
      </w:r>
      <w:r w:rsidRPr="00C115DF">
        <w:t xml:space="preserve">the 1992 Wildlife Protection Act; and </w:t>
      </w:r>
      <w:r w:rsidR="00380C05" w:rsidRPr="00C115DF">
        <w:t xml:space="preserve">(ii) </w:t>
      </w:r>
      <w:r w:rsidRPr="00C115DF">
        <w:t xml:space="preserve">the National Reserved Forest Zone, which is administered by the </w:t>
      </w:r>
      <w:r w:rsidR="00A31925" w:rsidRPr="00C115DF">
        <w:t xml:space="preserve">RFD </w:t>
      </w:r>
      <w:r w:rsidRPr="00C115DF">
        <w:t xml:space="preserve">under the National Reserved Forest Act of 1963. </w:t>
      </w:r>
      <w:r w:rsidR="00E77CA6" w:rsidRPr="00C115DF">
        <w:t>There is one Ramsar Site (Kuan Ki Sian)</w:t>
      </w:r>
      <w:r w:rsidR="00380C05" w:rsidRPr="00C115DF">
        <w:t xml:space="preserve"> included within the Thale Noi NHA</w:t>
      </w:r>
      <w:r w:rsidR="00E77CA6" w:rsidRPr="00C115DF">
        <w:t>. In addition, t</w:t>
      </w:r>
      <w:r w:rsidR="00A31925" w:rsidRPr="00C115DF">
        <w:t xml:space="preserve">here is a proposal for designating the Songkhla Lake Basin </w:t>
      </w:r>
      <w:r w:rsidR="00E77CA6" w:rsidRPr="00C115DF">
        <w:t>Environmental Protection Area (</w:t>
      </w:r>
      <w:r w:rsidR="00A31925" w:rsidRPr="00C115DF">
        <w:t>EPA</w:t>
      </w:r>
      <w:r w:rsidR="00E77CA6" w:rsidRPr="00C115DF">
        <w:t>)</w:t>
      </w:r>
      <w:r w:rsidR="00A31925" w:rsidRPr="00C115DF">
        <w:t xml:space="preserve">. </w:t>
      </w:r>
      <w:r w:rsidR="00D85CA6" w:rsidRPr="00C115DF">
        <w:t>H</w:t>
      </w:r>
      <w:r w:rsidR="00A31925" w:rsidRPr="00C115DF">
        <w:t xml:space="preserve">owever, </w:t>
      </w:r>
      <w:r w:rsidR="00D85CA6" w:rsidRPr="00C115DF">
        <w:t xml:space="preserve">this </w:t>
      </w:r>
      <w:r w:rsidR="00A31925" w:rsidRPr="00C115DF">
        <w:t>only includes the Thale Noi NHA part of the Kuan Kreng landscape because this area falls within the Songkhla Lake Basin, whereas the upper part of Kuan Kreng is part of the Pak Panang Basin.</w:t>
      </w:r>
    </w:p>
    <w:p w14:paraId="07E68E4E" w14:textId="77777777" w:rsidR="00F7148B" w:rsidRPr="00C115DF" w:rsidRDefault="00F7148B" w:rsidP="009557D5">
      <w:pPr>
        <w:pStyle w:val="Para"/>
      </w:pPr>
      <w:r w:rsidRPr="00C115DF">
        <w:rPr>
          <w:b/>
        </w:rPr>
        <w:t>Limitations of Non-hunting Forest Areas (NHAs</w:t>
      </w:r>
      <w:r w:rsidR="00851122" w:rsidRPr="00C115DF">
        <w:rPr>
          <w:b/>
        </w:rPr>
        <w:t>, IUCN Category IV</w:t>
      </w:r>
      <w:r w:rsidRPr="00C115DF">
        <w:rPr>
          <w:b/>
        </w:rPr>
        <w:t>)</w:t>
      </w:r>
      <w:r w:rsidR="001927E4" w:rsidRPr="00C115DF">
        <w:t xml:space="preserve">. </w:t>
      </w:r>
      <w:r w:rsidRPr="00C115DF">
        <w:t xml:space="preserve">NHAs are designated by the </w:t>
      </w:r>
      <w:r w:rsidR="00E318FE" w:rsidRPr="00C115DF">
        <w:t xml:space="preserve">Director-General of </w:t>
      </w:r>
      <w:r w:rsidRPr="00C115DF">
        <w:t xml:space="preserve">DNP according to the 1992 Wildlife Conservation and Protection Act. The first step in the process is to clearly demarcate the boundaries of the zone and the communities located within, including a list of households and sub-district location. The next step is to issue a map that indicates which areas can be utilized by community members and which areas cannot be encroached upon. Boundaries of the </w:t>
      </w:r>
      <w:r w:rsidR="00333D87" w:rsidRPr="00C115DF">
        <w:t>NHAs</w:t>
      </w:r>
      <w:r w:rsidRPr="00C115DF">
        <w:t xml:space="preserve"> must be constructed, for example, by digging water channels, in order to protect the areas within. The person responsible for the demarcation of these boundaries is the Head of the NHA. </w:t>
      </w:r>
    </w:p>
    <w:p w14:paraId="32EDFDDC" w14:textId="77777777" w:rsidR="00FC551A" w:rsidRPr="00C115DF" w:rsidRDefault="00443B45" w:rsidP="009557D5">
      <w:pPr>
        <w:pStyle w:val="Para"/>
      </w:pPr>
      <w:r w:rsidRPr="00C115DF">
        <w:t>Thale Noi</w:t>
      </w:r>
      <w:r w:rsidR="00AE1661" w:rsidRPr="00C115DF">
        <w:t xml:space="preserve"> </w:t>
      </w:r>
      <w:r w:rsidRPr="00C115DF">
        <w:t>NHA</w:t>
      </w:r>
      <w:r w:rsidR="00316EA9" w:rsidRPr="00C115DF">
        <w:t xml:space="preserve"> </w:t>
      </w:r>
      <w:r w:rsidR="00A31925" w:rsidRPr="00C115DF">
        <w:t>covers an area that includes 50 villages located in 10 sub-districts, 5 districts and 3 provinces. These communities have land rights and land use rights over a total of 16,900 hectares (full land rights over 11,084.80 hectares and land occupation without full rights over 5,812.20 hectares), accounting for nearly 37% of the t</w:t>
      </w:r>
      <w:r w:rsidR="00F7148B" w:rsidRPr="00C115DF">
        <w:t>otal area in the Thale Noi NHA.</w:t>
      </w:r>
      <w:r w:rsidR="00FC551A" w:rsidRPr="00C115DF">
        <w:t xml:space="preserve"> </w:t>
      </w:r>
      <w:r w:rsidR="00F7148B" w:rsidRPr="00C115DF">
        <w:t xml:space="preserve">The Thale Noi NHA was declared under the 1960 Forest Conservation and Protection Act. This legislation only serves to protect wildlife, and does not provide any land use or rights provisions or recognition. Therefore, many of the areas declared to be non-hunting forest zones actually contained residents and communities at the time they were designated. Originally, there were few land disputes or conflicts in the non-hunting areas, but later, after the amended 1992 Wildlife Conservation and Preservation Act came into effect, land disputes increased, due to the fact that this Act contains clauses restricting land occupation and use in NHAs. Therefore, communities residing in these areas were now declared to be guilty of trespassing and subject to arrest and detention. </w:t>
      </w:r>
      <w:r w:rsidR="00FC551A" w:rsidRPr="00C115DF">
        <w:t xml:space="preserve">This impasse can only be addressed through a dialogue with these stakeholders on land use planning, zoning and management as part of an overall strategy to manage peatlands in the </w:t>
      </w:r>
      <w:r w:rsidR="00380C05" w:rsidRPr="00C115DF">
        <w:t>KKL</w:t>
      </w:r>
      <w:r w:rsidR="00FC551A" w:rsidRPr="00C115DF">
        <w:t xml:space="preserve">, a dialogue that is currently lacking. </w:t>
      </w:r>
    </w:p>
    <w:p w14:paraId="6F30AB40" w14:textId="77777777" w:rsidR="00A31925" w:rsidRPr="00C115DF" w:rsidRDefault="00A31925" w:rsidP="009557D5">
      <w:pPr>
        <w:pStyle w:val="Para"/>
      </w:pPr>
      <w:r w:rsidRPr="00C115DF">
        <w:t xml:space="preserve">In the Bor Lor NHA, which has very recently been established, there are no communities located within the boundaries, since the communities left the area after it was formally declared. </w:t>
      </w:r>
      <w:r w:rsidR="00FC551A" w:rsidRPr="00C115DF">
        <w:t>Even though there is no community living within</w:t>
      </w:r>
      <w:r w:rsidR="00380C05" w:rsidRPr="00C115DF">
        <w:t>,</w:t>
      </w:r>
      <w:r w:rsidR="00FC551A" w:rsidRPr="00C115DF">
        <w:t xml:space="preserve"> the farmland</w:t>
      </w:r>
      <w:r w:rsidR="00380C05" w:rsidRPr="00C115DF">
        <w:t>s</w:t>
      </w:r>
      <w:r w:rsidR="00FC551A" w:rsidRPr="00C115DF">
        <w:t xml:space="preserve"> and plantations of communities are adjacent to the NHA and impact it.  Bor Lor NHA has 227 hectares of land that overlaps with agricultural land reform areas and 160 hectares that overlap with undocumented plantation. </w:t>
      </w:r>
      <w:r w:rsidR="00F7148B" w:rsidRPr="00C115DF">
        <w:t xml:space="preserve">This situation of communities residing within and near the NHAs makes it particularly challenging to </w:t>
      </w:r>
      <w:r w:rsidR="00F7148B" w:rsidRPr="00C115DF">
        <w:lastRenderedPageBreak/>
        <w:t>balance conservation needs with pressures for conversion of peatlands to oil palm production or small scale farming.</w:t>
      </w:r>
      <w:r w:rsidR="00FC551A" w:rsidRPr="00C115DF">
        <w:t xml:space="preserve"> Similar to Thale Noi NHA, a dialogue with stakeholders on land use planning and management to prevent further peatland degradation is absent.</w:t>
      </w:r>
    </w:p>
    <w:p w14:paraId="39269748" w14:textId="77777777" w:rsidR="00E16E34" w:rsidRPr="00C115DF" w:rsidRDefault="00912701" w:rsidP="009557D5">
      <w:pPr>
        <w:pStyle w:val="Para"/>
      </w:pPr>
      <w:r w:rsidRPr="00C115DF">
        <w:rPr>
          <w:b/>
        </w:rPr>
        <w:t xml:space="preserve">Limitations of </w:t>
      </w:r>
      <w:r w:rsidR="00E16E34" w:rsidRPr="00C115DF">
        <w:rPr>
          <w:b/>
        </w:rPr>
        <w:t>National Reserved Forest</w:t>
      </w:r>
      <w:r w:rsidRPr="00C115DF">
        <w:rPr>
          <w:b/>
        </w:rPr>
        <w:t xml:space="preserve"> Zones</w:t>
      </w:r>
      <w:r w:rsidR="001927E4" w:rsidRPr="00C115DF">
        <w:t xml:space="preserve">. </w:t>
      </w:r>
      <w:r w:rsidR="000454AD" w:rsidRPr="00C115DF">
        <w:t xml:space="preserve">The </w:t>
      </w:r>
      <w:r w:rsidR="00380C05" w:rsidRPr="00C115DF">
        <w:t xml:space="preserve">KKL </w:t>
      </w:r>
      <w:r w:rsidR="00F852D8" w:rsidRPr="00C115DF">
        <w:t xml:space="preserve">has </w:t>
      </w:r>
      <w:r w:rsidR="000454AD" w:rsidRPr="00C115DF">
        <w:t xml:space="preserve">areas </w:t>
      </w:r>
      <w:r w:rsidR="00E16E34" w:rsidRPr="00C115DF">
        <w:t xml:space="preserve">designated </w:t>
      </w:r>
      <w:r w:rsidR="00E9588E" w:rsidRPr="00C115DF">
        <w:t>as</w:t>
      </w:r>
      <w:r w:rsidR="00E16E34" w:rsidRPr="00C115DF">
        <w:t xml:space="preserve"> </w:t>
      </w:r>
      <w:r w:rsidR="00E9588E" w:rsidRPr="00C115DF">
        <w:t xml:space="preserve">National Reserved Forest </w:t>
      </w:r>
      <w:r w:rsidR="00F7148B" w:rsidRPr="00C115DF">
        <w:t>(NRF) z</w:t>
      </w:r>
      <w:r w:rsidR="00E9588E" w:rsidRPr="00C115DF">
        <w:t>ones.</w:t>
      </w:r>
      <w:r w:rsidR="00F7148B" w:rsidRPr="00C115DF">
        <w:t xml:space="preserve"> Only 4,357 hectares remain as NRF under the Royal Forest Department (RFD) with the rest being considered degraded forests and being transferred to the Agricultural Land Reform Office, Ministry of Agriculture and Agricultural Cooperatives.</w:t>
      </w:r>
      <w:r w:rsidR="000454AD" w:rsidRPr="00C115DF">
        <w:t xml:space="preserve"> </w:t>
      </w:r>
      <w:r w:rsidR="00E050BD" w:rsidRPr="00C115DF">
        <w:t xml:space="preserve">NRF </w:t>
      </w:r>
      <w:r w:rsidR="00D85CA6" w:rsidRPr="00C115DF">
        <w:t xml:space="preserve">areas provide the least amount of environmental protection among all the protected forest classifications. </w:t>
      </w:r>
      <w:r w:rsidR="00F7148B" w:rsidRPr="00C115DF">
        <w:t>T</w:t>
      </w:r>
      <w:r w:rsidR="00E16E34" w:rsidRPr="00C115DF">
        <w:t xml:space="preserve">he administrative responsibility for the reserved forest is under the Provincial Environmental Office, which lacks adequate manpower and resources to enforce the regulations, resulting in </w:t>
      </w:r>
      <w:r w:rsidR="00F7148B" w:rsidRPr="00C115DF">
        <w:t xml:space="preserve">frequent </w:t>
      </w:r>
      <w:r w:rsidR="00B02E02" w:rsidRPr="00C115DF">
        <w:t>violation</w:t>
      </w:r>
      <w:r w:rsidR="00F852D8" w:rsidRPr="00C115DF">
        <w:t>s of reserve forest regulations</w:t>
      </w:r>
      <w:r w:rsidR="00E16E34" w:rsidRPr="00C115DF">
        <w:t>.</w:t>
      </w:r>
      <w:r w:rsidR="00D85CA6" w:rsidRPr="00C115DF">
        <w:t xml:space="preserve"> The agricultural land reform areas cover an area of about 9,085 hectares.</w:t>
      </w:r>
    </w:p>
    <w:p w14:paraId="188687B1" w14:textId="77777777" w:rsidR="00912701" w:rsidRPr="00C115DF" w:rsidRDefault="00237E74" w:rsidP="009557D5">
      <w:pPr>
        <w:pStyle w:val="Para"/>
      </w:pPr>
      <w:r w:rsidRPr="00C115DF">
        <w:rPr>
          <w:b/>
        </w:rPr>
        <w:t>Ramsar Site designation not realized</w:t>
      </w:r>
      <w:r w:rsidR="001927E4" w:rsidRPr="00C115DF">
        <w:rPr>
          <w:b/>
        </w:rPr>
        <w:t>.</w:t>
      </w:r>
      <w:r w:rsidR="001927E4" w:rsidRPr="00C115DF">
        <w:t xml:space="preserve"> </w:t>
      </w:r>
      <w:r w:rsidR="00D85CA6" w:rsidRPr="00C115DF">
        <w:t>The other means for elevating the conservation importance of an area is through designation as a Ramsar Site</w:t>
      </w:r>
      <w:r w:rsidRPr="00C115DF">
        <w:rPr>
          <w:rStyle w:val="FootnoteReference"/>
        </w:rPr>
        <w:footnoteReference w:id="22"/>
      </w:r>
      <w:r w:rsidR="00D85CA6" w:rsidRPr="00C115DF">
        <w:t xml:space="preserve">. In the </w:t>
      </w:r>
      <w:r w:rsidR="00E050BD" w:rsidRPr="00C115DF">
        <w:t xml:space="preserve">KKL </w:t>
      </w:r>
      <w:r w:rsidR="00D85CA6" w:rsidRPr="00C115DF">
        <w:t xml:space="preserve">there is one existing Ramsar Site – Kuan Ki Sian of the Thale Noi Non-Hunting Area Wetlands that was established in 1998. </w:t>
      </w:r>
      <w:r w:rsidR="00E16E34" w:rsidRPr="00C115DF">
        <w:t xml:space="preserve">It is possible to establish Ramsar Sites in both </w:t>
      </w:r>
      <w:r w:rsidR="00D85CA6" w:rsidRPr="00C115DF">
        <w:t xml:space="preserve">NHAs </w:t>
      </w:r>
      <w:r w:rsidR="00E16E34" w:rsidRPr="00C115DF">
        <w:t xml:space="preserve">and </w:t>
      </w:r>
      <w:r w:rsidR="00D85CA6" w:rsidRPr="00C115DF">
        <w:t>NRFs</w:t>
      </w:r>
      <w:r w:rsidR="00E16E34" w:rsidRPr="00C115DF">
        <w:t xml:space="preserve">. </w:t>
      </w:r>
      <w:r w:rsidR="00912701" w:rsidRPr="00C115DF">
        <w:t>Designation as a Ramsar Site is beneficial for local communities as a tool to help them protect their rights. It also allows for greater dissemination of knowledge and raising public awareness, especially during International Wetlands Day (February 2</w:t>
      </w:r>
      <w:r w:rsidR="00912701" w:rsidRPr="00C115DF">
        <w:rPr>
          <w:vertAlign w:val="superscript"/>
        </w:rPr>
        <w:t>nd</w:t>
      </w:r>
      <w:r w:rsidR="00912701" w:rsidRPr="00C115DF">
        <w:t>). Furthermore, Ramsar Site status will mean that a provincial-level committee will be established to look after the site.</w:t>
      </w:r>
    </w:p>
    <w:p w14:paraId="7C103F4E" w14:textId="77777777" w:rsidR="00912701" w:rsidRPr="00C115DF" w:rsidRDefault="00912701" w:rsidP="009557D5">
      <w:pPr>
        <w:pStyle w:val="Para"/>
      </w:pPr>
      <w:r w:rsidRPr="00C115DF">
        <w:t>In Thailand, 116 sites have been identified and listed on natio</w:t>
      </w:r>
      <w:r w:rsidR="00237E74" w:rsidRPr="00C115DF">
        <w:t>nal and international registers</w:t>
      </w:r>
      <w:r w:rsidRPr="00C115DF">
        <w:t>. Of these, currently there are 14 declared Ramsar Sites that include wetland zones</w:t>
      </w:r>
      <w:r w:rsidR="00B72821" w:rsidRPr="00C115DF">
        <w:t xml:space="preserve"> (including Kuan Ki Sian</w:t>
      </w:r>
      <w:r w:rsidR="00E77CA6" w:rsidRPr="00C115DF">
        <w:t xml:space="preserve"> from the </w:t>
      </w:r>
      <w:r w:rsidR="002848B0" w:rsidRPr="00C115DF">
        <w:t>KKL</w:t>
      </w:r>
      <w:r w:rsidR="00E77CA6" w:rsidRPr="00C115DF">
        <w:t xml:space="preserve"> that was designated in 1998</w:t>
      </w:r>
      <w:r w:rsidR="00B72821" w:rsidRPr="00C115DF">
        <w:t>)</w:t>
      </w:r>
      <w:r w:rsidRPr="00C115DF">
        <w:t xml:space="preserve">. </w:t>
      </w:r>
      <w:r w:rsidR="00E77CA6" w:rsidRPr="00C115DF">
        <w:t>Other p</w:t>
      </w:r>
      <w:r w:rsidR="00B72821" w:rsidRPr="00C115DF">
        <w:t xml:space="preserve">eat swamps </w:t>
      </w:r>
      <w:r w:rsidR="00237E74" w:rsidRPr="00C115DF">
        <w:t xml:space="preserve">in </w:t>
      </w:r>
      <w:r w:rsidRPr="00C115DF">
        <w:t xml:space="preserve">the </w:t>
      </w:r>
      <w:r w:rsidR="00E050BD" w:rsidRPr="00C115DF">
        <w:t xml:space="preserve">KKL </w:t>
      </w:r>
      <w:r w:rsidR="00B72821" w:rsidRPr="00C115DF">
        <w:t xml:space="preserve">appear on this </w:t>
      </w:r>
      <w:r w:rsidR="00237E74" w:rsidRPr="00C115DF">
        <w:t>list</w:t>
      </w:r>
      <w:r w:rsidR="00B72821" w:rsidRPr="00C115DF">
        <w:t xml:space="preserve"> but </w:t>
      </w:r>
      <w:r w:rsidRPr="00C115DF">
        <w:t>have not yet been designated as Ramsar Site</w:t>
      </w:r>
      <w:r w:rsidR="00E77CA6" w:rsidRPr="00C115DF">
        <w:t>s</w:t>
      </w:r>
      <w:r w:rsidRPr="00C115DF">
        <w:t xml:space="preserve">. There are 3 areas in the </w:t>
      </w:r>
      <w:r w:rsidR="00E050BD" w:rsidRPr="00C115DF">
        <w:t xml:space="preserve">KKL </w:t>
      </w:r>
      <w:r w:rsidRPr="00C115DF">
        <w:t xml:space="preserve">that could be designated as </w:t>
      </w:r>
      <w:r w:rsidR="00E77CA6" w:rsidRPr="00C115DF">
        <w:t xml:space="preserve">such </w:t>
      </w:r>
      <w:r w:rsidRPr="00C115DF">
        <w:t xml:space="preserve">according to the Cabinet Decree of November 3, 2009. These are the Thale Noi NHA, the </w:t>
      </w:r>
      <w:r w:rsidR="009112C7" w:rsidRPr="00C115DF">
        <w:t>Bor Lor</w:t>
      </w:r>
      <w:r w:rsidRPr="00C115DF">
        <w:t xml:space="preserve"> NHA, and the Peninsular Botanic Gardens Phatthalung.</w:t>
      </w:r>
    </w:p>
    <w:p w14:paraId="16598169" w14:textId="77777777" w:rsidR="00912701" w:rsidRPr="00C115DF" w:rsidRDefault="00912701" w:rsidP="009557D5">
      <w:pPr>
        <w:pStyle w:val="Para"/>
      </w:pPr>
      <w:r w:rsidRPr="00C115DF">
        <w:t xml:space="preserve">Thailand’s Ramsar Site locations are officially designated via a Cabinet Decree. For example, on August 1, 2000 and May 3, 2009 Ramsar Sites were officially proclaimed nationally and internationally with the establishment of a wetlands management subcommittee consisting of academics and government officials under the National Environmental Committee. Therefore, it should not be difficult to add the </w:t>
      </w:r>
      <w:r w:rsidR="00E050BD" w:rsidRPr="00C115DF">
        <w:t xml:space="preserve">KKL </w:t>
      </w:r>
      <w:r w:rsidRPr="00C115DF">
        <w:t xml:space="preserve">to this existing list and subcommittee mechanism. The guidelines for establishing a Ramsar Site are listed below:  </w:t>
      </w:r>
    </w:p>
    <w:p w14:paraId="02C6462E" w14:textId="77777777" w:rsidR="00912701" w:rsidRPr="00C115DF" w:rsidRDefault="00912701" w:rsidP="00912701">
      <w:pPr>
        <w:pStyle w:val="Bullets"/>
      </w:pPr>
      <w:r w:rsidRPr="00C115DF">
        <w:t xml:space="preserve">Setting up a Provincial Land Administration Committee with the Governor as the Head and relevant departments as committee members. </w:t>
      </w:r>
    </w:p>
    <w:p w14:paraId="0B7F0C8F" w14:textId="77777777" w:rsidR="00912701" w:rsidRPr="00C115DF" w:rsidRDefault="00912701" w:rsidP="00912701">
      <w:pPr>
        <w:pStyle w:val="Bullets"/>
      </w:pPr>
      <w:r w:rsidRPr="00C115DF">
        <w:t>An environmental impact study must be conducted prior to any changes to or construction on the land.</w:t>
      </w:r>
    </w:p>
    <w:p w14:paraId="2411861F" w14:textId="77777777" w:rsidR="00912701" w:rsidRPr="00C115DF" w:rsidRDefault="00912701" w:rsidP="00912701">
      <w:pPr>
        <w:pStyle w:val="Bullets"/>
      </w:pPr>
      <w:r w:rsidRPr="00C115DF">
        <w:t>A clear plan must be developed and all information must be reviewed.</w:t>
      </w:r>
    </w:p>
    <w:p w14:paraId="4F531843" w14:textId="77777777" w:rsidR="00912701" w:rsidRPr="00C115DF" w:rsidRDefault="00912701" w:rsidP="00912701">
      <w:pPr>
        <w:pStyle w:val="Bullets"/>
      </w:pPr>
      <w:r w:rsidRPr="00C115DF">
        <w:t xml:space="preserve">There will be continuous follow-up and checking on the progress. </w:t>
      </w:r>
    </w:p>
    <w:p w14:paraId="41D69818" w14:textId="77777777" w:rsidR="00C725D7" w:rsidRPr="00C115DF" w:rsidRDefault="00AC33FC" w:rsidP="009557D5">
      <w:pPr>
        <w:pStyle w:val="Para"/>
      </w:pPr>
      <w:r w:rsidRPr="00C115DF">
        <w:t xml:space="preserve">The list of Thailand’s potential Ramsar sites has been submitted for consideration to an academic committee (under the National Environmental Board). The next step will be to receive approval </w:t>
      </w:r>
      <w:r w:rsidRPr="00C115DF">
        <w:lastRenderedPageBreak/>
        <w:t>from the cabinet for Ramsar Site declaration</w:t>
      </w:r>
      <w:r w:rsidR="00912701" w:rsidRPr="00C115DF">
        <w:rPr>
          <w:rStyle w:val="FootnoteReference"/>
        </w:rPr>
        <w:footnoteReference w:id="23"/>
      </w:r>
      <w:r w:rsidR="00912701" w:rsidRPr="00C115DF">
        <w:t xml:space="preserve">. </w:t>
      </w:r>
      <w:r w:rsidR="00E77CA6" w:rsidRPr="00C115DF">
        <w:t xml:space="preserve">ONEP </w:t>
      </w:r>
      <w:r w:rsidR="00912701" w:rsidRPr="00C115DF">
        <w:t>has been mandated to produce the information sheet about wetland areas. This sheet needs to be compiled within one year and must include data about forest and wildlife ecology, biodiversity, and a detailed map.</w:t>
      </w:r>
      <w:r w:rsidR="00FC551A" w:rsidRPr="00C115DF">
        <w:t xml:space="preserve"> The final step is to receive feedback and approval from the local authorities, which includes the provincial governors.</w:t>
      </w:r>
    </w:p>
    <w:p w14:paraId="6EB05A64" w14:textId="77777777" w:rsidR="00AB5590" w:rsidRPr="00C115DF" w:rsidRDefault="001D208E" w:rsidP="00EE2DE5">
      <w:pPr>
        <w:pStyle w:val="Heading30"/>
        <w:rPr>
          <w:lang w:val="en-US"/>
        </w:rPr>
      </w:pPr>
      <w:bookmarkStart w:id="20" w:name="_Toc384025490"/>
      <w:r w:rsidRPr="00C115DF">
        <w:rPr>
          <w:lang w:val="en-US"/>
        </w:rPr>
        <w:t>1.</w:t>
      </w:r>
      <w:r w:rsidR="00AB5590" w:rsidRPr="00C115DF">
        <w:rPr>
          <w:lang w:val="en-US"/>
        </w:rPr>
        <w:t>4.2 Barrier 2: Technologies to avoid peatland degradation are not available and there are major gaps in knowledge of carbon value of peatlands</w:t>
      </w:r>
      <w:bookmarkEnd w:id="20"/>
    </w:p>
    <w:p w14:paraId="7E88A0BD" w14:textId="77777777" w:rsidR="00AB5590" w:rsidRPr="00C115DF" w:rsidRDefault="00AB5590" w:rsidP="009557D5">
      <w:pPr>
        <w:pStyle w:val="Para"/>
        <w:rPr>
          <w:color w:val="0D0D0D"/>
          <w:lang w:eastAsia="ru-RU"/>
        </w:rPr>
      </w:pPr>
      <w:r w:rsidRPr="00C115DF">
        <w:t xml:space="preserve">International research on co-existence of peatlands with economic use areas has demonstrated the need to put in place certain hydrotechnical measures that separate </w:t>
      </w:r>
      <w:r w:rsidR="00330410" w:rsidRPr="00C115DF">
        <w:t xml:space="preserve">areas </w:t>
      </w:r>
      <w:r w:rsidRPr="00C115DF">
        <w:t xml:space="preserve">where drainage occurs from the surrounding landscape, thus eliminating or minimizing the cycle of draining effects and resulting fires. </w:t>
      </w:r>
      <w:r w:rsidR="00330410" w:rsidRPr="00C115DF">
        <w:t xml:space="preserve">However, in the KKL a clear understanding of the processes controlling the water level at the project sites is lacking. Rivers and canals are maintained and regulated by the national Irrigation Department, but the regulation does not usually meet the requirements of peat swamp forests conservation. </w:t>
      </w:r>
      <w:r w:rsidRPr="00C115DF">
        <w:t>T</w:t>
      </w:r>
      <w:r w:rsidRPr="00C115DF">
        <w:rPr>
          <w:color w:val="0D0D0D"/>
          <w:lang w:eastAsia="ru-RU"/>
        </w:rPr>
        <w:t xml:space="preserve">he expertise and resources of the baseline program run by the Irrigation Department (mentioned in the Baseline sub-section below) is unlikely to be sufficient to take into account the full complexity of the </w:t>
      </w:r>
      <w:r w:rsidR="00330410" w:rsidRPr="00C115DF">
        <w:rPr>
          <w:color w:val="0D0D0D"/>
          <w:lang w:eastAsia="ru-RU"/>
        </w:rPr>
        <w:t xml:space="preserve">hydrology of KKL </w:t>
      </w:r>
      <w:r w:rsidRPr="00C115DF">
        <w:rPr>
          <w:color w:val="0D0D0D"/>
          <w:lang w:eastAsia="ru-RU"/>
        </w:rPr>
        <w:t xml:space="preserve">and design a system that would uniformly rewet all dry peatland areas that are most prone to fires. </w:t>
      </w:r>
      <w:r w:rsidR="00330410" w:rsidRPr="00C115DF">
        <w:t>Furthermore, there is no cooperation between the Irrigation Department and the local stakeholders.</w:t>
      </w:r>
      <w:r w:rsidR="00C340EE" w:rsidRPr="00C115DF">
        <w:t xml:space="preserve"> </w:t>
      </w:r>
      <w:r w:rsidRPr="00C115DF">
        <w:rPr>
          <w:color w:val="0D0D0D"/>
          <w:lang w:eastAsia="ru-RU"/>
        </w:rPr>
        <w:t xml:space="preserve">Local NGOs have implemented ad hoc restoration projects, which can be effective on a small scale. However, these projects have not used research on calibrating water tables with sluices and dykes. In many cases, NGOs have used sandbags as drain blocks, instead of regulated sluices. The expertise to design and implement solutions of the complexity that Kuan Kreng requires has not yet been available in Thailand. </w:t>
      </w:r>
    </w:p>
    <w:p w14:paraId="5A8B80F3" w14:textId="77777777" w:rsidR="00AB5590" w:rsidRPr="00C115DF" w:rsidRDefault="00AB5590" w:rsidP="009557D5">
      <w:pPr>
        <w:pStyle w:val="Para"/>
        <w:rPr>
          <w:lang w:eastAsia="ru-RU"/>
        </w:rPr>
      </w:pPr>
      <w:r w:rsidRPr="00C115DF">
        <w:rPr>
          <w:lang w:eastAsia="ru-RU"/>
        </w:rPr>
        <w:t>Further to this, the lack of precise data on carbon fluxes from tropical peatlands remains one of the most significant international knowledge gaps recognized by the IPCC. This conclusion came from the process of preparation of the 2013 IPCC Wetlands Supplement. Ther</w:t>
      </w:r>
      <w:r w:rsidR="00B633E3" w:rsidRPr="00C115DF">
        <w:rPr>
          <w:lang w:eastAsia="ru-RU"/>
        </w:rPr>
        <w:t xml:space="preserve">e is very little data on GHG </w:t>
      </w:r>
      <w:r w:rsidRPr="00C115DF">
        <w:rPr>
          <w:lang w:eastAsia="ru-RU"/>
        </w:rPr>
        <w:t xml:space="preserve">fluxes in tropical peatlands overall. There is </w:t>
      </w:r>
      <w:r w:rsidR="00E31CED" w:rsidRPr="00C115DF">
        <w:rPr>
          <w:lang w:eastAsia="ru-RU"/>
        </w:rPr>
        <w:t>limited</w:t>
      </w:r>
      <w:r w:rsidRPr="00C115DF">
        <w:rPr>
          <w:lang w:eastAsia="ru-RU"/>
        </w:rPr>
        <w:t xml:space="preserve"> Thailand-specific data on fluxes</w:t>
      </w:r>
      <w:r w:rsidR="00E31CED" w:rsidRPr="00C115DF">
        <w:rPr>
          <w:lang w:eastAsia="ru-RU"/>
        </w:rPr>
        <w:t>, all from Narathiwat</w:t>
      </w:r>
      <w:r w:rsidR="00C340EE" w:rsidRPr="00C115DF">
        <w:rPr>
          <w:lang w:eastAsia="ru-RU"/>
        </w:rPr>
        <w:t xml:space="preserve">. PPG studies </w:t>
      </w:r>
      <w:r w:rsidR="005953C5" w:rsidRPr="00C115DF">
        <w:rPr>
          <w:lang w:eastAsia="ru-RU"/>
        </w:rPr>
        <w:t xml:space="preserve">have helped clarify this gap. Annex </w:t>
      </w:r>
      <w:r w:rsidR="00B05E55" w:rsidRPr="00C115DF">
        <w:rPr>
          <w:lang w:eastAsia="ru-RU"/>
        </w:rPr>
        <w:t>2</w:t>
      </w:r>
      <w:r w:rsidR="005953C5" w:rsidRPr="00C115DF">
        <w:rPr>
          <w:lang w:eastAsia="ru-RU"/>
        </w:rPr>
        <w:t xml:space="preserve"> gives </w:t>
      </w:r>
      <w:r w:rsidR="00C340EE" w:rsidRPr="00C115DF">
        <w:t xml:space="preserve">an overview </w:t>
      </w:r>
      <w:r w:rsidR="005953C5" w:rsidRPr="00C115DF">
        <w:t xml:space="preserve">of </w:t>
      </w:r>
      <w:r w:rsidR="00C340EE" w:rsidRPr="00C115DF">
        <w:t>the knowledge on CO</w:t>
      </w:r>
      <w:r w:rsidR="00C340EE" w:rsidRPr="00C115DF">
        <w:rPr>
          <w:vertAlign w:val="subscript"/>
        </w:rPr>
        <w:t>2</w:t>
      </w:r>
      <w:r w:rsidR="00C340EE" w:rsidRPr="00C115DF">
        <w:t>, CH</w:t>
      </w:r>
      <w:r w:rsidR="00C340EE" w:rsidRPr="00C115DF">
        <w:rPr>
          <w:vertAlign w:val="subscript"/>
        </w:rPr>
        <w:t>4</w:t>
      </w:r>
      <w:r w:rsidR="00C340EE" w:rsidRPr="00C115DF">
        <w:t>, N</w:t>
      </w:r>
      <w:r w:rsidR="00C340EE" w:rsidRPr="00C115DF">
        <w:rPr>
          <w:vertAlign w:val="subscript"/>
        </w:rPr>
        <w:t>2</w:t>
      </w:r>
      <w:r w:rsidR="00C340EE" w:rsidRPr="00C115DF">
        <w:t>O and DOC emissions from Bacho and To Daeng, and draw</w:t>
      </w:r>
      <w:r w:rsidR="005953C5" w:rsidRPr="00C115DF">
        <w:t>s</w:t>
      </w:r>
      <w:r w:rsidR="00C340EE" w:rsidRPr="00C115DF">
        <w:t xml:space="preserve"> conclusions for </w:t>
      </w:r>
      <w:r w:rsidR="005953C5" w:rsidRPr="00C115DF">
        <w:t xml:space="preserve">KKL. </w:t>
      </w:r>
      <w:r w:rsidRPr="00C115DF">
        <w:rPr>
          <w:lang w:eastAsia="ru-RU"/>
        </w:rPr>
        <w:t>Lack of data makes it hard to make strong arguments to government decision makers and to communities as to why peatlands conservation is important from the climate change perspective.</w:t>
      </w:r>
    </w:p>
    <w:p w14:paraId="34DEC1B8" w14:textId="77777777" w:rsidR="00AB5590" w:rsidRPr="00C115DF" w:rsidRDefault="001D208E" w:rsidP="007301F5">
      <w:pPr>
        <w:pStyle w:val="Heading30"/>
        <w:rPr>
          <w:rFonts w:eastAsia="Calibri"/>
          <w:lang w:val="en-US"/>
        </w:rPr>
      </w:pPr>
      <w:bookmarkStart w:id="21" w:name="_Toc384025491"/>
      <w:r w:rsidRPr="00C115DF">
        <w:rPr>
          <w:rFonts w:eastAsia="Calibri"/>
          <w:lang w:val="en-US"/>
        </w:rPr>
        <w:t>1.</w:t>
      </w:r>
      <w:r w:rsidR="00AB5590" w:rsidRPr="00C115DF">
        <w:rPr>
          <w:rFonts w:eastAsia="Calibri"/>
          <w:lang w:val="en-US"/>
        </w:rPr>
        <w:t xml:space="preserve">4.3 Barrier 3: Inadequate </w:t>
      </w:r>
      <w:r w:rsidR="00025F02" w:rsidRPr="00C115DF">
        <w:rPr>
          <w:rFonts w:eastAsia="Calibri"/>
          <w:lang w:val="en-US"/>
        </w:rPr>
        <w:t xml:space="preserve">and unclear </w:t>
      </w:r>
      <w:r w:rsidR="00AB5590" w:rsidRPr="00C115DF">
        <w:rPr>
          <w:rFonts w:eastAsia="Calibri"/>
          <w:lang w:val="en-US"/>
        </w:rPr>
        <w:t xml:space="preserve">land use </w:t>
      </w:r>
      <w:r w:rsidR="00AF6AA7" w:rsidRPr="00C115DF">
        <w:rPr>
          <w:rFonts w:eastAsia="Calibri"/>
          <w:lang w:val="en-US"/>
        </w:rPr>
        <w:t xml:space="preserve">standards and </w:t>
      </w:r>
      <w:r w:rsidR="00AB5590" w:rsidRPr="00C115DF">
        <w:rPr>
          <w:rFonts w:eastAsia="Calibri"/>
          <w:lang w:val="en-US"/>
        </w:rPr>
        <w:t>policies specifically related to peat swamps</w:t>
      </w:r>
      <w:bookmarkEnd w:id="21"/>
    </w:p>
    <w:p w14:paraId="60BA88B5" w14:textId="77777777" w:rsidR="00676559" w:rsidRPr="00C115DF" w:rsidRDefault="00AB5590" w:rsidP="009557D5">
      <w:pPr>
        <w:pStyle w:val="Para"/>
      </w:pPr>
      <w:r w:rsidRPr="00C115DF">
        <w:t xml:space="preserve">Being fragile ecosystems due to their dependence on water table fluctuations, peat swamps require clear standards on the types of resource use allowed, so that the carrying capacity of the ecosystem is maintained. While Thailand has developed a National Wetlands Action Plan as part of its Ramsar Strategy, it does not include specific standards and enforcement mechanisms </w:t>
      </w:r>
      <w:r w:rsidR="00FD1C49" w:rsidRPr="00C115DF">
        <w:t xml:space="preserve">for </w:t>
      </w:r>
      <w:r w:rsidRPr="00C115DF">
        <w:t>sustainable use</w:t>
      </w:r>
      <w:r w:rsidR="00FD1C49" w:rsidRPr="00C115DF">
        <w:t xml:space="preserve"> of peat swamps</w:t>
      </w:r>
      <w:r w:rsidRPr="00C115DF">
        <w:t xml:space="preserve">. </w:t>
      </w:r>
      <w:r w:rsidR="00FD1C49" w:rsidRPr="00C115DF">
        <w:t xml:space="preserve">This lack of </w:t>
      </w:r>
      <w:r w:rsidR="00676559" w:rsidRPr="00C115DF">
        <w:t xml:space="preserve">clear </w:t>
      </w:r>
      <w:r w:rsidR="00FD1C49" w:rsidRPr="00C115DF">
        <w:t>standards on sustainable peat swamp use leads</w:t>
      </w:r>
      <w:r w:rsidR="00676559" w:rsidRPr="00C115DF">
        <w:t xml:space="preserve"> to a number of problems</w:t>
      </w:r>
      <w:r w:rsidR="00AF6AA7" w:rsidRPr="00C115DF">
        <w:t>,</w:t>
      </w:r>
      <w:r w:rsidR="00676559" w:rsidRPr="00C115DF">
        <w:t xml:space="preserve"> </w:t>
      </w:r>
      <w:r w:rsidR="00AF6AA7" w:rsidRPr="00C115DF">
        <w:t>most notably the following:</w:t>
      </w:r>
    </w:p>
    <w:p w14:paraId="6F1B71ED" w14:textId="77777777" w:rsidR="00676559" w:rsidRPr="00C115DF" w:rsidRDefault="00AF6AA7" w:rsidP="00AF6AA7">
      <w:pPr>
        <w:pStyle w:val="Bullets"/>
      </w:pPr>
      <w:r w:rsidRPr="00C115DF">
        <w:t xml:space="preserve">The </w:t>
      </w:r>
      <w:r w:rsidR="00AB5590" w:rsidRPr="00C115DF">
        <w:t>expansion of oil palm plantations –</w:t>
      </w:r>
      <w:r w:rsidR="00810728" w:rsidRPr="00C115DF">
        <w:t xml:space="preserve"> </w:t>
      </w:r>
      <w:r w:rsidR="00AB5590" w:rsidRPr="00C115DF">
        <w:t xml:space="preserve">a key threat – has been the result of a vacuum in national policies on sustainable use of peatlands. Plans for establishing oil palm </w:t>
      </w:r>
      <w:r w:rsidR="00AB5590" w:rsidRPr="00C115DF">
        <w:lastRenderedPageBreak/>
        <w:t xml:space="preserve">plantations are not required to go through an Environmental Impact Assessment. Hence, there is no requirement for oil palm investors to establish buffer zones or embankments to curb the obvious draining effect on surrounding peatlands. </w:t>
      </w:r>
      <w:r w:rsidR="00DD5CB9" w:rsidRPr="00C115DF">
        <w:t xml:space="preserve">Oil palm plantations in peat swamp areas require modification of the land in ways that cause water drainage; the best option is </w:t>
      </w:r>
      <w:r w:rsidR="006D39B3" w:rsidRPr="00C115DF">
        <w:t>to zone</w:t>
      </w:r>
      <w:r w:rsidR="00DD5CB9" w:rsidRPr="00C115DF">
        <w:t xml:space="preserve"> peat swamp areas </w:t>
      </w:r>
      <w:r w:rsidR="006D39B3" w:rsidRPr="00C115DF">
        <w:t>for no oil palm plantations</w:t>
      </w:r>
      <w:r w:rsidR="00DD5CB9" w:rsidRPr="00C115DF">
        <w:t>.</w:t>
      </w:r>
    </w:p>
    <w:p w14:paraId="0AEE79B3" w14:textId="77777777" w:rsidR="00AB5590" w:rsidRPr="00C115DF" w:rsidRDefault="00AB5590" w:rsidP="00AF6AA7">
      <w:pPr>
        <w:pStyle w:val="Bullets"/>
      </w:pPr>
      <w:r w:rsidRPr="00C115DF">
        <w:t>Similarly, there have been inconsistencies in policies on community forest management. How community forests can be established and managed in a way that does not lead to peatland degradation are issues that have not been clarified nor codified.</w:t>
      </w:r>
      <w:r w:rsidR="006D39B3" w:rsidRPr="00C115DF">
        <w:t xml:space="preserve"> Local communities must participate in and contribute to development of rules on community forest use and they must understand the long term benefits. These aspects of community involvement and education have not been properly addressed.</w:t>
      </w:r>
    </w:p>
    <w:p w14:paraId="79BF9161" w14:textId="77777777" w:rsidR="00F81368" w:rsidRPr="00C115DF" w:rsidRDefault="00AF6AA7" w:rsidP="00AF6AA7">
      <w:pPr>
        <w:pStyle w:val="Bullets"/>
      </w:pPr>
      <w:r w:rsidRPr="00C115DF">
        <w:t>C</w:t>
      </w:r>
      <w:r w:rsidR="00F81368" w:rsidRPr="00C115DF">
        <w:t xml:space="preserve">onflicts and misunderstandings </w:t>
      </w:r>
      <w:r w:rsidRPr="00C115DF">
        <w:t xml:space="preserve">prevail </w:t>
      </w:r>
      <w:r w:rsidR="00F81368" w:rsidRPr="00C115DF">
        <w:t xml:space="preserve">between local communities and state officials regarding </w:t>
      </w:r>
      <w:r w:rsidRPr="00C115DF">
        <w:t xml:space="preserve">the use </w:t>
      </w:r>
      <w:r w:rsidR="00676559" w:rsidRPr="00C115DF">
        <w:t>of peat swamps by communities that were already residing within areas that are now declared as conservation zones</w:t>
      </w:r>
      <w:r w:rsidRPr="00C115DF">
        <w:t>.</w:t>
      </w:r>
      <w:r w:rsidR="00676559" w:rsidRPr="00C115DF">
        <w:t xml:space="preserve"> </w:t>
      </w:r>
      <w:r w:rsidR="00F81368" w:rsidRPr="00C115DF">
        <w:t xml:space="preserve">When the </w:t>
      </w:r>
      <w:r w:rsidR="00025F02" w:rsidRPr="00C115DF">
        <w:t>Thale Noi</w:t>
      </w:r>
      <w:r w:rsidR="00810728" w:rsidRPr="00C115DF">
        <w:t xml:space="preserve"> </w:t>
      </w:r>
      <w:r w:rsidR="00025F02" w:rsidRPr="00C115DF">
        <w:t xml:space="preserve">NHA </w:t>
      </w:r>
      <w:r w:rsidR="00F81368" w:rsidRPr="00C115DF">
        <w:t xml:space="preserve">was established in 1975, there was no eviction of the communities </w:t>
      </w:r>
      <w:r w:rsidR="00676559" w:rsidRPr="00C115DF">
        <w:t xml:space="preserve">residing </w:t>
      </w:r>
      <w:r w:rsidR="00F81368" w:rsidRPr="00C115DF">
        <w:t xml:space="preserve">within the boundaries (a non-hunting zone only protects against hunting of animals, </w:t>
      </w:r>
      <w:r w:rsidR="00025F02" w:rsidRPr="00C115DF">
        <w:t xml:space="preserve">and no </w:t>
      </w:r>
      <w:r w:rsidR="00F81368" w:rsidRPr="00C115DF">
        <w:t>other issues)</w:t>
      </w:r>
      <w:r w:rsidR="00585981" w:rsidRPr="00C115DF">
        <w:rPr>
          <w:rStyle w:val="FootnoteReference"/>
        </w:rPr>
        <w:footnoteReference w:id="24"/>
      </w:r>
      <w:r w:rsidR="00F81368" w:rsidRPr="00C115DF">
        <w:t>. When new regulations have been adopted</w:t>
      </w:r>
      <w:r w:rsidR="00676559" w:rsidRPr="00C115DF">
        <w:t xml:space="preserve"> for the </w:t>
      </w:r>
      <w:r w:rsidR="00585981" w:rsidRPr="00C115DF">
        <w:t xml:space="preserve">Thale Noi </w:t>
      </w:r>
      <w:r w:rsidR="00676559" w:rsidRPr="00C115DF">
        <w:t>NHA</w:t>
      </w:r>
      <w:r w:rsidR="00F81368" w:rsidRPr="00C115DF">
        <w:t xml:space="preserve">, it </w:t>
      </w:r>
      <w:r w:rsidR="00025F02" w:rsidRPr="00C115DF">
        <w:t>has caused great conflict with</w:t>
      </w:r>
      <w:r w:rsidR="00F81368" w:rsidRPr="00C115DF">
        <w:t xml:space="preserve"> those communities</w:t>
      </w:r>
      <w:r w:rsidR="007A044D" w:rsidRPr="00C115DF">
        <w:t xml:space="preserve"> </w:t>
      </w:r>
      <w:r w:rsidR="00025F02" w:rsidRPr="00C115DF">
        <w:t>already residing in the area</w:t>
      </w:r>
      <w:r w:rsidR="00F81368" w:rsidRPr="00C115DF">
        <w:t xml:space="preserve">, and has led to less cooperation between community members and government officials. According to the Cabinet Decree of June 30, 1998, there needs to be a survey of communities that existed in </w:t>
      </w:r>
      <w:r w:rsidR="00676559" w:rsidRPr="00C115DF">
        <w:t>c</w:t>
      </w:r>
      <w:r w:rsidR="00F81368" w:rsidRPr="00C115DF">
        <w:t xml:space="preserve">onservation </w:t>
      </w:r>
      <w:r w:rsidR="00676559" w:rsidRPr="00C115DF">
        <w:t>z</w:t>
      </w:r>
      <w:r w:rsidR="00F81368" w:rsidRPr="00C115DF">
        <w:t xml:space="preserve">ones before these zones were formally established. However, </w:t>
      </w:r>
      <w:r w:rsidR="00585981" w:rsidRPr="00C115DF">
        <w:t>the d</w:t>
      </w:r>
      <w:r w:rsidR="00F81368" w:rsidRPr="00C115DF">
        <w:t xml:space="preserve">ecree does not clearly state </w:t>
      </w:r>
      <w:r w:rsidR="00585981" w:rsidRPr="00C115DF">
        <w:t xml:space="preserve">the </w:t>
      </w:r>
      <w:r w:rsidR="00F81368" w:rsidRPr="00C115DF">
        <w:t xml:space="preserve">procedures </w:t>
      </w:r>
      <w:r w:rsidR="00585981" w:rsidRPr="00C115DF">
        <w:t xml:space="preserve">that </w:t>
      </w:r>
      <w:r w:rsidR="00F81368" w:rsidRPr="00C115DF">
        <w:t xml:space="preserve">need to be followed and </w:t>
      </w:r>
      <w:r w:rsidR="00585981" w:rsidRPr="00C115DF">
        <w:t xml:space="preserve">the </w:t>
      </w:r>
      <w:r w:rsidR="00F81368" w:rsidRPr="00C115DF">
        <w:t xml:space="preserve">rights </w:t>
      </w:r>
      <w:r w:rsidR="00585981" w:rsidRPr="00C115DF">
        <w:t xml:space="preserve">that </w:t>
      </w:r>
      <w:r w:rsidR="00F81368" w:rsidRPr="00C115DF">
        <w:t xml:space="preserve">need to be recognized for these communities. This has led to an inability to enforce policies at </w:t>
      </w:r>
      <w:r w:rsidR="00585981" w:rsidRPr="00C115DF">
        <w:t xml:space="preserve">the </w:t>
      </w:r>
      <w:r w:rsidR="00F81368" w:rsidRPr="00C115DF">
        <w:t>local level</w:t>
      </w:r>
      <w:r w:rsidRPr="00C115DF">
        <w:t>.</w:t>
      </w:r>
    </w:p>
    <w:p w14:paraId="45392FC6" w14:textId="77777777" w:rsidR="00F81368" w:rsidRPr="00C115DF" w:rsidRDefault="00F81368" w:rsidP="009557D5">
      <w:pPr>
        <w:pStyle w:val="Para"/>
      </w:pPr>
      <w:r w:rsidRPr="00C115DF">
        <w:t xml:space="preserve">There are many overlapping </w:t>
      </w:r>
      <w:r w:rsidR="00AF6AA7" w:rsidRPr="00C115DF">
        <w:t xml:space="preserve">and conflicting </w:t>
      </w:r>
      <w:r w:rsidRPr="00C115DF">
        <w:t>rules, regulations and policies for the</w:t>
      </w:r>
      <w:r w:rsidR="00676559" w:rsidRPr="00C115DF">
        <w:t xml:space="preserve"> different </w:t>
      </w:r>
      <w:r w:rsidRPr="00C115DF">
        <w:t>land and forest classifications</w:t>
      </w:r>
      <w:r w:rsidR="00676559" w:rsidRPr="00C115DF">
        <w:t xml:space="preserve"> in the </w:t>
      </w:r>
      <w:r w:rsidR="008907D3" w:rsidRPr="00C115DF">
        <w:t>KKL</w:t>
      </w:r>
      <w:r w:rsidR="00AF6AA7" w:rsidRPr="00C115DF">
        <w:rPr>
          <w:rStyle w:val="FootnoteReference"/>
        </w:rPr>
        <w:footnoteReference w:id="25"/>
      </w:r>
      <w:r w:rsidR="00AF6AA7" w:rsidRPr="00C115DF">
        <w:t xml:space="preserve">. </w:t>
      </w:r>
      <w:r w:rsidR="00676559" w:rsidRPr="00C115DF">
        <w:t xml:space="preserve">This has </w:t>
      </w:r>
      <w:r w:rsidRPr="00C115DF">
        <w:t>led to great confusion</w:t>
      </w:r>
      <w:r w:rsidR="00AF6AA7" w:rsidRPr="00C115DF">
        <w:t>,</w:t>
      </w:r>
      <w:r w:rsidR="00676559" w:rsidRPr="00C115DF">
        <w:t xml:space="preserve"> and </w:t>
      </w:r>
      <w:r w:rsidR="00AF6AA7" w:rsidRPr="00C115DF">
        <w:t xml:space="preserve">has </w:t>
      </w:r>
      <w:r w:rsidRPr="00C115DF">
        <w:t xml:space="preserve">caused land tenure and </w:t>
      </w:r>
      <w:r w:rsidR="00025F02" w:rsidRPr="00C115DF">
        <w:t xml:space="preserve">land </w:t>
      </w:r>
      <w:r w:rsidRPr="00C115DF">
        <w:t>use problems, as illustrated in the points below</w:t>
      </w:r>
      <w:r w:rsidR="00676559" w:rsidRPr="00C115DF">
        <w:t>:</w:t>
      </w:r>
    </w:p>
    <w:p w14:paraId="3DEA8A62" w14:textId="77777777" w:rsidR="00F81368" w:rsidRPr="00C115DF" w:rsidRDefault="00F81368" w:rsidP="00025F02">
      <w:pPr>
        <w:pStyle w:val="Bullets"/>
      </w:pPr>
      <w:r w:rsidRPr="00C115DF">
        <w:t xml:space="preserve">According to the Agricultural Land Reform policy, persons receiving lands from the Agricultural Land Reform Office can use these lands for agricultural activities, including palm oil and rubber plantations. In order to grow these types of trees, drainage canals are dug and water then flows to other neighboring zones, including non-hunting and reserved forest zones, which causes difficulties for water and land management in these areas. </w:t>
      </w:r>
    </w:p>
    <w:p w14:paraId="69CBA811" w14:textId="77777777" w:rsidR="00174FF8" w:rsidRPr="00C115DF" w:rsidRDefault="00174FF8" w:rsidP="00174FF8">
      <w:pPr>
        <w:pStyle w:val="Bullets"/>
      </w:pPr>
      <w:r w:rsidRPr="00C115DF">
        <w:t xml:space="preserve">Misunderstanding among government officials that </w:t>
      </w:r>
      <w:r w:rsidR="00095B7D" w:rsidRPr="00C115DF">
        <w:t>peatlands</w:t>
      </w:r>
      <w:r w:rsidRPr="00C115DF">
        <w:t xml:space="preserve"> are wasted or useless areas that need to be drained and developed in order to be more useful and productive for society prevail. These officers fail to see or disregard the many valuable ecological benefits of these wetlands, especially the ability to serve as a carbon sink. Officers think they are providing a necessary and useful service to society by issuing ALRO land titles (</w:t>
      </w:r>
      <w:r w:rsidR="00FC3840" w:rsidRPr="00C115DF">
        <w:t>Sor Por Kor</w:t>
      </w:r>
      <w:r w:rsidRPr="00C115DF">
        <w:t xml:space="preserve"> 4-01) to allow lands to be changed into agricultural plots. </w:t>
      </w:r>
    </w:p>
    <w:p w14:paraId="44FB858B" w14:textId="77777777" w:rsidR="00F81368" w:rsidRPr="00C115DF" w:rsidRDefault="00F81368" w:rsidP="00025F02">
      <w:pPr>
        <w:pStyle w:val="Bullets"/>
      </w:pPr>
      <w:r w:rsidRPr="00C115DF">
        <w:t>Agricultural tr</w:t>
      </w:r>
      <w:r w:rsidR="00025F02" w:rsidRPr="00C115DF">
        <w:t xml:space="preserve">aining and extension work in the </w:t>
      </w:r>
      <w:r w:rsidR="002848B0" w:rsidRPr="00C115DF">
        <w:t>KKL</w:t>
      </w:r>
      <w:r w:rsidR="00025F02" w:rsidRPr="00C115DF">
        <w:t xml:space="preserve"> </w:t>
      </w:r>
      <w:r w:rsidRPr="00C115DF">
        <w:t>encourage</w:t>
      </w:r>
      <w:r w:rsidR="00676559" w:rsidRPr="00C115DF">
        <w:t>s</w:t>
      </w:r>
      <w:r w:rsidRPr="00C115DF">
        <w:t xml:space="preserve"> mono-cropping, mostly palm oil plantations, which are harmful to the ecolog</w:t>
      </w:r>
      <w:r w:rsidR="00215CF4" w:rsidRPr="00C115DF">
        <w:t>ical health of the peat swamps.</w:t>
      </w:r>
    </w:p>
    <w:p w14:paraId="003EF885" w14:textId="77777777" w:rsidR="00F81368" w:rsidRPr="00C115DF" w:rsidRDefault="00F81368" w:rsidP="00025F02">
      <w:pPr>
        <w:pStyle w:val="Bullets"/>
      </w:pPr>
      <w:r w:rsidRPr="00C115DF">
        <w:lastRenderedPageBreak/>
        <w:t xml:space="preserve">The development of canal draining systems has led to a decrease of water levels in the peat swamp, and, therefore, a large increase in the number and size of forest fires that have been difficult to maintain or manage.  </w:t>
      </w:r>
    </w:p>
    <w:p w14:paraId="0AD0C3B0" w14:textId="77777777" w:rsidR="00AB5590" w:rsidRPr="00C115DF" w:rsidRDefault="007301F5" w:rsidP="001D44CC">
      <w:pPr>
        <w:pStyle w:val="Heading20"/>
      </w:pPr>
      <w:bookmarkStart w:id="22" w:name="_Toc384025492"/>
      <w:bookmarkStart w:id="23" w:name="_Toc405274832"/>
      <w:r w:rsidRPr="00C115DF">
        <w:t xml:space="preserve">1.5 Baseline </w:t>
      </w:r>
      <w:r w:rsidR="00974734" w:rsidRPr="00C115DF">
        <w:t>a</w:t>
      </w:r>
      <w:r w:rsidRPr="00C115DF">
        <w:t xml:space="preserve">ctivities/ </w:t>
      </w:r>
      <w:r w:rsidR="00974734" w:rsidRPr="00C115DF">
        <w:t>p</w:t>
      </w:r>
      <w:r w:rsidRPr="00C115DF">
        <w:t xml:space="preserve">rograms </w:t>
      </w:r>
      <w:r w:rsidR="00974734" w:rsidRPr="00C115DF">
        <w:t>and s</w:t>
      </w:r>
      <w:r w:rsidRPr="00C115DF">
        <w:t xml:space="preserve">cenario </w:t>
      </w:r>
      <w:r w:rsidR="00974734" w:rsidRPr="00C115DF">
        <w:t>w</w:t>
      </w:r>
      <w:r w:rsidRPr="00C115DF">
        <w:t xml:space="preserve">ithout </w:t>
      </w:r>
      <w:r w:rsidR="00974734" w:rsidRPr="00C115DF">
        <w:t>GEF s</w:t>
      </w:r>
      <w:r w:rsidRPr="00C115DF">
        <w:t>upport</w:t>
      </w:r>
      <w:bookmarkEnd w:id="22"/>
      <w:bookmarkEnd w:id="23"/>
    </w:p>
    <w:p w14:paraId="05EFE15A" w14:textId="77777777" w:rsidR="00AB5590" w:rsidRPr="00C115DF" w:rsidRDefault="00AB5590" w:rsidP="009557D5">
      <w:pPr>
        <w:pStyle w:val="Para"/>
        <w:rPr>
          <w:b/>
          <w:color w:val="0D0D0D"/>
          <w:lang w:eastAsia="ru-RU"/>
        </w:rPr>
      </w:pPr>
      <w:r w:rsidRPr="00C115DF">
        <w:t xml:space="preserve">Several baseline programs are addressing the threats and barriers described above, and hence serve as a foundation for this UNDP-GEF project. However, under the business-as-usual scenario, they will not be sufficient to afford full protection for </w:t>
      </w:r>
      <w:r w:rsidR="008907D3" w:rsidRPr="00C115DF">
        <w:t>peat swamps in the KKL</w:t>
      </w:r>
      <w:r w:rsidRPr="00C115DF">
        <w:t xml:space="preserve">, nor to demonstrate more sustainable management. These are briefly described below, alongside their business-as-usual scenarios. </w:t>
      </w:r>
    </w:p>
    <w:p w14:paraId="5EA4F434" w14:textId="77777777" w:rsidR="00AB5590" w:rsidRPr="00C115DF" w:rsidRDefault="001D208E" w:rsidP="007301F5">
      <w:pPr>
        <w:pStyle w:val="Heading30"/>
        <w:rPr>
          <w:lang w:val="en-US"/>
        </w:rPr>
      </w:pPr>
      <w:bookmarkStart w:id="24" w:name="_Toc384025493"/>
      <w:r w:rsidRPr="00C115DF">
        <w:rPr>
          <w:rFonts w:eastAsia="Calibri"/>
          <w:lang w:val="en-US"/>
        </w:rPr>
        <w:t>1.</w:t>
      </w:r>
      <w:r w:rsidR="00AB5590" w:rsidRPr="00C115DF">
        <w:rPr>
          <w:rFonts w:eastAsia="Calibri"/>
          <w:lang w:val="en-US"/>
        </w:rPr>
        <w:t>5.1 Protected area management</w:t>
      </w:r>
      <w:bookmarkEnd w:id="24"/>
    </w:p>
    <w:p w14:paraId="79395A83" w14:textId="77777777" w:rsidR="00AB5590" w:rsidRPr="00C115DF" w:rsidRDefault="00AB5590" w:rsidP="009557D5">
      <w:pPr>
        <w:pStyle w:val="Para"/>
      </w:pPr>
      <w:r w:rsidRPr="00C115DF">
        <w:t xml:space="preserve">MONRE spends about US$ 44 million annually on nature conservation activities, with the allocation being primarily for </w:t>
      </w:r>
      <w:r w:rsidR="004933B6" w:rsidRPr="00C115DF">
        <w:t xml:space="preserve">covering </w:t>
      </w:r>
      <w:r w:rsidRPr="00C115DF">
        <w:t>recurrent activities of protected area administrations and partly for equipment renovation. However, the total budget for protected areas in peat swamp forests is only a small fraction of this – approximately US$1.5 million</w:t>
      </w:r>
      <w:r w:rsidR="00B55B12" w:rsidRPr="00C115DF">
        <w:t xml:space="preserve"> annually</w:t>
      </w:r>
      <w:r w:rsidRPr="00C115DF">
        <w:t xml:space="preserve">. The baseline program also includes recent activities to declare </w:t>
      </w:r>
      <w:r w:rsidR="004933B6" w:rsidRPr="00C115DF">
        <w:t>the Songkhla</w:t>
      </w:r>
      <w:r w:rsidR="00953DF9" w:rsidRPr="00C115DF">
        <w:t xml:space="preserve"> </w:t>
      </w:r>
      <w:r w:rsidR="004933B6" w:rsidRPr="00C115DF">
        <w:t>L</w:t>
      </w:r>
      <w:r w:rsidR="00001D68" w:rsidRPr="00C115DF">
        <w:t>ake basin</w:t>
      </w:r>
      <w:r w:rsidR="00953DF9" w:rsidRPr="00C115DF">
        <w:t xml:space="preserve"> EPA</w:t>
      </w:r>
      <w:r w:rsidR="004933B6" w:rsidRPr="00C115DF">
        <w:t xml:space="preserve">. </w:t>
      </w:r>
      <w:r w:rsidRPr="00C115DF">
        <w:t xml:space="preserve">Under the business-as usual scenario, funding available under this baseline program will not be sufficient to </w:t>
      </w:r>
      <w:r w:rsidR="00335DF6" w:rsidRPr="00C115DF">
        <w:t xml:space="preserve">provide more effective protection in the </w:t>
      </w:r>
      <w:r w:rsidR="00B55B12" w:rsidRPr="00C115DF">
        <w:t>KKL</w:t>
      </w:r>
      <w:r w:rsidRPr="00C115DF">
        <w:t xml:space="preserve">. Zoning of </w:t>
      </w:r>
      <w:r w:rsidR="00335DF6" w:rsidRPr="00C115DF">
        <w:t xml:space="preserve">the </w:t>
      </w:r>
      <w:r w:rsidR="00B55B12" w:rsidRPr="00C115DF">
        <w:t xml:space="preserve">KKL </w:t>
      </w:r>
      <w:r w:rsidRPr="00C115DF">
        <w:t xml:space="preserve">will not take place, and as such no integration of key conservation areas in wider landscapes will happen. </w:t>
      </w:r>
      <w:r w:rsidR="00B55B12" w:rsidRPr="00C115DF">
        <w:t>F</w:t>
      </w:r>
      <w:r w:rsidRPr="00C115DF">
        <w:t xml:space="preserve">urther degradation of peat swamp forests in </w:t>
      </w:r>
      <w:r w:rsidR="00B55B12" w:rsidRPr="00C115DF">
        <w:t xml:space="preserve">KKL will continue </w:t>
      </w:r>
      <w:r w:rsidRPr="00C115DF">
        <w:t>due to encroachment and resulting peat mineralization and fires.</w:t>
      </w:r>
    </w:p>
    <w:p w14:paraId="285254EB" w14:textId="77777777" w:rsidR="00F81368" w:rsidRPr="00C115DF" w:rsidRDefault="00953DF9" w:rsidP="009557D5">
      <w:pPr>
        <w:pStyle w:val="Para"/>
      </w:pPr>
      <w:r w:rsidRPr="00C115DF">
        <w:t xml:space="preserve">Under the business-as-usual scenario, other than the </w:t>
      </w:r>
      <w:r w:rsidR="004933B6" w:rsidRPr="00C115DF">
        <w:t>two NHAs</w:t>
      </w:r>
      <w:r w:rsidRPr="00C115DF">
        <w:t xml:space="preserve"> in the </w:t>
      </w:r>
      <w:r w:rsidR="00D97306" w:rsidRPr="00C115DF">
        <w:t>KKL</w:t>
      </w:r>
      <w:r w:rsidRPr="00C115DF">
        <w:t>, t</w:t>
      </w:r>
      <w:r w:rsidR="00F81368" w:rsidRPr="00C115DF">
        <w:t>he remaining land area</w:t>
      </w:r>
      <w:r w:rsidRPr="00C115DF">
        <w:t xml:space="preserve"> – consisting of </w:t>
      </w:r>
      <w:r w:rsidR="00335DF6" w:rsidRPr="00C115DF">
        <w:t>NRFs</w:t>
      </w:r>
      <w:r w:rsidRPr="00C115DF">
        <w:t xml:space="preserve">, agricultural </w:t>
      </w:r>
      <w:r w:rsidR="00335DF6" w:rsidRPr="00C115DF">
        <w:t xml:space="preserve">land </w:t>
      </w:r>
      <w:r w:rsidRPr="00C115DF">
        <w:t xml:space="preserve">reform areas, public land, and residential zones – </w:t>
      </w:r>
      <w:r w:rsidR="000D226D" w:rsidRPr="00C115DF">
        <w:t xml:space="preserve">will not </w:t>
      </w:r>
      <w:r w:rsidR="00D97306" w:rsidRPr="00C115DF">
        <w:t xml:space="preserve">receive PA status and will not </w:t>
      </w:r>
      <w:r w:rsidR="000D226D" w:rsidRPr="00C115DF">
        <w:t xml:space="preserve">be managed </w:t>
      </w:r>
      <w:r w:rsidR="004A227E" w:rsidRPr="00C115DF">
        <w:t xml:space="preserve">as a unit </w:t>
      </w:r>
      <w:r w:rsidR="000D226D" w:rsidRPr="00C115DF">
        <w:t>in ways that take peatland conservation into account</w:t>
      </w:r>
      <w:r w:rsidR="00F81368" w:rsidRPr="00C115DF">
        <w:t xml:space="preserve">, </w:t>
      </w:r>
      <w:r w:rsidRPr="00C115DF">
        <w:t xml:space="preserve">and this will continue to lead to the following </w:t>
      </w:r>
      <w:r w:rsidR="00F81368" w:rsidRPr="00C115DF">
        <w:t xml:space="preserve">conservation problems: </w:t>
      </w:r>
    </w:p>
    <w:p w14:paraId="799082A0" w14:textId="77777777" w:rsidR="00F81368" w:rsidRPr="00C115DF" w:rsidRDefault="00F81368" w:rsidP="00953DF9">
      <w:pPr>
        <w:pStyle w:val="Bullets"/>
      </w:pPr>
      <w:r w:rsidRPr="00C115DF">
        <w:rPr>
          <w:i/>
          <w:iCs/>
        </w:rPr>
        <w:t xml:space="preserve">The </w:t>
      </w:r>
      <w:r w:rsidR="009112C7" w:rsidRPr="00C115DF">
        <w:rPr>
          <w:i/>
          <w:iCs/>
        </w:rPr>
        <w:t>Bor Lor</w:t>
      </w:r>
      <w:r w:rsidR="00953DF9" w:rsidRPr="00C115DF">
        <w:rPr>
          <w:i/>
          <w:iCs/>
        </w:rPr>
        <w:t xml:space="preserve"> </w:t>
      </w:r>
      <w:r w:rsidR="000F45CD" w:rsidRPr="00C115DF">
        <w:rPr>
          <w:i/>
          <w:iCs/>
        </w:rPr>
        <w:t xml:space="preserve">NHA </w:t>
      </w:r>
      <w:r w:rsidRPr="00C115DF">
        <w:rPr>
          <w:i/>
          <w:iCs/>
        </w:rPr>
        <w:t>contains zones that are not connected to each other</w:t>
      </w:r>
      <w:r w:rsidRPr="00C115DF">
        <w:t xml:space="preserve">. This has caused water management issues, as the areas between the </w:t>
      </w:r>
      <w:r w:rsidR="009112C7" w:rsidRPr="00C115DF">
        <w:t>Bor Lor</w:t>
      </w:r>
      <w:r w:rsidR="00953DF9" w:rsidRPr="00C115DF">
        <w:t xml:space="preserve"> </w:t>
      </w:r>
      <w:r w:rsidR="000F45CD" w:rsidRPr="00C115DF">
        <w:t xml:space="preserve">NHA </w:t>
      </w:r>
      <w:r w:rsidRPr="00C115DF">
        <w:t xml:space="preserve">can be used for water draining projects. The loss of water from the </w:t>
      </w:r>
      <w:r w:rsidR="000F45CD" w:rsidRPr="00C115DF">
        <w:t>w</w:t>
      </w:r>
      <w:r w:rsidRPr="00C115DF">
        <w:t>etlands has led to an increase of forest fires (due to the high levels of organic matter from dense plant and forest growth) and an inability to extinguish them due to the lack of water.</w:t>
      </w:r>
    </w:p>
    <w:p w14:paraId="37F02A5D" w14:textId="77777777" w:rsidR="00F81368" w:rsidRPr="00C115DF" w:rsidRDefault="00F81368" w:rsidP="00953DF9">
      <w:pPr>
        <w:pStyle w:val="Bullets"/>
      </w:pPr>
      <w:r w:rsidRPr="00C115DF">
        <w:rPr>
          <w:i/>
          <w:iCs/>
        </w:rPr>
        <w:t>Lack of knowledge about good wetland land management techniques</w:t>
      </w:r>
      <w:r w:rsidRPr="00C115DF">
        <w:t>. Acti</w:t>
      </w:r>
      <w:r w:rsidR="000F45CD" w:rsidRPr="00C115DF">
        <w:t>vities conducted by government</w:t>
      </w:r>
      <w:r w:rsidRPr="00C115DF">
        <w:t xml:space="preserve"> officers include digging trenches to demarcate land and as firebreaks. When digging these trenches, there is no consideration of water management issues. Likewise, when planning activities, there isn’t any consideration of greenhouse gas emissions. The government officers must spend a great deal of time and resources to prevent encroachment and control forest fires, which leaves them with little time to learn about proper water management systems and techniques.</w:t>
      </w:r>
    </w:p>
    <w:p w14:paraId="1395FD8A" w14:textId="77777777" w:rsidR="00F81368" w:rsidRPr="00C115DF" w:rsidRDefault="00F81368" w:rsidP="006F3A11">
      <w:pPr>
        <w:pStyle w:val="Bullets"/>
      </w:pPr>
      <w:r w:rsidRPr="00C115DF">
        <w:rPr>
          <w:i/>
          <w:iCs/>
        </w:rPr>
        <w:t xml:space="preserve">Obstacles to establishing </w:t>
      </w:r>
      <w:r w:rsidR="000F45CD" w:rsidRPr="00C115DF">
        <w:rPr>
          <w:i/>
          <w:iCs/>
        </w:rPr>
        <w:t>c</w:t>
      </w:r>
      <w:r w:rsidRPr="00C115DF">
        <w:rPr>
          <w:i/>
          <w:iCs/>
        </w:rPr>
        <w:t xml:space="preserve">onservation </w:t>
      </w:r>
      <w:r w:rsidR="000F45CD" w:rsidRPr="00C115DF">
        <w:rPr>
          <w:i/>
          <w:iCs/>
        </w:rPr>
        <w:t>z</w:t>
      </w:r>
      <w:r w:rsidRPr="00C115DF">
        <w:rPr>
          <w:i/>
          <w:iCs/>
        </w:rPr>
        <w:t xml:space="preserve">ones in lands which are not yet officially </w:t>
      </w:r>
      <w:r w:rsidR="00EC1829" w:rsidRPr="00C115DF">
        <w:rPr>
          <w:i/>
          <w:iCs/>
        </w:rPr>
        <w:t>p</w:t>
      </w:r>
      <w:r w:rsidRPr="00C115DF">
        <w:rPr>
          <w:i/>
          <w:iCs/>
        </w:rPr>
        <w:t xml:space="preserve">rotected </w:t>
      </w:r>
      <w:r w:rsidR="00EC1829" w:rsidRPr="00C115DF">
        <w:rPr>
          <w:i/>
          <w:iCs/>
        </w:rPr>
        <w:t>a</w:t>
      </w:r>
      <w:r w:rsidRPr="00C115DF">
        <w:rPr>
          <w:i/>
          <w:iCs/>
        </w:rPr>
        <w:t>reas.</w:t>
      </w:r>
      <w:r w:rsidRPr="00C115DF">
        <w:t xml:space="preserve">  According to the Environmental Protection Act of 1992, there are standards and guidelines for environmental well-being of lands that have not yet been officially declared </w:t>
      </w:r>
      <w:r w:rsidR="000F45CD" w:rsidRPr="00C115DF">
        <w:t xml:space="preserve">as </w:t>
      </w:r>
      <w:r w:rsidRPr="00C115DF">
        <w:t xml:space="preserve">protected zones. The Office of Urban Environment and Area Planning </w:t>
      </w:r>
      <w:r w:rsidR="000F45CD" w:rsidRPr="00C115DF">
        <w:t>(</w:t>
      </w:r>
      <w:r w:rsidRPr="00C115DF">
        <w:t>UEAP</w:t>
      </w:r>
      <w:r w:rsidR="000F45CD" w:rsidRPr="00C115DF">
        <w:t xml:space="preserve">), which is </w:t>
      </w:r>
      <w:r w:rsidRPr="00C115DF">
        <w:t xml:space="preserve">under </w:t>
      </w:r>
      <w:r w:rsidR="000F45CD" w:rsidRPr="00C115DF">
        <w:t>O</w:t>
      </w:r>
      <w:r w:rsidR="00FC3840" w:rsidRPr="00C115DF">
        <w:t>N</w:t>
      </w:r>
      <w:r w:rsidR="000F45CD" w:rsidRPr="00C115DF">
        <w:t>EP,</w:t>
      </w:r>
      <w:r w:rsidRPr="00C115DF">
        <w:t xml:space="preserve"> was given the responsibility for ensuring this Act is </w:t>
      </w:r>
      <w:r w:rsidR="000F45CD" w:rsidRPr="00C115DF">
        <w:t xml:space="preserve">implemented </w:t>
      </w:r>
      <w:r w:rsidRPr="00C115DF">
        <w:t xml:space="preserve">according to the </w:t>
      </w:r>
      <w:r w:rsidR="004A227E" w:rsidRPr="00C115DF">
        <w:t xml:space="preserve">MONRE </w:t>
      </w:r>
      <w:r w:rsidRPr="00C115DF">
        <w:t xml:space="preserve">order. </w:t>
      </w:r>
      <w:r w:rsidR="007D46FE" w:rsidRPr="00C115DF">
        <w:t xml:space="preserve">Bureaucratic delays in gaining </w:t>
      </w:r>
      <w:r w:rsidRPr="00C115DF">
        <w:t>legal environmental protect</w:t>
      </w:r>
      <w:r w:rsidR="000F45CD" w:rsidRPr="00C115DF">
        <w:t>ion</w:t>
      </w:r>
      <w:r w:rsidR="007D46FE" w:rsidRPr="00C115DF">
        <w:t xml:space="preserve"> is one part of the problem. The other part is gaining the support of local communities who </w:t>
      </w:r>
      <w:r w:rsidRPr="00C115DF">
        <w:t xml:space="preserve">will have to surrender some rights when </w:t>
      </w:r>
      <w:r w:rsidR="007D46FE" w:rsidRPr="00C115DF">
        <w:t xml:space="preserve">conservation zones </w:t>
      </w:r>
      <w:r w:rsidR="007D46FE" w:rsidRPr="00C115DF">
        <w:lastRenderedPageBreak/>
        <w:t>are esta</w:t>
      </w:r>
      <w:r w:rsidR="000D226D" w:rsidRPr="00C115DF">
        <w:t xml:space="preserve">blished. Through demonstration activities </w:t>
      </w:r>
      <w:r w:rsidR="007D46FE" w:rsidRPr="00C115DF">
        <w:t xml:space="preserve">at pilot sites it is important to </w:t>
      </w:r>
      <w:r w:rsidR="007D46FE" w:rsidRPr="00C115DF">
        <w:rPr>
          <w:rFonts w:cs="Angsana New"/>
        </w:rPr>
        <w:t xml:space="preserve">encourage the participation of communities in the process, </w:t>
      </w:r>
      <w:r w:rsidR="002157EA" w:rsidRPr="00C115DF">
        <w:rPr>
          <w:rFonts w:cs="Angsana New"/>
        </w:rPr>
        <w:t xml:space="preserve">help </w:t>
      </w:r>
      <w:r w:rsidR="007D46FE" w:rsidRPr="00C115DF">
        <w:rPr>
          <w:rFonts w:cs="Angsana New"/>
        </w:rPr>
        <w:t>them understand the policy on property rights</w:t>
      </w:r>
      <w:r w:rsidR="002157EA" w:rsidRPr="00C115DF">
        <w:rPr>
          <w:rFonts w:cs="Angsana New"/>
        </w:rPr>
        <w:t xml:space="preserve"> and</w:t>
      </w:r>
      <w:r w:rsidR="007D46FE" w:rsidRPr="00C115DF">
        <w:rPr>
          <w:rFonts w:cs="Angsana New"/>
        </w:rPr>
        <w:t xml:space="preserve"> natural resource management, and </w:t>
      </w:r>
      <w:r w:rsidR="002157EA" w:rsidRPr="00C115DF">
        <w:rPr>
          <w:rFonts w:cs="Angsana New"/>
        </w:rPr>
        <w:t xml:space="preserve">demonstrate </w:t>
      </w:r>
      <w:r w:rsidR="007D46FE" w:rsidRPr="00C115DF">
        <w:rPr>
          <w:rFonts w:cs="Angsana New"/>
        </w:rPr>
        <w:t>better security and other benefits through sustainable peat swamp use.</w:t>
      </w:r>
    </w:p>
    <w:p w14:paraId="7C2C631B" w14:textId="77777777" w:rsidR="00AB5590" w:rsidRPr="00C115DF" w:rsidRDefault="001D208E" w:rsidP="007301F5">
      <w:pPr>
        <w:pStyle w:val="Heading30"/>
        <w:rPr>
          <w:rFonts w:eastAsia="Calibri"/>
          <w:lang w:val="en-US"/>
        </w:rPr>
      </w:pPr>
      <w:bookmarkStart w:id="25" w:name="_Toc384025494"/>
      <w:r w:rsidRPr="00C115DF">
        <w:rPr>
          <w:rFonts w:eastAsia="Calibri"/>
          <w:lang w:val="en-US"/>
        </w:rPr>
        <w:t>1.</w:t>
      </w:r>
      <w:r w:rsidR="00AB5590" w:rsidRPr="00C115DF">
        <w:rPr>
          <w:rFonts w:eastAsia="Calibri"/>
          <w:lang w:val="en-US"/>
        </w:rPr>
        <w:t>5.2 Rewetting to avoid fires on peatlands</w:t>
      </w:r>
      <w:bookmarkEnd w:id="25"/>
    </w:p>
    <w:p w14:paraId="4DE30A0E" w14:textId="77777777" w:rsidR="00D12674" w:rsidRPr="00C115DF" w:rsidRDefault="00D12674" w:rsidP="009557D5">
      <w:pPr>
        <w:pStyle w:val="Para"/>
      </w:pPr>
      <w:r w:rsidRPr="00C115DF">
        <w:t xml:space="preserve">In order to rehabilitate the wetlands and reduce vulnerability to fires, one of the most critical issues is maintaining both </w:t>
      </w:r>
      <w:r w:rsidR="000C433F" w:rsidRPr="00C115DF">
        <w:t>below</w:t>
      </w:r>
      <w:r w:rsidR="00B35639" w:rsidRPr="00C115DF">
        <w:t xml:space="preserve"> </w:t>
      </w:r>
      <w:r w:rsidRPr="00C115DF">
        <w:t>ground and surface water levels throughout the year. This will protect the wetlands against destructive forest fires. The minimal water level necessary to keep ecological health is -0.20 meters. If water management and control structures are constructed</w:t>
      </w:r>
      <w:r w:rsidR="002157EA" w:rsidRPr="00C115DF">
        <w:t>,</w:t>
      </w:r>
      <w:r w:rsidRPr="00C115DF">
        <w:t xml:space="preserve"> the water levels could be safely maintained at +0.30</w:t>
      </w:r>
      <w:r w:rsidR="002157EA" w:rsidRPr="00C115DF">
        <w:t xml:space="preserve"> to</w:t>
      </w:r>
      <w:r w:rsidRPr="00C115DF">
        <w:t xml:space="preserve"> 0.50 meters. If the water level is maintained at these levels, during the dry season, when water levels drop an average of 1 cm/ day, there would still be surface water for 2-3 months until the level declines to -0.20 meters.    </w:t>
      </w:r>
    </w:p>
    <w:p w14:paraId="1A058FAF" w14:textId="77777777" w:rsidR="00D12674" w:rsidRPr="00C115DF" w:rsidRDefault="00D12674" w:rsidP="009557D5">
      <w:pPr>
        <w:pStyle w:val="Para"/>
      </w:pPr>
      <w:r w:rsidRPr="00C115DF">
        <w:t xml:space="preserve">Currently, water level management </w:t>
      </w:r>
      <w:r w:rsidR="002157EA" w:rsidRPr="00C115DF">
        <w:t xml:space="preserve">in the </w:t>
      </w:r>
      <w:r w:rsidR="00AF5B4F" w:rsidRPr="00C115DF">
        <w:t xml:space="preserve">KKL </w:t>
      </w:r>
      <w:r w:rsidRPr="00C115DF">
        <w:t xml:space="preserve">depends on a network of canals, reservoirs, and gates that covers nearly the entire </w:t>
      </w:r>
      <w:r w:rsidR="0071748E" w:rsidRPr="00C115DF">
        <w:t>area</w:t>
      </w:r>
      <w:r w:rsidRPr="00C115DF">
        <w:t>, including: Wipach Water Gate, Klong Kong Water Gate, Pak Panang Reservoir, and Klong</w:t>
      </w:r>
      <w:r w:rsidR="002157EA" w:rsidRPr="00C115DF">
        <w:t xml:space="preserve"> </w:t>
      </w:r>
      <w:r w:rsidRPr="00C115DF">
        <w:t>Chauad-Phraek</w:t>
      </w:r>
      <w:r w:rsidR="002157EA" w:rsidRPr="00C115DF">
        <w:t xml:space="preserve"> </w:t>
      </w:r>
      <w:r w:rsidRPr="00C115DF">
        <w:t xml:space="preserve">Muang Water Gate. </w:t>
      </w:r>
      <w:r w:rsidR="002157EA" w:rsidRPr="00C115DF">
        <w:t xml:space="preserve">The network is managed by the Office of the Special Committee for Coordination with Royal Initiative. </w:t>
      </w:r>
      <w:r w:rsidRPr="00C115DF">
        <w:t>This network controls water flow into the Gulf of Thailand. It also controls water</w:t>
      </w:r>
      <w:r w:rsidR="002157EA" w:rsidRPr="00C115DF">
        <w:t xml:space="preserve"> </w:t>
      </w:r>
      <w:r w:rsidRPr="00C115DF">
        <w:t>flow from the Huay Nam Sai Reservoir into the river. These canals and reservoirs have prevented groundwater levels from drying up completely, but the successful method to maintaining water levels is the construction of small earthen dam</w:t>
      </w:r>
      <w:r w:rsidR="002157EA" w:rsidRPr="00C115DF">
        <w:t>s to slow down water flow rates</w:t>
      </w:r>
      <w:r w:rsidRPr="00C115DF">
        <w:t>.</w:t>
      </w:r>
    </w:p>
    <w:p w14:paraId="6265E2D2" w14:textId="77777777" w:rsidR="00160B88" w:rsidRPr="00C115DF" w:rsidRDefault="00160B88" w:rsidP="009557D5">
      <w:pPr>
        <w:pStyle w:val="Para"/>
      </w:pPr>
      <w:r w:rsidRPr="00C115DF">
        <w:t>Since 2013, water channels 5 meters wide and 2 meters deep have been dredged at a cost of 200,000 Baht/ kilometer. Currently in Bor Lor NHA, 50 kilometers of a planned 200 kilometers of water channels have already been dredged.</w:t>
      </w:r>
    </w:p>
    <w:p w14:paraId="79BB7F9B" w14:textId="77777777" w:rsidR="00525400" w:rsidRPr="00C115DF" w:rsidRDefault="00AB5590" w:rsidP="009557D5">
      <w:pPr>
        <w:pStyle w:val="Para"/>
      </w:pPr>
      <w:r w:rsidRPr="00C115DF">
        <w:rPr>
          <w:lang w:eastAsia="ru-RU"/>
        </w:rPr>
        <w:t>In 2013, after a series of large-scale fires in previous years</w:t>
      </w:r>
      <w:r w:rsidR="002157EA" w:rsidRPr="00C115DF">
        <w:rPr>
          <w:rStyle w:val="FootnoteReference"/>
          <w:lang w:eastAsia="ru-RU"/>
        </w:rPr>
        <w:footnoteReference w:id="26"/>
      </w:r>
      <w:r w:rsidRPr="00C115DF">
        <w:rPr>
          <w:lang w:eastAsia="ru-RU"/>
        </w:rPr>
        <w:t>, DNP</w:t>
      </w:r>
      <w:r w:rsidR="007D5DF1" w:rsidRPr="00C115DF">
        <w:rPr>
          <w:lang w:eastAsia="ru-RU"/>
        </w:rPr>
        <w:t xml:space="preserve"> and </w:t>
      </w:r>
      <w:r w:rsidR="0071748E" w:rsidRPr="00C115DF">
        <w:t xml:space="preserve">the Royally-Initiated Pak </w:t>
      </w:r>
      <w:r w:rsidR="00DE7E98" w:rsidRPr="00C115DF">
        <w:t>Panang</w:t>
      </w:r>
      <w:r w:rsidR="0071748E" w:rsidRPr="00C115DF">
        <w:t xml:space="preserve"> River Basin Development project</w:t>
      </w:r>
      <w:r w:rsidRPr="00C115DF">
        <w:rPr>
          <w:lang w:eastAsia="ru-RU"/>
        </w:rPr>
        <w:t xml:space="preserve"> launched consultations with the Irrigation Department of the Ministry of Agriculture and Agricultural Cooperatives (MOAC) to </w:t>
      </w:r>
      <w:r w:rsidR="00525400" w:rsidRPr="00C115DF">
        <w:rPr>
          <w:lang w:eastAsia="ru-RU"/>
        </w:rPr>
        <w:t xml:space="preserve">study </w:t>
      </w:r>
      <w:r w:rsidRPr="00C115DF">
        <w:rPr>
          <w:lang w:eastAsia="ru-RU"/>
        </w:rPr>
        <w:t>the water</w:t>
      </w:r>
      <w:r w:rsidR="00E278A2" w:rsidRPr="00C115DF">
        <w:rPr>
          <w:lang w:eastAsia="ru-RU"/>
        </w:rPr>
        <w:t xml:space="preserve"> table </w:t>
      </w:r>
      <w:r w:rsidRPr="00C115DF">
        <w:rPr>
          <w:lang w:eastAsia="ru-RU"/>
        </w:rPr>
        <w:t xml:space="preserve">in Kuan Kreng to avoid fires. </w:t>
      </w:r>
      <w:r w:rsidR="007D5DF1" w:rsidRPr="00C115DF">
        <w:rPr>
          <w:lang w:eastAsia="ru-RU"/>
        </w:rPr>
        <w:t xml:space="preserve">The focus is on </w:t>
      </w:r>
      <w:r w:rsidR="007D5DF1" w:rsidRPr="00C115DF">
        <w:rPr>
          <w:rFonts w:cstheme="minorBidi"/>
        </w:rPr>
        <w:t xml:space="preserve">the upper zone of </w:t>
      </w:r>
      <w:r w:rsidR="002848B0" w:rsidRPr="00C115DF">
        <w:rPr>
          <w:rFonts w:cstheme="minorBidi"/>
        </w:rPr>
        <w:t>KKL</w:t>
      </w:r>
      <w:r w:rsidR="007D5DF1" w:rsidRPr="00C115DF">
        <w:rPr>
          <w:rFonts w:cstheme="minorBidi"/>
        </w:rPr>
        <w:t xml:space="preserve"> and water management for the Cha-uat River. </w:t>
      </w:r>
      <w:r w:rsidRPr="00C115DF">
        <w:rPr>
          <w:lang w:eastAsia="ru-RU"/>
        </w:rPr>
        <w:t xml:space="preserve">The </w:t>
      </w:r>
      <w:r w:rsidR="007D5DF1" w:rsidRPr="00C115DF">
        <w:rPr>
          <w:lang w:eastAsia="ru-RU"/>
        </w:rPr>
        <w:t xml:space="preserve">estimated </w:t>
      </w:r>
      <w:r w:rsidRPr="00C115DF">
        <w:rPr>
          <w:lang w:eastAsia="ru-RU"/>
        </w:rPr>
        <w:t xml:space="preserve">budget of this proposed program is </w:t>
      </w:r>
      <w:r w:rsidR="00525400" w:rsidRPr="00C115DF">
        <w:t xml:space="preserve">USD 200,000 for an initial study of the water regime. This study is expected to update available information that DNP collected 20 years ago. </w:t>
      </w:r>
      <w:r w:rsidR="00160B88" w:rsidRPr="00C115DF">
        <w:t xml:space="preserve">The </w:t>
      </w:r>
      <w:r w:rsidR="00525400" w:rsidRPr="00C115DF">
        <w:t xml:space="preserve">water regime study is being conducted by Prince of </w:t>
      </w:r>
      <w:r w:rsidR="002270AF" w:rsidRPr="00C115DF">
        <w:t>Songkhla</w:t>
      </w:r>
      <w:r w:rsidR="00525400" w:rsidRPr="00C115DF">
        <w:t xml:space="preserve"> University and is expected to be complete in 2015. </w:t>
      </w:r>
    </w:p>
    <w:p w14:paraId="291B5E0A" w14:textId="77777777" w:rsidR="00AB5590" w:rsidRDefault="00AB5590" w:rsidP="009557D5">
      <w:pPr>
        <w:pStyle w:val="Para"/>
        <w:rPr>
          <w:lang w:eastAsia="ru-RU"/>
        </w:rPr>
      </w:pPr>
      <w:r w:rsidRPr="00C115DF">
        <w:rPr>
          <w:lang w:eastAsia="ru-RU"/>
        </w:rPr>
        <w:t xml:space="preserve">Under the business-as-usual scenario, the expertise and resources of </w:t>
      </w:r>
      <w:r w:rsidR="00160B88" w:rsidRPr="00C115DF">
        <w:rPr>
          <w:lang w:eastAsia="ru-RU"/>
        </w:rPr>
        <w:t>this baseline study</w:t>
      </w:r>
      <w:r w:rsidRPr="00C115DF">
        <w:rPr>
          <w:lang w:eastAsia="ru-RU"/>
        </w:rPr>
        <w:t xml:space="preserve"> is unlikely to be sufficient to </w:t>
      </w:r>
      <w:r w:rsidR="00525400" w:rsidRPr="00C115DF">
        <w:rPr>
          <w:lang w:eastAsia="ru-RU"/>
        </w:rPr>
        <w:t xml:space="preserve">progress beyond a water regime study to </w:t>
      </w:r>
      <w:r w:rsidRPr="00C115DF">
        <w:rPr>
          <w:lang w:eastAsia="ru-RU"/>
        </w:rPr>
        <w:t>design a system that would uniformly rewet all dry peatland areas most prone to fires.</w:t>
      </w:r>
      <w:r w:rsidR="007D5DF1" w:rsidRPr="00C115DF">
        <w:rPr>
          <w:lang w:eastAsia="ru-RU"/>
        </w:rPr>
        <w:t xml:space="preserve"> </w:t>
      </w:r>
      <w:r w:rsidRPr="00C115DF">
        <w:rPr>
          <w:lang w:eastAsia="ru-RU"/>
        </w:rPr>
        <w:t>Based on historical dynamics of peatland loss in Thailand, most of these areas, but conservatively at least 25% of the remaining secondary</w:t>
      </w:r>
      <w:r w:rsidR="007C3280" w:rsidRPr="00C115DF">
        <w:rPr>
          <w:lang w:eastAsia="ru-RU"/>
        </w:rPr>
        <w:t>, natural</w:t>
      </w:r>
      <w:r w:rsidRPr="00C115DF">
        <w:rPr>
          <w:lang w:eastAsia="ru-RU"/>
        </w:rPr>
        <w:t xml:space="preserve"> wet peat swamp areas in </w:t>
      </w:r>
      <w:r w:rsidR="008229A7" w:rsidRPr="00C115DF">
        <w:rPr>
          <w:lang w:eastAsia="ru-RU"/>
        </w:rPr>
        <w:t>the KKL</w:t>
      </w:r>
      <w:r w:rsidRPr="00C115DF">
        <w:rPr>
          <w:lang w:eastAsia="ru-RU"/>
        </w:rPr>
        <w:t>, are going to be lost to drainage and fires in the next 6 years. With the support of this UNDP-GEF project, international expertise would be made available to national specialists in designing a truly effective rewetting plan that would stop peat oxidization and help avoid fires.</w:t>
      </w:r>
    </w:p>
    <w:p w14:paraId="6732496F" w14:textId="77777777" w:rsidR="0057507C" w:rsidRDefault="0057507C" w:rsidP="009557D5">
      <w:pPr>
        <w:pStyle w:val="Para"/>
        <w:rPr>
          <w:lang w:eastAsia="ru-RU"/>
        </w:rPr>
      </w:pPr>
    </w:p>
    <w:p w14:paraId="72DC6AAC" w14:textId="77777777" w:rsidR="0057507C" w:rsidRPr="00C115DF" w:rsidRDefault="0057507C" w:rsidP="009557D5">
      <w:pPr>
        <w:pStyle w:val="Para"/>
        <w:rPr>
          <w:lang w:eastAsia="ru-RU"/>
        </w:rPr>
      </w:pPr>
    </w:p>
    <w:p w14:paraId="19F35B82" w14:textId="77777777" w:rsidR="00AB5590" w:rsidRPr="00C115DF" w:rsidRDefault="007D2C45" w:rsidP="007301F5">
      <w:pPr>
        <w:pStyle w:val="Heading30"/>
        <w:rPr>
          <w:rFonts w:eastAsia="Calibri"/>
          <w:lang w:val="en-US"/>
        </w:rPr>
      </w:pPr>
      <w:bookmarkStart w:id="26" w:name="_Toc384025495"/>
      <w:r w:rsidRPr="00C115DF">
        <w:rPr>
          <w:rFonts w:eastAsia="Calibri"/>
          <w:lang w:val="en-US"/>
        </w:rPr>
        <w:lastRenderedPageBreak/>
        <w:t xml:space="preserve">1.5.3 </w:t>
      </w:r>
      <w:r w:rsidR="00AB5590" w:rsidRPr="00C115DF">
        <w:rPr>
          <w:rFonts w:eastAsia="Calibri"/>
          <w:lang w:val="en-US"/>
        </w:rPr>
        <w:t>Local sustainable development programs</w:t>
      </w:r>
      <w:bookmarkEnd w:id="26"/>
    </w:p>
    <w:p w14:paraId="280A54B5" w14:textId="77777777" w:rsidR="00582503" w:rsidRPr="00C115DF" w:rsidRDefault="00D868B6" w:rsidP="009557D5">
      <w:pPr>
        <w:pStyle w:val="Para"/>
        <w:rPr>
          <w:lang w:eastAsia="ru-RU"/>
        </w:rPr>
      </w:pPr>
      <w:r w:rsidRPr="00C115DF">
        <w:rPr>
          <w:lang w:eastAsia="ru-RU"/>
        </w:rPr>
        <w:t>Sub-district level</w:t>
      </w:r>
      <w:r w:rsidR="00AB5590" w:rsidRPr="00C115DF">
        <w:rPr>
          <w:lang w:eastAsia="ru-RU"/>
        </w:rPr>
        <w:t xml:space="preserve"> government units (referred to as Tambon</w:t>
      </w:r>
      <w:r w:rsidRPr="00C115DF">
        <w:rPr>
          <w:rStyle w:val="FootnoteReference"/>
          <w:lang w:eastAsia="ru-RU"/>
        </w:rPr>
        <w:footnoteReference w:id="27"/>
      </w:r>
      <w:r w:rsidR="00AB5590" w:rsidRPr="00C115DF">
        <w:rPr>
          <w:lang w:eastAsia="ru-RU"/>
        </w:rPr>
        <w:t xml:space="preserve"> Administrative Offices or</w:t>
      </w:r>
      <w:r w:rsidR="005E690C" w:rsidRPr="00C115DF">
        <w:rPr>
          <w:rFonts w:cstheme="minorBidi"/>
          <w:cs/>
          <w:lang w:eastAsia="ru-RU"/>
        </w:rPr>
        <w:t xml:space="preserve"> </w:t>
      </w:r>
      <w:r w:rsidR="002A2AF9" w:rsidRPr="00C115DF">
        <w:rPr>
          <w:lang w:eastAsia="ru-RU"/>
        </w:rPr>
        <w:t>TAOs</w:t>
      </w:r>
      <w:r w:rsidR="008A010B" w:rsidRPr="00C115DF">
        <w:rPr>
          <w:lang w:eastAsia="ru-RU"/>
        </w:rPr>
        <w:t>)</w:t>
      </w:r>
      <w:r w:rsidR="003224B0" w:rsidRPr="00C115DF">
        <w:rPr>
          <w:lang w:eastAsia="ru-RU"/>
        </w:rPr>
        <w:t xml:space="preserve"> </w:t>
      </w:r>
      <w:r w:rsidR="00AB5590" w:rsidRPr="00C115DF">
        <w:rPr>
          <w:lang w:eastAsia="ru-RU"/>
        </w:rPr>
        <w:t xml:space="preserve">support </w:t>
      </w:r>
      <w:r w:rsidR="00582503" w:rsidRPr="00C115DF">
        <w:t xml:space="preserve">natural resource and environmental management works related to peat swamp conservation and rehabilitation. Activities include </w:t>
      </w:r>
      <w:r w:rsidR="00AB5590" w:rsidRPr="00C115DF">
        <w:rPr>
          <w:lang w:eastAsia="ru-RU"/>
        </w:rPr>
        <w:t xml:space="preserve">conservation camps for local youths, establishment of community volunteer groups for prevention of wildfires, establishment of small areas for fish conservation, establishment of community forests, and </w:t>
      </w:r>
      <w:r w:rsidR="008A010B" w:rsidRPr="00C115DF">
        <w:rPr>
          <w:lang w:eastAsia="ru-RU"/>
        </w:rPr>
        <w:t xml:space="preserve">efforts to raise </w:t>
      </w:r>
      <w:r w:rsidR="00AB5590" w:rsidRPr="00C115DF">
        <w:rPr>
          <w:lang w:eastAsia="ru-RU"/>
        </w:rPr>
        <w:t xml:space="preserve">awareness on nature conservation through the curriculum in local schools and </w:t>
      </w:r>
      <w:r w:rsidR="008A010B" w:rsidRPr="00C115DF">
        <w:rPr>
          <w:lang w:eastAsia="ru-RU"/>
        </w:rPr>
        <w:t xml:space="preserve">through </w:t>
      </w:r>
      <w:r w:rsidR="00AB5590" w:rsidRPr="00C115DF">
        <w:rPr>
          <w:lang w:eastAsia="ru-RU"/>
        </w:rPr>
        <w:t xml:space="preserve">other means. </w:t>
      </w:r>
    </w:p>
    <w:p w14:paraId="2F606C5C" w14:textId="77777777" w:rsidR="00582503" w:rsidRPr="00C115DF" w:rsidRDefault="00A3073E" w:rsidP="009557D5">
      <w:pPr>
        <w:pStyle w:val="Para"/>
        <w:rPr>
          <w:rFonts w:cstheme="minorBidi"/>
        </w:rPr>
      </w:pPr>
      <w:r w:rsidRPr="00C115DF">
        <w:t xml:space="preserve">For the three sub-districts that are pilot areas for this project </w:t>
      </w:r>
      <w:r w:rsidR="00582503" w:rsidRPr="00C115DF">
        <w:t>namely, Baan Tul, Cha-uat, and Kreng sub-districts (in Cha-uat District of Nakhon Si Thammarat province)</w:t>
      </w:r>
      <w:r w:rsidRPr="00C115DF">
        <w:t>, the TAOs have a 3 year development plan (see table below)</w:t>
      </w:r>
      <w:r w:rsidR="00582503" w:rsidRPr="00C115DF">
        <w:t>. This UNDP-GEF p</w:t>
      </w:r>
      <w:r w:rsidR="00582503" w:rsidRPr="00C115DF">
        <w:rPr>
          <w:rFonts w:cstheme="minorBidi"/>
        </w:rPr>
        <w:t>roject will integrate project activities with the TAO development plans, especially water management, community forest management, and land use zoning and management activities.</w:t>
      </w:r>
    </w:p>
    <w:p w14:paraId="2129DFA3" w14:textId="77777777" w:rsidR="00A3073E" w:rsidRPr="00C115DF" w:rsidRDefault="00A3073E" w:rsidP="00A3073E">
      <w:pPr>
        <w:pStyle w:val="Tableheading"/>
      </w:pPr>
      <w:r w:rsidRPr="00C115DF">
        <w:t xml:space="preserve">Table </w:t>
      </w:r>
      <w:r w:rsidR="004A10E1" w:rsidRPr="00C115DF">
        <w:rPr>
          <w:cs/>
        </w:rPr>
        <w:fldChar w:fldCharType="begin"/>
      </w:r>
      <w:r w:rsidRPr="00C115DF">
        <w:rPr>
          <w:rtl/>
          <w:cs/>
        </w:rPr>
        <w:instrText>AUTONUM  \* Arabic</w:instrText>
      </w:r>
      <w:r w:rsidR="004A10E1" w:rsidRPr="00C115DF">
        <w:rPr>
          <w:cs/>
        </w:rPr>
        <w:fldChar w:fldCharType="end"/>
      </w:r>
      <w:r w:rsidRPr="00C115DF">
        <w:t xml:space="preserve"> Allocations from TAO Development Plans to </w:t>
      </w:r>
      <w:r w:rsidR="007E3B1E" w:rsidRPr="00C115DF">
        <w:t xml:space="preserve">sustainable </w:t>
      </w:r>
      <w:r w:rsidRPr="00C115DF">
        <w:t>peat swamp</w:t>
      </w:r>
      <w:r w:rsidR="007E3B1E" w:rsidRPr="00C115DF">
        <w:t xml:space="preserve"> use</w:t>
      </w:r>
    </w:p>
    <w:tbl>
      <w:tblPr>
        <w:tblW w:w="8910" w:type="dxa"/>
        <w:tblInd w:w="108" w:type="dxa"/>
        <w:shd w:val="clear" w:color="auto" w:fill="FFFFFF"/>
        <w:tblLayout w:type="fixed"/>
        <w:tblCellMar>
          <w:left w:w="0" w:type="dxa"/>
          <w:right w:w="0" w:type="dxa"/>
        </w:tblCellMar>
        <w:tblLook w:val="04A0" w:firstRow="1" w:lastRow="0" w:firstColumn="1" w:lastColumn="0" w:noHBand="0" w:noVBand="1"/>
      </w:tblPr>
      <w:tblGrid>
        <w:gridCol w:w="1170"/>
        <w:gridCol w:w="1710"/>
        <w:gridCol w:w="6030"/>
      </w:tblGrid>
      <w:tr w:rsidR="00A3073E" w:rsidRPr="00C115DF" w14:paraId="7F5BBE3D" w14:textId="77777777" w:rsidTr="004665BA">
        <w:tc>
          <w:tcPr>
            <w:tcW w:w="1170" w:type="dxa"/>
            <w:tcBorders>
              <w:top w:val="single" w:sz="8" w:space="0" w:color="auto"/>
              <w:left w:val="single" w:sz="8" w:space="0" w:color="auto"/>
              <w:bottom w:val="single" w:sz="8" w:space="0" w:color="auto"/>
              <w:right w:val="single" w:sz="8" w:space="0" w:color="auto"/>
            </w:tcBorders>
            <w:shd w:val="clear" w:color="auto" w:fill="D0CECE" w:themeFill="background2" w:themeFillShade="E6"/>
            <w:tcMar>
              <w:top w:w="0" w:type="dxa"/>
              <w:left w:w="108" w:type="dxa"/>
              <w:bottom w:w="0" w:type="dxa"/>
              <w:right w:w="108" w:type="dxa"/>
            </w:tcMar>
            <w:hideMark/>
          </w:tcPr>
          <w:p w14:paraId="5E753E5D" w14:textId="77777777" w:rsidR="00A3073E" w:rsidRPr="00C115DF" w:rsidRDefault="00A3073E" w:rsidP="00036CAD">
            <w:pPr>
              <w:pStyle w:val="Tabletext"/>
            </w:pPr>
            <w:r w:rsidRPr="00C115DF">
              <w:t>TAO</w:t>
            </w:r>
          </w:p>
        </w:tc>
        <w:tc>
          <w:tcPr>
            <w:tcW w:w="1710" w:type="dxa"/>
            <w:tcBorders>
              <w:top w:val="single" w:sz="8" w:space="0" w:color="auto"/>
              <w:left w:val="nil"/>
              <w:bottom w:val="single" w:sz="8" w:space="0" w:color="auto"/>
              <w:right w:val="single" w:sz="8" w:space="0" w:color="auto"/>
            </w:tcBorders>
            <w:shd w:val="clear" w:color="auto" w:fill="D0CECE" w:themeFill="background2" w:themeFillShade="E6"/>
            <w:tcMar>
              <w:top w:w="0" w:type="dxa"/>
              <w:left w:w="108" w:type="dxa"/>
              <w:bottom w:w="0" w:type="dxa"/>
              <w:right w:w="108" w:type="dxa"/>
            </w:tcMar>
            <w:hideMark/>
          </w:tcPr>
          <w:p w14:paraId="52E660EF" w14:textId="77777777" w:rsidR="00A3073E" w:rsidRPr="00C115DF" w:rsidRDefault="00A3073E" w:rsidP="00036CAD">
            <w:pPr>
              <w:pStyle w:val="Tabletext"/>
            </w:pPr>
            <w:r w:rsidRPr="00C115DF">
              <w:t>Amount (USD)</w:t>
            </w:r>
          </w:p>
        </w:tc>
        <w:tc>
          <w:tcPr>
            <w:tcW w:w="6030" w:type="dxa"/>
            <w:tcBorders>
              <w:top w:val="single" w:sz="8" w:space="0" w:color="auto"/>
              <w:left w:val="nil"/>
              <w:bottom w:val="single" w:sz="8" w:space="0" w:color="auto"/>
              <w:right w:val="single" w:sz="8" w:space="0" w:color="auto"/>
            </w:tcBorders>
            <w:shd w:val="clear" w:color="auto" w:fill="D0CECE" w:themeFill="background2" w:themeFillShade="E6"/>
            <w:tcMar>
              <w:top w:w="0" w:type="dxa"/>
              <w:left w:w="108" w:type="dxa"/>
              <w:bottom w:w="0" w:type="dxa"/>
              <w:right w:w="108" w:type="dxa"/>
            </w:tcMar>
            <w:hideMark/>
          </w:tcPr>
          <w:p w14:paraId="6B2180EC" w14:textId="77777777" w:rsidR="00A3073E" w:rsidRPr="00C115DF" w:rsidRDefault="00A3073E" w:rsidP="00036CAD">
            <w:pPr>
              <w:pStyle w:val="Tabletext"/>
            </w:pPr>
            <w:r w:rsidRPr="00C115DF">
              <w:t>Comments</w:t>
            </w:r>
          </w:p>
        </w:tc>
      </w:tr>
      <w:tr w:rsidR="00A3073E" w:rsidRPr="00C115DF" w14:paraId="41257C50" w14:textId="77777777" w:rsidTr="001350CC">
        <w:trPr>
          <w:trHeight w:val="60"/>
        </w:trPr>
        <w:tc>
          <w:tcPr>
            <w:tcW w:w="117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7D9E2890" w14:textId="77777777" w:rsidR="00A3073E" w:rsidRPr="00C115DF" w:rsidRDefault="00A3073E" w:rsidP="00036CAD">
            <w:pPr>
              <w:pStyle w:val="Tabletext"/>
            </w:pPr>
            <w:r w:rsidRPr="00C115DF">
              <w:t>Kreng</w:t>
            </w:r>
          </w:p>
        </w:tc>
        <w:tc>
          <w:tcPr>
            <w:tcW w:w="171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78706A3" w14:textId="77777777" w:rsidR="00A3073E" w:rsidRPr="00C115DF" w:rsidRDefault="00A3073E" w:rsidP="00036CAD">
            <w:pPr>
              <w:pStyle w:val="Tabletext"/>
            </w:pPr>
            <w:r w:rsidRPr="00C115DF">
              <w:t>93,750</w:t>
            </w:r>
          </w:p>
        </w:tc>
        <w:tc>
          <w:tcPr>
            <w:tcW w:w="60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2166B76" w14:textId="77777777" w:rsidR="00A3073E" w:rsidRPr="00C115DF" w:rsidRDefault="00A3073E" w:rsidP="00036CAD">
            <w:pPr>
              <w:pStyle w:val="Tabletext"/>
            </w:pPr>
            <w:r w:rsidRPr="00C115DF">
              <w:t>11 % of the total budget in the Local Development Plan (2014- 2016)</w:t>
            </w:r>
          </w:p>
        </w:tc>
      </w:tr>
      <w:tr w:rsidR="00A3073E" w:rsidRPr="00C115DF" w14:paraId="447F2704" w14:textId="77777777" w:rsidTr="001350CC">
        <w:tc>
          <w:tcPr>
            <w:tcW w:w="1170"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vAlign w:val="center"/>
            <w:hideMark/>
          </w:tcPr>
          <w:p w14:paraId="561ED8DC" w14:textId="77777777" w:rsidR="00A3073E" w:rsidRPr="00C115DF" w:rsidRDefault="00A3073E" w:rsidP="00036CAD">
            <w:pPr>
              <w:pStyle w:val="Tabletext"/>
            </w:pPr>
            <w:r w:rsidRPr="00C115DF">
              <w:t>Cha-uat</w:t>
            </w:r>
          </w:p>
        </w:tc>
        <w:tc>
          <w:tcPr>
            <w:tcW w:w="1710"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14:paraId="78725AEB" w14:textId="77777777" w:rsidR="00A3073E" w:rsidRPr="00C115DF" w:rsidRDefault="00A3073E" w:rsidP="00036CAD">
            <w:pPr>
              <w:pStyle w:val="Tabletext"/>
            </w:pPr>
            <w:r w:rsidRPr="00C115DF">
              <w:t>122,031.25</w:t>
            </w:r>
          </w:p>
        </w:tc>
        <w:tc>
          <w:tcPr>
            <w:tcW w:w="6030"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14:paraId="5616D1E5" w14:textId="77777777" w:rsidR="00A3073E" w:rsidRPr="00C115DF" w:rsidRDefault="00A3073E" w:rsidP="00036CAD">
            <w:pPr>
              <w:pStyle w:val="Tabletext"/>
            </w:pPr>
            <w:r w:rsidRPr="00C115DF">
              <w:t>1.8% of the total budget in the Local Development Plan (2012-2014)</w:t>
            </w:r>
          </w:p>
        </w:tc>
      </w:tr>
      <w:tr w:rsidR="00A3073E" w:rsidRPr="00C115DF" w14:paraId="216A6708" w14:textId="77777777" w:rsidTr="001350CC">
        <w:tc>
          <w:tcPr>
            <w:tcW w:w="11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5D08A2B6" w14:textId="77777777" w:rsidR="00A3073E" w:rsidRPr="00C115DF" w:rsidRDefault="00A3073E" w:rsidP="00036CAD">
            <w:pPr>
              <w:pStyle w:val="Tabletext"/>
            </w:pPr>
            <w:r w:rsidRPr="00C115DF">
              <w:t>Baan Tul</w:t>
            </w:r>
          </w:p>
        </w:tc>
        <w:tc>
          <w:tcPr>
            <w:tcW w:w="17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2F570D4A" w14:textId="77777777" w:rsidR="00A3073E" w:rsidRPr="00C115DF" w:rsidRDefault="00A3073E" w:rsidP="00036CAD">
            <w:pPr>
              <w:pStyle w:val="Tabletext"/>
            </w:pPr>
            <w:r w:rsidRPr="00C115DF">
              <w:t xml:space="preserve">889,250 </w:t>
            </w:r>
          </w:p>
        </w:tc>
        <w:tc>
          <w:tcPr>
            <w:tcW w:w="603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14:paraId="39A59C4F" w14:textId="77777777" w:rsidR="00A3073E" w:rsidRPr="00C115DF" w:rsidRDefault="00A3073E" w:rsidP="00036CAD">
            <w:pPr>
              <w:pStyle w:val="Tabletext"/>
            </w:pPr>
            <w:r w:rsidRPr="00C115DF">
              <w:t>5.7% of the total budget in the Local Development Plan (2014-2016)</w:t>
            </w:r>
          </w:p>
        </w:tc>
      </w:tr>
      <w:tr w:rsidR="00A3073E" w:rsidRPr="00C115DF" w14:paraId="199B2906" w14:textId="77777777" w:rsidTr="001350CC">
        <w:tc>
          <w:tcPr>
            <w:tcW w:w="117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09FF59B4" w14:textId="77777777" w:rsidR="00A3073E" w:rsidRPr="00C115DF" w:rsidRDefault="00A3073E" w:rsidP="00036CAD">
            <w:pPr>
              <w:pStyle w:val="Tabletext"/>
            </w:pPr>
            <w:r w:rsidRPr="00C115DF">
              <w:t>Total</w:t>
            </w:r>
          </w:p>
        </w:tc>
        <w:tc>
          <w:tcPr>
            <w:tcW w:w="171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420FFEC" w14:textId="77777777" w:rsidR="00A3073E" w:rsidRPr="00C115DF" w:rsidRDefault="00A3073E" w:rsidP="00036CAD">
            <w:pPr>
              <w:pStyle w:val="Tabletext"/>
            </w:pPr>
            <w:r w:rsidRPr="00C115DF">
              <w:t>1,105,031.25</w:t>
            </w:r>
          </w:p>
        </w:tc>
        <w:tc>
          <w:tcPr>
            <w:tcW w:w="603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14:paraId="2106B6AF" w14:textId="77777777" w:rsidR="00A3073E" w:rsidRPr="00C115DF" w:rsidRDefault="00A3073E" w:rsidP="00036CAD">
            <w:pPr>
              <w:pStyle w:val="Tabletext"/>
            </w:pPr>
          </w:p>
        </w:tc>
      </w:tr>
    </w:tbl>
    <w:p w14:paraId="70818FA9" w14:textId="77777777" w:rsidR="00A3073E" w:rsidRPr="00C115DF" w:rsidRDefault="00A3073E" w:rsidP="009557D5">
      <w:pPr>
        <w:pStyle w:val="Notestotable"/>
      </w:pPr>
      <w:r w:rsidRPr="00C115DF">
        <w:t xml:space="preserve">Notes: (1) @32 THB = 1 USD; (2) Baan Tul’s budget is quite big in terms of amount, as it is a big TAO and also receives some additional support from Provincial Administrative Organization (PAO) for peat swamp conservation. </w:t>
      </w:r>
    </w:p>
    <w:p w14:paraId="35714759" w14:textId="77777777" w:rsidR="00582503" w:rsidRPr="00C115DF" w:rsidRDefault="00582503" w:rsidP="009557D5">
      <w:pPr>
        <w:pStyle w:val="Para"/>
      </w:pPr>
      <w:r w:rsidRPr="00C115DF">
        <w:t>Under the auspices of the 3 year Development Plan, the communities in Baan Tul have established and conserved the 564 Rai (90 Hectare) “Kuan Ng</w:t>
      </w:r>
      <w:r w:rsidR="003F790B" w:rsidRPr="00C115DF">
        <w:t>oe</w:t>
      </w:r>
      <w:r w:rsidRPr="00C115DF">
        <w:t>n” Community Forest since 1989. They refuse to allow state officials to issue private land holding certificates for this area and have received 100,000 Baht from the Sub-district Administration Organization to dig canals, which serve as barriers against encroachment, help rewet peat swamps, and prevent forest fires. They also receive a budget from district forestry officials to maintain and rehabilitate swamp forests in this area.</w:t>
      </w:r>
    </w:p>
    <w:p w14:paraId="55CAEC09" w14:textId="77777777" w:rsidR="00582503" w:rsidRPr="00C115DF" w:rsidRDefault="00582503" w:rsidP="009557D5">
      <w:pPr>
        <w:pStyle w:val="Para"/>
      </w:pPr>
      <w:r w:rsidRPr="00C115DF">
        <w:t>Cha-uat Sub-district has conserved the wetland areas in the “Princess Chulabhorn Garden”, which covers 1,500 Rai (240 Hectares), since 1988-1989. The establishment of this area required a great deal of coordination and cooperation among local community members, and resulted in the registration of the community forest with the RFD in 1999. Community members have dug water channels to demarcate the community lands, as well as to protect against forest fires and encroachment. They have also developed sustainable forest use regulations, which have resulted in protection against fires and encroachment, as well as providing income-generation opportunities for community members.</w:t>
      </w:r>
    </w:p>
    <w:p w14:paraId="64CDF2C7" w14:textId="77777777" w:rsidR="00E72853" w:rsidRPr="00C115DF" w:rsidRDefault="00D66F7B" w:rsidP="009557D5">
      <w:pPr>
        <w:pStyle w:val="Para"/>
      </w:pPr>
      <w:r w:rsidRPr="00C115DF">
        <w:t xml:space="preserve">One of the community forestry groups in the </w:t>
      </w:r>
      <w:r w:rsidR="003F790B" w:rsidRPr="00C115DF">
        <w:t xml:space="preserve">KKL </w:t>
      </w:r>
      <w:r w:rsidRPr="00C115DF">
        <w:t xml:space="preserve">has established a committee to manage water resources. </w:t>
      </w:r>
      <w:r w:rsidR="00E72853" w:rsidRPr="00C115DF">
        <w:t>This group has drawn up local water management regulations that incorporate the diverse needs of the ecosystem and the communities residing in them. Activities conducted by this group have included: dredging water channels; collecting garbage in watershed areas; and checking water quality levels.</w:t>
      </w:r>
    </w:p>
    <w:p w14:paraId="4BE7B082" w14:textId="77777777" w:rsidR="00E16E34" w:rsidRPr="00C115DF" w:rsidRDefault="00B72BA2" w:rsidP="009557D5">
      <w:pPr>
        <w:pStyle w:val="Para"/>
      </w:pPr>
      <w:r w:rsidRPr="00C115DF">
        <w:lastRenderedPageBreak/>
        <w:t xml:space="preserve">Another initiative in the baseline that aims to improve sustainable local livelihoods is under the </w:t>
      </w:r>
      <w:r w:rsidR="0071748E" w:rsidRPr="00C115DF">
        <w:t xml:space="preserve">Royally-Initiated Pak </w:t>
      </w:r>
      <w:r w:rsidR="00DE7E98" w:rsidRPr="00C115DF">
        <w:t>Panang</w:t>
      </w:r>
      <w:r w:rsidR="0071748E" w:rsidRPr="00C115DF">
        <w:t xml:space="preserve"> River Basin Development </w:t>
      </w:r>
      <w:r w:rsidR="00E16E34" w:rsidRPr="00C115DF">
        <w:t>Project</w:t>
      </w:r>
      <w:r w:rsidR="00D66F7B" w:rsidRPr="00C115DF">
        <w:rPr>
          <w:rStyle w:val="FootnoteReference"/>
        </w:rPr>
        <w:footnoteReference w:id="28"/>
      </w:r>
      <w:r w:rsidR="00D66F7B" w:rsidRPr="00C115DF">
        <w:t xml:space="preserve">, but the scope does not encompass the </w:t>
      </w:r>
      <w:r w:rsidR="003F790B" w:rsidRPr="00C115DF">
        <w:t>KKL</w:t>
      </w:r>
      <w:r w:rsidR="00D66F7B" w:rsidRPr="00C115DF">
        <w:t>.</w:t>
      </w:r>
      <w:r w:rsidR="00E16E34" w:rsidRPr="00C115DF">
        <w:t xml:space="preserve"> </w:t>
      </w:r>
      <w:r w:rsidRPr="00C115DF">
        <w:t>I</w:t>
      </w:r>
      <w:r w:rsidR="00E16E34" w:rsidRPr="00C115DF">
        <w:t>mprove</w:t>
      </w:r>
      <w:r w:rsidR="00D66F7B" w:rsidRPr="00C115DF">
        <w:t>d</w:t>
      </w:r>
      <w:r w:rsidR="00E16E34" w:rsidRPr="00C115DF">
        <w:t xml:space="preserve"> livelihoods among the communities residing in these areas </w:t>
      </w:r>
      <w:r w:rsidRPr="00C115DF">
        <w:t xml:space="preserve">is to be realized </w:t>
      </w:r>
      <w:r w:rsidR="00E16E34" w:rsidRPr="00C115DF">
        <w:t xml:space="preserve">through the implementation of </w:t>
      </w:r>
      <w:r w:rsidRPr="00C115DF">
        <w:t xml:space="preserve">two </w:t>
      </w:r>
      <w:r w:rsidR="00E16E34" w:rsidRPr="00C115DF">
        <w:t>master plan</w:t>
      </w:r>
      <w:r w:rsidRPr="00C115DF">
        <w:t xml:space="preserve">s. </w:t>
      </w:r>
      <w:r w:rsidR="00E16E34" w:rsidRPr="00C115DF">
        <w:t xml:space="preserve">The first of these master plans is the 2007-2016 Environmental Development Master Plan, which contains four strategies: Conservation and Rehabilitation of Watershed Ecology; Sustainable and Holistic Use of Land and Water Resources; Pollution Prevention and Control; and Participation among all Sectors and Actors. The second is the 2013-2016 Livelihood Development and Income Generation Master Plan, which consists of four strategies: Zonal Development to increase security; Agricultural Security; Build and Disseminate Successful Livelihood Models; and Increasing Efficiency of </w:t>
      </w:r>
      <w:r w:rsidR="00DB0EA2" w:rsidRPr="00C115DF">
        <w:t>Administration and Management. Six</w:t>
      </w:r>
      <w:r w:rsidR="00E16E34" w:rsidRPr="00C115DF">
        <w:t xml:space="preserve"> land area classifications were identified: </w:t>
      </w:r>
      <w:r w:rsidR="00DB0EA2" w:rsidRPr="00C115DF">
        <w:t>aquatic animal</w:t>
      </w:r>
      <w:r w:rsidR="00E16E34" w:rsidRPr="00C115DF">
        <w:t xml:space="preserve"> raising coastal areas; </w:t>
      </w:r>
      <w:r w:rsidR="00DB0EA2" w:rsidRPr="00C115DF">
        <w:t>r</w:t>
      </w:r>
      <w:r w:rsidR="00E16E34" w:rsidRPr="00C115DF">
        <w:t xml:space="preserve">ice production for trade areas; </w:t>
      </w:r>
      <w:r w:rsidR="00DB0EA2" w:rsidRPr="00C115DF">
        <w:t>p</w:t>
      </w:r>
      <w:r w:rsidR="00E16E34" w:rsidRPr="00C115DF">
        <w:t xml:space="preserve">alm oil areas; </w:t>
      </w:r>
      <w:r w:rsidR="00DB0EA2" w:rsidRPr="00C115DF">
        <w:t>r</w:t>
      </w:r>
      <w:r w:rsidR="00E16E34" w:rsidRPr="00C115DF">
        <w:t>ice growing for consumption areas; fruit orchard and rubber tree areas; and forest conservation and rehabilitation areas.</w:t>
      </w:r>
    </w:p>
    <w:p w14:paraId="126B3A81" w14:textId="77777777" w:rsidR="007E3B1E" w:rsidRPr="00C115DF" w:rsidRDefault="007E3B1E" w:rsidP="009557D5">
      <w:pPr>
        <w:pStyle w:val="Para"/>
        <w:rPr>
          <w:lang w:eastAsia="ru-RU"/>
        </w:rPr>
      </w:pPr>
      <w:r w:rsidRPr="00C115DF">
        <w:rPr>
          <w:lang w:eastAsia="ru-RU"/>
        </w:rPr>
        <w:t xml:space="preserve">Under the business-as-usual scenario, these local efforts at promoting sustainable use of peat swamp resources will remain ad hoc, disparate efforts. They will not be developed and implemented as part of a comprehensive landscape approach to conservation and sustainable use of the </w:t>
      </w:r>
      <w:r w:rsidR="003F790B" w:rsidRPr="00C115DF">
        <w:rPr>
          <w:lang w:eastAsia="ru-RU"/>
        </w:rPr>
        <w:t>KKL</w:t>
      </w:r>
      <w:r w:rsidRPr="00C115DF">
        <w:rPr>
          <w:lang w:eastAsia="ru-RU"/>
        </w:rPr>
        <w:t>. These programs also would not be able to influence policies for peatland use and conservation at the national level.</w:t>
      </w:r>
    </w:p>
    <w:p w14:paraId="36B02115" w14:textId="77777777" w:rsidR="005C16FB" w:rsidRPr="00C115DF" w:rsidRDefault="005C16FB">
      <w:pPr>
        <w:rPr>
          <w:rFonts w:ascii="Times New Roman Bold" w:eastAsia="Times New Roman" w:hAnsi="Times New Roman Bold" w:cs="Arial"/>
          <w:b/>
          <w:caps/>
          <w:sz w:val="24"/>
          <w:szCs w:val="20"/>
          <w:lang w:bidi="ar-SA"/>
        </w:rPr>
      </w:pPr>
      <w:bookmarkStart w:id="27" w:name="_Toc207800911"/>
      <w:bookmarkStart w:id="28" w:name="_Toc384025496"/>
      <w:r w:rsidRPr="00C115DF">
        <w:br w:type="page"/>
      </w:r>
    </w:p>
    <w:p w14:paraId="1DF201A4" w14:textId="77777777" w:rsidR="00CE4D0F" w:rsidRPr="00C115DF" w:rsidRDefault="007301F5" w:rsidP="00897378">
      <w:pPr>
        <w:pStyle w:val="Heading10"/>
      </w:pPr>
      <w:bookmarkStart w:id="29" w:name="_Toc405274833"/>
      <w:r w:rsidRPr="00C115DF">
        <w:lastRenderedPageBreak/>
        <w:t>2.</w:t>
      </w:r>
      <w:r w:rsidRPr="00C115DF">
        <w:tab/>
      </w:r>
      <w:r w:rsidR="00050757" w:rsidRPr="00C115DF">
        <w:t>STRATEGY</w:t>
      </w:r>
      <w:bookmarkEnd w:id="27"/>
      <w:bookmarkEnd w:id="28"/>
      <w:bookmarkEnd w:id="29"/>
    </w:p>
    <w:p w14:paraId="6835B057" w14:textId="77777777" w:rsidR="004F16D9" w:rsidRPr="00C115DF" w:rsidRDefault="004F16D9" w:rsidP="001D44CC">
      <w:pPr>
        <w:pStyle w:val="Heading20"/>
      </w:pPr>
      <w:bookmarkStart w:id="30" w:name="_Toc405274834"/>
      <w:bookmarkStart w:id="31" w:name="_Toc384025507"/>
      <w:r w:rsidRPr="00C115DF">
        <w:t>2.1. Rationale and summary of GEF alternative</w:t>
      </w:r>
      <w:bookmarkEnd w:id="30"/>
    </w:p>
    <w:p w14:paraId="6EBAE98C" w14:textId="77777777" w:rsidR="004F16D9" w:rsidRPr="00C115DF" w:rsidRDefault="004F16D9" w:rsidP="009557D5">
      <w:pPr>
        <w:pStyle w:val="Para"/>
      </w:pPr>
      <w:r w:rsidRPr="00C115DF">
        <w:t xml:space="preserve">The long-term solution sought is to change the trajectory of the baseline approaches in order to facilitate a transformative shift from unsustainable to sustainable and integrated use of peat swamps in Thailand. The project strategy is to address the three barriers described above through incremental outcomes organized into three components: the first component focusing on improving </w:t>
      </w:r>
      <w:r w:rsidR="007E3B1E" w:rsidRPr="00C115DF">
        <w:t xml:space="preserve">effective protection </w:t>
      </w:r>
      <w:r w:rsidRPr="00C115DF">
        <w:t xml:space="preserve">of remaining natural peat swamp forests in the second-largest peat swamp landscape of Thailand; the second one helping to implement innovative approaches to avoid </w:t>
      </w:r>
      <w:r w:rsidR="007E3B1E" w:rsidRPr="00C115DF">
        <w:t xml:space="preserve">drainage </w:t>
      </w:r>
      <w:r w:rsidRPr="00C115DF">
        <w:t xml:space="preserve">and restore peat swamps; and the third component helping to improve </w:t>
      </w:r>
      <w:r w:rsidR="007E3B1E" w:rsidRPr="00C115DF">
        <w:t>national strategies for land use in peat swamps</w:t>
      </w:r>
      <w:r w:rsidRPr="00C115DF">
        <w:t>. In doing so it will influence the production practices employed by local economic actors and will support measures to avoid GHG emissions from peat degradation and fires, and demonstrate approaches to increase sequestration through afforestation. This would result in global benefits in the climate change, biodiversity and SFM focal areas, both in the short and long term, as described in the table below.</w:t>
      </w:r>
    </w:p>
    <w:p w14:paraId="139E87F0" w14:textId="77777777" w:rsidR="004F16D9" w:rsidRPr="00C115DF" w:rsidRDefault="004F16D9" w:rsidP="00E45E04">
      <w:pPr>
        <w:pStyle w:val="Tableheading"/>
      </w:pPr>
      <w:r w:rsidRPr="00C115DF">
        <w:t>Table</w:t>
      </w:r>
      <w:r w:rsidR="00AA5EFA" w:rsidRPr="00C115DF">
        <w:t xml:space="preserve"> </w:t>
      </w:r>
      <w:r w:rsidR="004A10E1" w:rsidRPr="00C115DF">
        <w:rPr>
          <w:cs/>
        </w:rPr>
        <w:fldChar w:fldCharType="begin"/>
      </w:r>
      <w:r w:rsidR="00AA5EFA" w:rsidRPr="00C115DF">
        <w:rPr>
          <w:rtl/>
          <w:cs/>
        </w:rPr>
        <w:instrText>AUTONUM  \* Arabic</w:instrText>
      </w:r>
      <w:r w:rsidR="004A10E1" w:rsidRPr="00C115DF">
        <w:rPr>
          <w:cs/>
        </w:rPr>
        <w:fldChar w:fldCharType="end"/>
      </w:r>
      <w:r w:rsidR="00AA5EFA" w:rsidRPr="00C115DF">
        <w:t xml:space="preserve"> </w:t>
      </w:r>
      <w:r w:rsidRPr="00C115DF">
        <w:t xml:space="preserve">Summary of </w:t>
      </w:r>
      <w:r w:rsidR="004054E6" w:rsidRPr="00C115DF">
        <w:t xml:space="preserve">global </w:t>
      </w:r>
      <w:r w:rsidRPr="00C115DF">
        <w:t>environmental benefits</w:t>
      </w:r>
    </w:p>
    <w:tbl>
      <w:tblPr>
        <w:tblW w:w="978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2222"/>
        <w:gridCol w:w="3960"/>
        <w:gridCol w:w="3600"/>
      </w:tblGrid>
      <w:tr w:rsidR="004F16D9" w:rsidRPr="00C115DF" w14:paraId="2E38D726" w14:textId="77777777" w:rsidTr="004054E6">
        <w:trPr>
          <w:trHeight w:val="442"/>
          <w:tblHeader/>
        </w:trPr>
        <w:tc>
          <w:tcPr>
            <w:tcW w:w="2222"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80" w:type="dxa"/>
              <w:left w:w="80" w:type="dxa"/>
              <w:bottom w:w="80" w:type="dxa"/>
              <w:right w:w="80" w:type="dxa"/>
            </w:tcMar>
          </w:tcPr>
          <w:p w14:paraId="43D1C134" w14:textId="77777777" w:rsidR="004F16D9" w:rsidRPr="00C115DF" w:rsidRDefault="004F16D9" w:rsidP="00036CAD">
            <w:pPr>
              <w:pStyle w:val="Tabletext"/>
            </w:pPr>
            <w:r w:rsidRPr="00C115DF">
              <w:t xml:space="preserve">State of ecosystems under baseline  </w:t>
            </w:r>
          </w:p>
        </w:tc>
        <w:tc>
          <w:tcPr>
            <w:tcW w:w="396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80" w:type="dxa"/>
              <w:left w:w="80" w:type="dxa"/>
              <w:bottom w:w="80" w:type="dxa"/>
              <w:right w:w="80" w:type="dxa"/>
            </w:tcMar>
          </w:tcPr>
          <w:p w14:paraId="60EDB883" w14:textId="77777777" w:rsidR="004F16D9" w:rsidRPr="00C115DF" w:rsidRDefault="004F16D9" w:rsidP="00036CAD">
            <w:pPr>
              <w:pStyle w:val="Tabletext"/>
            </w:pPr>
            <w:r w:rsidRPr="00C115DF">
              <w:t>Summary of GEF incremental intervention</w:t>
            </w:r>
            <w:r w:rsidR="00ED74A0" w:rsidRPr="00C115DF">
              <w:t>s</w:t>
            </w:r>
          </w:p>
        </w:tc>
        <w:tc>
          <w:tcPr>
            <w:tcW w:w="3600"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Mar>
              <w:top w:w="80" w:type="dxa"/>
              <w:left w:w="80" w:type="dxa"/>
              <w:bottom w:w="80" w:type="dxa"/>
              <w:right w:w="80" w:type="dxa"/>
            </w:tcMar>
          </w:tcPr>
          <w:p w14:paraId="1ACC6484" w14:textId="77777777" w:rsidR="004F16D9" w:rsidRPr="00C115DF" w:rsidRDefault="00FE48F6" w:rsidP="00036CAD">
            <w:pPr>
              <w:pStyle w:val="Tabletext"/>
            </w:pPr>
            <w:r w:rsidRPr="00C115DF">
              <w:t>Global b</w:t>
            </w:r>
            <w:r w:rsidR="004F16D9" w:rsidRPr="00C115DF">
              <w:t>enefits</w:t>
            </w:r>
          </w:p>
        </w:tc>
      </w:tr>
      <w:tr w:rsidR="004F16D9" w:rsidRPr="00C115DF" w14:paraId="58FA3AFA" w14:textId="77777777" w:rsidTr="004054E6">
        <w:tblPrEx>
          <w:shd w:val="clear" w:color="auto" w:fill="auto"/>
        </w:tblPrEx>
        <w:trPr>
          <w:trHeight w:val="222"/>
        </w:trPr>
        <w:tc>
          <w:tcPr>
            <w:tcW w:w="978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A29350" w14:textId="77777777" w:rsidR="004F16D9" w:rsidRPr="00C115DF" w:rsidRDefault="004F16D9" w:rsidP="00036CAD">
            <w:pPr>
              <w:pStyle w:val="Tabletext"/>
            </w:pPr>
            <w:r w:rsidRPr="00C115DF">
              <w:t>Protection status of peatlands</w:t>
            </w:r>
            <w:r w:rsidR="00ED231F" w:rsidRPr="00C115DF">
              <w:t xml:space="preserve"> in KKL</w:t>
            </w:r>
          </w:p>
        </w:tc>
      </w:tr>
      <w:tr w:rsidR="004F16D9" w:rsidRPr="00C115DF" w14:paraId="5AF06AFE" w14:textId="77777777" w:rsidTr="004054E6">
        <w:tblPrEx>
          <w:shd w:val="clear" w:color="auto" w:fill="auto"/>
        </w:tblPrEx>
        <w:trPr>
          <w:trHeight w:val="250"/>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B57DA3" w14:textId="77777777" w:rsidR="004F16D9" w:rsidRPr="00C115DF" w:rsidRDefault="007D55FF" w:rsidP="00036CAD">
            <w:pPr>
              <w:pStyle w:val="Tabletext"/>
            </w:pPr>
            <w:r w:rsidRPr="00C115DF">
              <w:t xml:space="preserve">Only 2 NHAs in KKL; these are not effectively managed </w:t>
            </w:r>
            <w:r w:rsidR="00ED74A0" w:rsidRPr="00C115DF">
              <w:t>because</w:t>
            </w:r>
            <w:r w:rsidRPr="00C115DF">
              <w:t xml:space="preserve"> land uses detrimental to maintaining healthy peat swamps continue  within boundaries; areas of the KKL that fall outside NHAs also afflicted by land uses that lead to further degradation of peat swamps.</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D40EBD" w14:textId="43D48F53" w:rsidR="003872F5" w:rsidRDefault="00641B6F" w:rsidP="00036CAD">
            <w:pPr>
              <w:pStyle w:val="Tabletext"/>
            </w:pPr>
            <w:r w:rsidRPr="00036CAD">
              <w:rPr>
                <w:highlight w:val="lightGray"/>
              </w:rPr>
              <w:t xml:space="preserve">Increase the legally protection status of peat swamp areas in the two landscapes, combining multiple </w:t>
            </w:r>
            <w:r w:rsidR="003872F5" w:rsidRPr="00036CAD">
              <w:rPr>
                <w:highlight w:val="lightGray"/>
              </w:rPr>
              <w:t>layers of protection approaches</w:t>
            </w:r>
          </w:p>
          <w:p w14:paraId="34EAB683" w14:textId="29B2BF71" w:rsidR="007D55FF" w:rsidRPr="00C115DF" w:rsidRDefault="007D55FF" w:rsidP="00036CAD">
            <w:pPr>
              <w:pStyle w:val="Tabletext"/>
            </w:pPr>
            <w:r w:rsidRPr="00C115DF">
              <w:t>Demonstration of how to align sub-district land use plan with EPA zoning</w:t>
            </w:r>
          </w:p>
          <w:p w14:paraId="2B687DC8" w14:textId="77777777" w:rsidR="007D55FF" w:rsidRPr="00C115DF" w:rsidRDefault="007D55FF" w:rsidP="00036CAD">
            <w:pPr>
              <w:pStyle w:val="Tabletext"/>
            </w:pPr>
            <w:r w:rsidRPr="00C115DF">
              <w:t>Community Forestry Management and livelihoods support based on use of peat swamps in wet state</w:t>
            </w:r>
          </w:p>
          <w:p w14:paraId="62AE325A" w14:textId="77777777" w:rsidR="007D55FF" w:rsidRPr="00C115DF" w:rsidRDefault="007D55FF" w:rsidP="00036CAD">
            <w:pPr>
              <w:pStyle w:val="Tabletext"/>
            </w:pPr>
            <w:r w:rsidRPr="00C115DF">
              <w:t>Associated capacity building</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CE9896" w14:textId="77777777" w:rsidR="00ED12A7" w:rsidRPr="00C115DF" w:rsidRDefault="00817DC8" w:rsidP="00036CAD">
            <w:pPr>
              <w:pStyle w:val="Tabletext"/>
            </w:pPr>
            <w:r w:rsidRPr="00C115DF">
              <w:t>Biodiversity:</w:t>
            </w:r>
          </w:p>
          <w:p w14:paraId="43C08FEE" w14:textId="77777777" w:rsidR="00A70658" w:rsidRPr="00C115DF" w:rsidRDefault="004F6741" w:rsidP="00036CAD">
            <w:pPr>
              <w:pStyle w:val="Tabletext"/>
            </w:pPr>
            <w:r w:rsidRPr="00C115DF">
              <w:t>Improvements in Ecosystem Health Index at 2 NHAs</w:t>
            </w:r>
          </w:p>
          <w:p w14:paraId="4D5E6458" w14:textId="77777777" w:rsidR="00817DC8" w:rsidRPr="00C115DF" w:rsidRDefault="00817DC8" w:rsidP="00036CAD">
            <w:pPr>
              <w:pStyle w:val="Tabletext"/>
            </w:pPr>
            <w:r w:rsidRPr="00C115DF">
              <w:t>Sustainable Forest Management:</w:t>
            </w:r>
          </w:p>
          <w:p w14:paraId="393C575D" w14:textId="77777777" w:rsidR="004F16D9" w:rsidRPr="00C115DF" w:rsidRDefault="00812C5E" w:rsidP="00036CAD">
            <w:pPr>
              <w:pStyle w:val="Tabletext"/>
            </w:pPr>
            <w:r w:rsidRPr="00C115DF">
              <w:t xml:space="preserve">Good management practices demonstrated at </w:t>
            </w:r>
            <w:r w:rsidR="00BF5536" w:rsidRPr="00C115DF">
              <w:t>1,995</w:t>
            </w:r>
            <w:r w:rsidRPr="00C115DF">
              <w:t xml:space="preserve"> ha of community </w:t>
            </w:r>
            <w:r w:rsidR="00817DC8" w:rsidRPr="00C115DF">
              <w:t xml:space="preserve">peat swamp </w:t>
            </w:r>
            <w:r w:rsidRPr="00C115DF">
              <w:t>forests in KKL</w:t>
            </w:r>
          </w:p>
        </w:tc>
      </w:tr>
      <w:tr w:rsidR="004F16D9" w:rsidRPr="00C115DF" w14:paraId="079ED735" w14:textId="77777777" w:rsidTr="004054E6">
        <w:tblPrEx>
          <w:shd w:val="clear" w:color="auto" w:fill="auto"/>
        </w:tblPrEx>
        <w:trPr>
          <w:trHeight w:val="222"/>
        </w:trPr>
        <w:tc>
          <w:tcPr>
            <w:tcW w:w="978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4574CE" w14:textId="5E4623B4" w:rsidR="004F16D9" w:rsidRPr="00C115DF" w:rsidRDefault="004F16D9" w:rsidP="00036CAD">
            <w:pPr>
              <w:pStyle w:val="Tabletext"/>
            </w:pPr>
            <w:r w:rsidRPr="00C115DF">
              <w:t xml:space="preserve">Condition of peatlands </w:t>
            </w:r>
            <w:r w:rsidR="00ED74A0" w:rsidRPr="00C115DF">
              <w:t xml:space="preserve">affected by drainage and fires </w:t>
            </w:r>
            <w:r w:rsidRPr="00C115DF">
              <w:t xml:space="preserve">in </w:t>
            </w:r>
            <w:r w:rsidR="00ED74A0" w:rsidRPr="00C115DF">
              <w:t>KKL</w:t>
            </w:r>
          </w:p>
        </w:tc>
      </w:tr>
      <w:tr w:rsidR="004F16D9" w:rsidRPr="00C115DF" w14:paraId="4C57A36B" w14:textId="77777777" w:rsidTr="004054E6">
        <w:tblPrEx>
          <w:shd w:val="clear" w:color="auto" w:fill="auto"/>
        </w:tblPrEx>
        <w:trPr>
          <w:trHeight w:val="250"/>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B2D3F5" w14:textId="77777777" w:rsidR="004F16D9" w:rsidRPr="00C115DF" w:rsidRDefault="00A70658" w:rsidP="00036CAD">
            <w:pPr>
              <w:pStyle w:val="Tabletext"/>
            </w:pPr>
            <w:r w:rsidRPr="00C115DF">
              <w:t>Poor understanding of hydrology of KKL and limited experience with maintaining water levels to prevent peat mineralization and fires</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7A57B0" w14:textId="77777777" w:rsidR="004F16D9" w:rsidRPr="00C115DF" w:rsidRDefault="00A70658" w:rsidP="00036CAD">
            <w:pPr>
              <w:pStyle w:val="Tabletext"/>
            </w:pPr>
            <w:r w:rsidRPr="00C115DF">
              <w:t>Comprehensive study of peat swamp hydrology at pilot sites within KKL</w:t>
            </w:r>
          </w:p>
          <w:p w14:paraId="2682D42E" w14:textId="77777777" w:rsidR="00A70658" w:rsidRPr="00C115DF" w:rsidRDefault="00A70658" w:rsidP="00036CAD">
            <w:pPr>
              <w:pStyle w:val="Tabletext"/>
            </w:pPr>
            <w:r w:rsidRPr="00C115DF">
              <w:t>Design and implementation of hydrotechnical measures to maintain wet conditions</w:t>
            </w:r>
          </w:p>
          <w:p w14:paraId="0412A901" w14:textId="77777777" w:rsidR="00A70658" w:rsidRPr="00C115DF" w:rsidRDefault="00A70658" w:rsidP="00036CAD">
            <w:pPr>
              <w:pStyle w:val="Tabletext"/>
            </w:pPr>
            <w:r w:rsidRPr="00C115DF">
              <w:t>Reforestation with native tree species at pilot sites</w:t>
            </w:r>
          </w:p>
          <w:p w14:paraId="5AEA38FE" w14:textId="77777777" w:rsidR="00A70658" w:rsidRPr="00C115DF" w:rsidRDefault="00A70658" w:rsidP="00036CAD">
            <w:pPr>
              <w:pStyle w:val="Tabletext"/>
            </w:pPr>
            <w:r w:rsidRPr="00C115DF">
              <w:t>Design and implementation of carbon flux monitoring system</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9959DD" w14:textId="77777777" w:rsidR="00A70658" w:rsidRPr="00C115DF" w:rsidRDefault="007D55FF" w:rsidP="00036CAD">
            <w:pPr>
              <w:pStyle w:val="Tabletext"/>
            </w:pPr>
            <w:r w:rsidRPr="00C115DF">
              <w:t>C</w:t>
            </w:r>
            <w:r w:rsidR="00A70658" w:rsidRPr="00C115DF">
              <w:t>limate Change</w:t>
            </w:r>
            <w:r w:rsidR="00817DC8" w:rsidRPr="00C115DF">
              <w:t>:</w:t>
            </w:r>
          </w:p>
          <w:p w14:paraId="24195B36" w14:textId="77777777" w:rsidR="00A70658" w:rsidRPr="00C115DF" w:rsidRDefault="00812C5E" w:rsidP="00036CAD">
            <w:pPr>
              <w:pStyle w:val="Tabletext"/>
            </w:pPr>
            <w:r w:rsidRPr="00C115DF">
              <w:t>E</w:t>
            </w:r>
            <w:r w:rsidR="00ED12A7" w:rsidRPr="00C115DF">
              <w:t xml:space="preserve">missions reduction </w:t>
            </w:r>
            <w:r w:rsidRPr="00C115DF">
              <w:t>(</w:t>
            </w:r>
            <w:r w:rsidR="00ED12A7" w:rsidRPr="00C115DF">
              <w:t>avoided emissions and sequestration</w:t>
            </w:r>
            <w:r w:rsidRPr="00C115DF">
              <w:t>)</w:t>
            </w:r>
            <w:r w:rsidR="00ED12A7" w:rsidRPr="00C115DF">
              <w:t xml:space="preserve"> at pilot sites of </w:t>
            </w:r>
            <w:r w:rsidR="004A5A3F" w:rsidRPr="00C115DF">
              <w:t>834</w:t>
            </w:r>
            <w:r w:rsidR="00ED12A7" w:rsidRPr="00C115DF">
              <w:t>,000 tCO</w:t>
            </w:r>
            <w:r w:rsidR="00ED12A7" w:rsidRPr="00C115DF">
              <w:rPr>
                <w:vertAlign w:val="subscript"/>
              </w:rPr>
              <w:t>2</w:t>
            </w:r>
            <w:r w:rsidR="00ED12A7" w:rsidRPr="00C115DF">
              <w:t xml:space="preserve">-eq (Annex </w:t>
            </w:r>
            <w:r w:rsidR="00B05E55" w:rsidRPr="00C115DF">
              <w:t>4</w:t>
            </w:r>
            <w:r w:rsidR="00ED12A7" w:rsidRPr="00C115DF">
              <w:t>)</w:t>
            </w:r>
          </w:p>
          <w:p w14:paraId="7BCCFDFB" w14:textId="77777777" w:rsidR="00817DC8" w:rsidRPr="00C115DF" w:rsidRDefault="00817DC8" w:rsidP="00036CAD">
            <w:pPr>
              <w:pStyle w:val="Tabletext"/>
            </w:pPr>
            <w:r w:rsidRPr="00C115DF">
              <w:t>Sustainable Forest Management:</w:t>
            </w:r>
          </w:p>
          <w:p w14:paraId="02387E73" w14:textId="77777777" w:rsidR="005C16FB" w:rsidRPr="00C115DF" w:rsidRDefault="00817DC8" w:rsidP="00036CAD">
            <w:pPr>
              <w:pStyle w:val="Tabletext"/>
            </w:pPr>
            <w:r w:rsidRPr="00C115DF">
              <w:t>Enhanced institutional capacity to account for GHG emission reduction and increase in carbon stocks</w:t>
            </w:r>
          </w:p>
        </w:tc>
      </w:tr>
      <w:tr w:rsidR="004F16D9" w:rsidRPr="00C115DF" w14:paraId="028B7EF0" w14:textId="77777777" w:rsidTr="004054E6">
        <w:tblPrEx>
          <w:shd w:val="clear" w:color="auto" w:fill="auto"/>
        </w:tblPrEx>
        <w:trPr>
          <w:trHeight w:val="222"/>
        </w:trPr>
        <w:tc>
          <w:tcPr>
            <w:tcW w:w="9782"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252F11" w14:textId="77777777" w:rsidR="004F16D9" w:rsidRPr="00C115DF" w:rsidRDefault="004F16D9" w:rsidP="00036CAD">
            <w:pPr>
              <w:pStyle w:val="Tabletext"/>
            </w:pPr>
            <w:r w:rsidRPr="00C115DF">
              <w:t xml:space="preserve">National policies governing land and resource use </w:t>
            </w:r>
            <w:r w:rsidR="00ED231F" w:rsidRPr="00C115DF">
              <w:t>related to</w:t>
            </w:r>
            <w:r w:rsidRPr="00C115DF">
              <w:t xml:space="preserve"> peatlands</w:t>
            </w:r>
          </w:p>
        </w:tc>
      </w:tr>
      <w:tr w:rsidR="004F16D9" w:rsidRPr="00C115DF" w14:paraId="74DECDD4" w14:textId="77777777" w:rsidTr="004054E6">
        <w:tblPrEx>
          <w:shd w:val="clear" w:color="auto" w:fill="auto"/>
        </w:tblPrEx>
        <w:trPr>
          <w:trHeight w:val="250"/>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9175E9" w14:textId="77777777" w:rsidR="004F16D9" w:rsidRPr="00C115DF" w:rsidRDefault="00FE48F6" w:rsidP="00036CAD">
            <w:pPr>
              <w:pStyle w:val="Tabletext"/>
            </w:pPr>
            <w:r w:rsidRPr="00C115DF">
              <w:t xml:space="preserve">Government stakeholders view peat swamps as wastelands that need to be drained </w:t>
            </w:r>
            <w:r w:rsidRPr="00C115DF">
              <w:lastRenderedPageBreak/>
              <w:t>and developed to be of value</w:t>
            </w:r>
          </w:p>
        </w:tc>
        <w:tc>
          <w:tcPr>
            <w:tcW w:w="3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653261" w14:textId="77777777" w:rsidR="00FE48F6" w:rsidRPr="00C115DF" w:rsidRDefault="00FE48F6" w:rsidP="00036CAD">
            <w:pPr>
              <w:pStyle w:val="Tabletext"/>
            </w:pPr>
            <w:r w:rsidRPr="00C115DF">
              <w:lastRenderedPageBreak/>
              <w:t>Cross-sectoral working group engaged in discussions on national policy and strategy on peat swamp use</w:t>
            </w:r>
          </w:p>
          <w:p w14:paraId="4C4A8FB3" w14:textId="77777777" w:rsidR="00FE48F6" w:rsidRPr="00C115DF" w:rsidRDefault="00FE48F6" w:rsidP="00036CAD">
            <w:pPr>
              <w:pStyle w:val="Tabletext"/>
            </w:pPr>
            <w:r w:rsidRPr="00C115DF">
              <w:lastRenderedPageBreak/>
              <w:t>Economic valuation of ecosystem services of KKL peat swamps</w:t>
            </w:r>
          </w:p>
          <w:p w14:paraId="6377A569" w14:textId="77777777" w:rsidR="00FE48F6" w:rsidRPr="00C115DF" w:rsidRDefault="00FE48F6" w:rsidP="00036CAD">
            <w:pPr>
              <w:pStyle w:val="Tabletext"/>
            </w:pPr>
            <w:r w:rsidRPr="00C115DF">
              <w:t>Criteria for evaluating full ecosystem values of peat swamps Full inventory of peat swamps in Thailand</w:t>
            </w:r>
          </w:p>
          <w:p w14:paraId="00118FC1" w14:textId="77777777" w:rsidR="004F16D9" w:rsidRPr="00C115DF" w:rsidRDefault="00812C5E" w:rsidP="00036CAD">
            <w:pPr>
              <w:pStyle w:val="Tabletext"/>
            </w:pPr>
            <w:r w:rsidRPr="00C115DF">
              <w:t xml:space="preserve">National Strategy for peat swamps (NSP) </w:t>
            </w:r>
            <w:r w:rsidR="00FE48F6" w:rsidRPr="00C115DF">
              <w:t>that provides recommendations on use of Thailand’s peat swamps and standards for each use</w:t>
            </w:r>
          </w:p>
        </w:tc>
        <w:tc>
          <w:tcPr>
            <w:tcW w:w="36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C49417" w14:textId="77777777" w:rsidR="00817DC8" w:rsidRPr="00C115DF" w:rsidRDefault="00817DC8" w:rsidP="00036CAD">
            <w:pPr>
              <w:pStyle w:val="Tabletext"/>
            </w:pPr>
            <w:r w:rsidRPr="00C115DF">
              <w:lastRenderedPageBreak/>
              <w:t>Biodiversity, SFM, Climate Change:</w:t>
            </w:r>
          </w:p>
          <w:p w14:paraId="5C71F9F1" w14:textId="77777777" w:rsidR="004F16D9" w:rsidRPr="00C115DF" w:rsidRDefault="00812C5E" w:rsidP="00036CAD">
            <w:pPr>
              <w:pStyle w:val="Tabletext"/>
            </w:pPr>
            <w:r w:rsidRPr="00C115DF">
              <w:t>SFM principles integrated in NSP</w:t>
            </w:r>
          </w:p>
          <w:p w14:paraId="1B8E73E3" w14:textId="77777777" w:rsidR="00812C5E" w:rsidRPr="00C115DF" w:rsidRDefault="00812C5E" w:rsidP="00036CAD">
            <w:pPr>
              <w:pStyle w:val="Tabletext"/>
            </w:pPr>
            <w:r w:rsidRPr="00C115DF">
              <w:t>Peat swamp biodiversity conservation principles integrated in NSP</w:t>
            </w:r>
          </w:p>
          <w:p w14:paraId="43007D11" w14:textId="77777777" w:rsidR="00812C5E" w:rsidRPr="00C115DF" w:rsidRDefault="00812C5E" w:rsidP="00036CAD">
            <w:pPr>
              <w:pStyle w:val="Tabletext"/>
            </w:pPr>
            <w:r w:rsidRPr="00C115DF">
              <w:lastRenderedPageBreak/>
              <w:t xml:space="preserve">Good management practices in LULUCF integrated in NSP </w:t>
            </w:r>
          </w:p>
          <w:p w14:paraId="04CAD876" w14:textId="77777777" w:rsidR="00812C5E" w:rsidRPr="00C115DF" w:rsidRDefault="00812C5E" w:rsidP="00036CAD">
            <w:pPr>
              <w:pStyle w:val="Tabletext"/>
            </w:pPr>
            <w:r w:rsidRPr="00C115DF">
              <w:t>Principle of restoration and enhancement of carbon stocks in peat swamps integrated in NSP and elevated to national agenda</w:t>
            </w:r>
          </w:p>
        </w:tc>
      </w:tr>
    </w:tbl>
    <w:p w14:paraId="228B293D" w14:textId="77777777" w:rsidR="004F16D9" w:rsidRPr="00C115DF" w:rsidRDefault="004F16D9" w:rsidP="001D44CC">
      <w:pPr>
        <w:pStyle w:val="Heading20"/>
      </w:pPr>
      <w:bookmarkStart w:id="32" w:name="_Toc405274835"/>
      <w:r w:rsidRPr="00C115DF">
        <w:lastRenderedPageBreak/>
        <w:t>2.2 Project consistency with GEF focal area strategies</w:t>
      </w:r>
      <w:bookmarkEnd w:id="32"/>
    </w:p>
    <w:p w14:paraId="4FB9E04D" w14:textId="77777777" w:rsidR="004F16D9" w:rsidRPr="00C115DF" w:rsidRDefault="004F16D9" w:rsidP="009557D5">
      <w:pPr>
        <w:pStyle w:val="Para"/>
      </w:pPr>
      <w:r w:rsidRPr="00C115DF">
        <w:t xml:space="preserve">The project will generate multiple global environmental benefits by demonstrating improved conservation and sustainable management of peat swamps and strengthening national </w:t>
      </w:r>
      <w:r w:rsidR="00E83538" w:rsidRPr="00C115DF">
        <w:t xml:space="preserve">strategies for </w:t>
      </w:r>
      <w:r w:rsidRPr="00C115DF">
        <w:t xml:space="preserve">peatland management </w:t>
      </w:r>
      <w:r w:rsidR="00D84EBE" w:rsidRPr="00C115DF">
        <w:t>and use</w:t>
      </w:r>
      <w:r w:rsidRPr="00C115DF">
        <w:t>. Under the climate change focal area, the project will generate benefits by avoiding degradation of and restoring peat swamp forests, which will result in avoidance of GHG emissions and carbon sequestration. These project benefits are in line with the expected outcomes of GEF CC SO-5 (</w:t>
      </w:r>
      <w:r w:rsidRPr="00C115DF">
        <w:rPr>
          <w:i/>
          <w:iCs/>
        </w:rPr>
        <w:t>Restoration and enhancement of carbon stocks in forests and non-forest lands, including peatlands</w:t>
      </w:r>
      <w:r w:rsidRPr="00C115DF">
        <w:t>).</w:t>
      </w:r>
      <w:r w:rsidR="00D84EBE" w:rsidRPr="00C115DF">
        <w:t xml:space="preserve"> The GEF’s CCM tracking tool has been completed </w:t>
      </w:r>
      <w:r w:rsidR="00C77425" w:rsidRPr="00C115DF">
        <w:t>to monitor these benefits.</w:t>
      </w:r>
    </w:p>
    <w:p w14:paraId="28DECD54" w14:textId="1F6F7132" w:rsidR="00941F1D" w:rsidRPr="00C115DF" w:rsidRDefault="004F16D9" w:rsidP="009557D5">
      <w:pPr>
        <w:pStyle w:val="Para"/>
      </w:pPr>
      <w:r w:rsidRPr="00C115DF">
        <w:t xml:space="preserve">The project generates benefits under the biodiversity focal area insofar as it will improve the </w:t>
      </w:r>
      <w:r w:rsidR="003238A6" w:rsidRPr="00C115DF">
        <w:t xml:space="preserve">protected area </w:t>
      </w:r>
      <w:r w:rsidRPr="00C115DF">
        <w:t xml:space="preserve">status </w:t>
      </w:r>
      <w:r w:rsidR="00C77425" w:rsidRPr="00C115DF">
        <w:t xml:space="preserve">of peat swamps in the KKL as well as improve </w:t>
      </w:r>
      <w:r w:rsidRPr="00C115DF">
        <w:t>management effectiveness</w:t>
      </w:r>
      <w:r w:rsidR="00C77425" w:rsidRPr="00C115DF">
        <w:t xml:space="preserve">. </w:t>
      </w:r>
      <w:r w:rsidR="003238A6" w:rsidRPr="00F513DD">
        <w:rPr>
          <w:highlight w:val="lightGray"/>
        </w:rPr>
        <w:t>Thus, the protected area status of the KKL will improve from the current 2 NHAs to a wider area</w:t>
      </w:r>
      <w:r w:rsidR="003238A6" w:rsidRPr="00C115DF">
        <w:t xml:space="preserve"> that encompasses the entire</w:t>
      </w:r>
      <w:r w:rsidR="001410F9" w:rsidRPr="00C115DF">
        <w:t xml:space="preserve"> KKL under </w:t>
      </w:r>
      <w:r w:rsidR="001410F9" w:rsidRPr="00F513DD">
        <w:rPr>
          <w:highlight w:val="lightGray"/>
        </w:rPr>
        <w:t>the</w:t>
      </w:r>
      <w:r w:rsidR="000C5590" w:rsidRPr="00F513DD">
        <w:rPr>
          <w:highlight w:val="lightGray"/>
        </w:rPr>
        <w:t xml:space="preserve"> increasing of legally protection status</w:t>
      </w:r>
      <w:r w:rsidR="000C5590">
        <w:t xml:space="preserve">, </w:t>
      </w:r>
      <w:r w:rsidR="00E83538" w:rsidRPr="00C115DF">
        <w:t xml:space="preserve">developing a management plan and zoning for the </w:t>
      </w:r>
      <w:r w:rsidR="003238A6" w:rsidRPr="00C115DF">
        <w:t>KKL</w:t>
      </w:r>
      <w:r w:rsidR="00E83538" w:rsidRPr="00C115DF">
        <w:t xml:space="preserve">, the project will be able to not only improve conservation effectiveness within the </w:t>
      </w:r>
      <w:r w:rsidR="00941F1D" w:rsidRPr="00C115DF">
        <w:t xml:space="preserve">two </w:t>
      </w:r>
      <w:r w:rsidR="00E83538" w:rsidRPr="00C115DF">
        <w:t>already existing NHAs but also ensure that land use</w:t>
      </w:r>
      <w:r w:rsidR="008B08AB" w:rsidRPr="00C115DF">
        <w:t>s</w:t>
      </w:r>
      <w:r w:rsidR="00E83538" w:rsidRPr="00C115DF">
        <w:t xml:space="preserve"> outside these </w:t>
      </w:r>
      <w:r w:rsidR="008B08AB" w:rsidRPr="00C115DF">
        <w:t xml:space="preserve">NHAs </w:t>
      </w:r>
      <w:r w:rsidR="00E83538" w:rsidRPr="00C115DF">
        <w:t>are better aligned with conservation of peat swamps</w:t>
      </w:r>
      <w:r w:rsidR="00941F1D" w:rsidRPr="00C115DF">
        <w:t xml:space="preserve"> by creating sustainable use zones around key conservation sites. This, in turn, will help integrate the protected areas in the wider landscape</w:t>
      </w:r>
      <w:r w:rsidR="00E83538" w:rsidRPr="00C115DF">
        <w:t>.</w:t>
      </w:r>
      <w:r w:rsidR="00941F1D" w:rsidRPr="00C115DF">
        <w:t xml:space="preserve"> </w:t>
      </w:r>
      <w:r w:rsidR="000C5590" w:rsidRPr="00F513DD">
        <w:rPr>
          <w:highlight w:val="lightGray"/>
        </w:rPr>
        <w:t>Increasing legally protected status such as EPA designation, expanding NHA and stipulated local regulations</w:t>
      </w:r>
      <w:r w:rsidR="000C5590">
        <w:t xml:space="preserve"> </w:t>
      </w:r>
      <w:r w:rsidR="008B08AB" w:rsidRPr="00C115DF">
        <w:t>is complementary to NHA status in that it enables a landscape approach to management of protected areas and the outlying areas, strengthening the protection of the core areas, while putting in place clearer rules for sustainable use as well as liveliho</w:t>
      </w:r>
      <w:r w:rsidR="001410F9" w:rsidRPr="00C115DF">
        <w:t xml:space="preserve">ods support. </w:t>
      </w:r>
      <w:r w:rsidR="00941F1D" w:rsidRPr="00C115DF">
        <w:t xml:space="preserve">This approach is in line with GEF BD-1 (Improving management of existing PAs and expanding protection of under-represented ecosystems within the PA system). </w:t>
      </w:r>
    </w:p>
    <w:p w14:paraId="0677E3D0" w14:textId="77777777" w:rsidR="004F16D9" w:rsidRPr="00C115DF" w:rsidRDefault="004F16D9" w:rsidP="009557D5">
      <w:pPr>
        <w:pStyle w:val="Para"/>
      </w:pPr>
      <w:r w:rsidRPr="00C115DF">
        <w:t>Under the GEF</w:t>
      </w:r>
      <w:r w:rsidRPr="00C115DF">
        <w:rPr>
          <w:rFonts w:ascii="Arial Unicode MS"/>
        </w:rPr>
        <w:t>’</w:t>
      </w:r>
      <w:r w:rsidRPr="00C115DF">
        <w:t xml:space="preserve">s Sustainable Forest Management focal area, the project will develop a model for the sustainable management of peat swamp forests as </w:t>
      </w:r>
      <w:r w:rsidRPr="00C115DF">
        <w:rPr>
          <w:rFonts w:ascii="Arial Unicode MS"/>
        </w:rPr>
        <w:t>“</w:t>
      </w:r>
      <w:r w:rsidRPr="00C115DF">
        <w:t>community forests</w:t>
      </w:r>
      <w:r w:rsidRPr="00C115DF">
        <w:rPr>
          <w:rFonts w:ascii="Arial Unicode MS"/>
        </w:rPr>
        <w:t>”</w:t>
      </w:r>
      <w:r w:rsidRPr="00C115DF">
        <w:rPr>
          <w:rFonts w:ascii="Arial Unicode MS"/>
        </w:rPr>
        <w:t xml:space="preserve"> </w:t>
      </w:r>
      <w:r w:rsidRPr="00C115DF">
        <w:t>and provide incentives to communities to use peat swamp forest ecosystems in their wet state, without draining them. In addition, under the second component, the project will set up a carbon monitoring system which addresses multiple international and local gaps in understanding the tr</w:t>
      </w:r>
      <w:r w:rsidR="00464C2B" w:rsidRPr="00C115DF">
        <w:t>ue value of peat swamp forests.</w:t>
      </w:r>
    </w:p>
    <w:p w14:paraId="406B634D" w14:textId="77777777" w:rsidR="004F16D9" w:rsidRPr="00C115DF" w:rsidRDefault="004F16D9" w:rsidP="001D44CC">
      <w:pPr>
        <w:pStyle w:val="Heading20"/>
      </w:pPr>
      <w:bookmarkStart w:id="33" w:name="_Toc405274836"/>
      <w:r w:rsidRPr="00C115DF">
        <w:t>2.3 Project consistency with national strategies and plans or reports and assessments under relevant conventions</w:t>
      </w:r>
      <w:bookmarkEnd w:id="33"/>
    </w:p>
    <w:p w14:paraId="72CD5869" w14:textId="77777777" w:rsidR="004F16D9" w:rsidRPr="00C115DF" w:rsidRDefault="004F16D9" w:rsidP="009557D5">
      <w:pPr>
        <w:pStyle w:val="Para"/>
      </w:pPr>
      <w:r w:rsidRPr="00C115DF">
        <w:t>This project is in line with Thailand</w:t>
      </w:r>
      <w:r w:rsidRPr="00C115DF">
        <w:rPr>
          <w:rFonts w:ascii="Arial Unicode MS"/>
        </w:rPr>
        <w:t>’</w:t>
      </w:r>
      <w:r w:rsidRPr="00C115DF">
        <w:t xml:space="preserve">s </w:t>
      </w:r>
      <w:r w:rsidRPr="00C115DF">
        <w:rPr>
          <w:i/>
          <w:iCs/>
        </w:rPr>
        <w:t>Strategic Plan on Climate Change (SPCC 2008-2012)</w:t>
      </w:r>
      <w:r w:rsidR="00516B1A" w:rsidRPr="00C115DF">
        <w:t>. Component 2</w:t>
      </w:r>
      <w:r w:rsidRPr="00C115DF">
        <w:t xml:space="preserve"> of the project pilots </w:t>
      </w:r>
      <w:r w:rsidR="00516B1A" w:rsidRPr="00C115DF">
        <w:t xml:space="preserve">hydrotechnical peatland rewetting measures </w:t>
      </w:r>
      <w:r w:rsidRPr="00C115DF">
        <w:t xml:space="preserve">for GHG </w:t>
      </w:r>
      <w:r w:rsidRPr="00C115DF">
        <w:lastRenderedPageBreak/>
        <w:t>mitigation which speaks to SPCC Strategy I (Protect, conserve and add values to natural resource base, and protect, conserve and improve environmental quality and the quality of living from climate change impacts; promote activities such as water and forest conservation and restoration, infrastructure improvement and land use change to reduce vulnerabilities in hot spot areas), and Strategy 2 (Promote greenhouse gas mitigation activities based on sustainable development which focuses on increased carbon sinks; and sustainable forest conservation, afforestation and reforestation to increase carbon sinks). The project tackles some of the key barriers mentioned in the SPCC, namely lack of scientific knowledge base on climate change to support policy formulation and evaluation, and decision making; lack of public awareness; lack of capacity among relevant agencies; and lack of clear direction and continuity towards international cooperation. The role of ecosystems in carbon storage in Thailand has been also noted in Thailand</w:t>
      </w:r>
      <w:r w:rsidRPr="00C115DF">
        <w:rPr>
          <w:rFonts w:ascii="Arial Unicode MS"/>
        </w:rPr>
        <w:t>’</w:t>
      </w:r>
      <w:r w:rsidRPr="00C115DF">
        <w:t xml:space="preserve">s </w:t>
      </w:r>
      <w:r w:rsidRPr="00C115DF">
        <w:rPr>
          <w:i/>
          <w:iCs/>
        </w:rPr>
        <w:t>Second National Communication (2010)</w:t>
      </w:r>
      <w:r w:rsidRPr="00C115DF">
        <w:t>, which noted the importance of forestry as a win-win policy in Thailand for GHG emission reduction and for other ecosystem services and hence the need to promote s</w:t>
      </w:r>
      <w:r w:rsidR="00516B1A" w:rsidRPr="00C115DF">
        <w:t>uch an approach in the country.</w:t>
      </w:r>
    </w:p>
    <w:p w14:paraId="4AC5B35F" w14:textId="77777777" w:rsidR="004F16D9" w:rsidRPr="00C115DF" w:rsidRDefault="004F16D9" w:rsidP="009557D5">
      <w:pPr>
        <w:pStyle w:val="Para"/>
      </w:pPr>
      <w:r w:rsidRPr="00C115DF">
        <w:t>Thailand</w:t>
      </w:r>
      <w:r w:rsidRPr="00C115DF">
        <w:rPr>
          <w:rFonts w:ascii="Arial Unicode MS"/>
        </w:rPr>
        <w:t>’</w:t>
      </w:r>
      <w:r w:rsidRPr="00C115DF">
        <w:t>s National Report on the Implementation of the Convention on Biological Diversity (2009) has noted the diversity of peatland ecosystems in Thailand, including those in the lowlands of Southern Thailand. Thailand has</w:t>
      </w:r>
      <w:r w:rsidR="00464C2B" w:rsidRPr="00C115DF">
        <w:t xml:space="preserve"> 14 declared Ramsar Sites that include wetland zones</w:t>
      </w:r>
      <w:r w:rsidRPr="00C115DF">
        <w:t xml:space="preserve">, while the National Biodiversity Strategy and Action Plan has a goal to have at least 35% of wetland areas (most of which are peat swamps) </w:t>
      </w:r>
      <w:r w:rsidRPr="00C115DF">
        <w:rPr>
          <w:rFonts w:ascii="Arial Unicode MS"/>
        </w:rPr>
        <w:t>“</w:t>
      </w:r>
      <w:r w:rsidRPr="00C115DF">
        <w:t>restored and conserved</w:t>
      </w:r>
      <w:r w:rsidRPr="00C115DF">
        <w:rPr>
          <w:rFonts w:ascii="Arial Unicode MS"/>
        </w:rPr>
        <w:t>”</w:t>
      </w:r>
      <w:r w:rsidRPr="00C115DF">
        <w:t xml:space="preserve">. </w:t>
      </w:r>
      <w:r w:rsidR="00516B1A" w:rsidRPr="00C115DF">
        <w:t xml:space="preserve">By obtaining </w:t>
      </w:r>
      <w:r w:rsidR="00273257" w:rsidRPr="00C115DF">
        <w:t xml:space="preserve">EPA </w:t>
      </w:r>
      <w:r w:rsidR="00516B1A" w:rsidRPr="00C115DF">
        <w:t xml:space="preserve">status for the entire </w:t>
      </w:r>
      <w:r w:rsidR="00273257" w:rsidRPr="00C115DF">
        <w:t xml:space="preserve">KKL </w:t>
      </w:r>
      <w:r w:rsidR="00516B1A" w:rsidRPr="00C115DF">
        <w:t xml:space="preserve">and promoting a landscape-level management and zoning approach that enhances conservation within existing NHAs </w:t>
      </w:r>
      <w:r w:rsidR="00B45951" w:rsidRPr="00C115DF">
        <w:t xml:space="preserve">in </w:t>
      </w:r>
      <w:r w:rsidR="00516B1A" w:rsidRPr="00C115DF">
        <w:t xml:space="preserve">the </w:t>
      </w:r>
      <w:r w:rsidR="00273257" w:rsidRPr="00C115DF">
        <w:t xml:space="preserve">KKL </w:t>
      </w:r>
      <w:r w:rsidR="00516B1A" w:rsidRPr="00C115DF">
        <w:t xml:space="preserve">and aligns land uses outside the NHAs with conservation and sustainable use of peat swamps, </w:t>
      </w:r>
      <w:r w:rsidRPr="00C115DF">
        <w:t xml:space="preserve">this project contributes in a significant manner to Thailand reaching national </w:t>
      </w:r>
      <w:r w:rsidR="00B45951" w:rsidRPr="00C115DF">
        <w:t xml:space="preserve">objectives for restoring and conserving peatlands. </w:t>
      </w:r>
      <w:r w:rsidRPr="00C115DF">
        <w:t>The project will also directly support the achievement of the Aichi Targets</w:t>
      </w:r>
      <w:r w:rsidRPr="00C115DF">
        <w:rPr>
          <w:rFonts w:ascii="Arial Unicode MS"/>
        </w:rPr>
        <w:t>’</w:t>
      </w:r>
      <w:r w:rsidRPr="00C115DF">
        <w:rPr>
          <w:rFonts w:ascii="Arial Unicode MS"/>
        </w:rPr>
        <w:t xml:space="preserve"> </w:t>
      </w:r>
      <w:r w:rsidRPr="00C115DF">
        <w:t>Strategic Goal B (Reduce the direct pressures on biodiversity and promote sustainable use) and particularly Target 5 (By 2020, the rate of loss of all natural habitats, including forests, is at least halved and where feasible brought close to zero, and degradation and fragmentation is significantly reduced); and Strategic Goal D (Enhance the benefits to all from biodiversity and ecosystem services) and particularly Target 15 (By 2020, ecosystem resilience and the contribution of biodiversity to carbon stocks has been enhanced, through conservation and restoration, including prevention of degradation of natural ecosystems, thereby contributing to climate change mitigation and adaptation and to combating desertification).</w:t>
      </w:r>
    </w:p>
    <w:p w14:paraId="1D7F2DD6" w14:textId="77777777" w:rsidR="004F16D9" w:rsidRPr="00C115DF" w:rsidRDefault="004F16D9" w:rsidP="009557D5">
      <w:pPr>
        <w:pStyle w:val="Para"/>
      </w:pPr>
      <w:r w:rsidRPr="00C115DF">
        <w:t>The importance of peatlands as wetlands is also being recognized in Thailand. In this respect, the project will support the implementation of Thailand</w:t>
      </w:r>
      <w:r w:rsidRPr="00C115DF">
        <w:rPr>
          <w:rFonts w:ascii="Arial Unicode MS"/>
        </w:rPr>
        <w:t>’</w:t>
      </w:r>
      <w:r w:rsidRPr="00C115DF">
        <w:t>s Action Plan (2009</w:t>
      </w:r>
      <w:r w:rsidR="00BB5A3E" w:rsidRPr="00C115DF">
        <w:t>-</w:t>
      </w:r>
      <w:r w:rsidRPr="00C115DF">
        <w:t xml:space="preserve">2014) for Wetland Conservation which focuses on five goals: the utilization of wetlands; wetlands with significant international importance; international cooperation; institutional performance and efficiency; and full membership of the Ramsar Convention by 2014. A Cabinet Resolution from a meeting on November 3, 2009 approved several measures for wetlands conservation, including the principles of protection of ecosystem services and rehabilitation of degraded wetlands. </w:t>
      </w:r>
    </w:p>
    <w:p w14:paraId="330E3AEB" w14:textId="77777777" w:rsidR="00B45951" w:rsidRPr="00C115DF" w:rsidRDefault="00B45951" w:rsidP="009557D5">
      <w:pPr>
        <w:pStyle w:val="Para"/>
      </w:pPr>
      <w:r w:rsidRPr="00C115DF">
        <w:t xml:space="preserve">The project will also support implementation of the forthcoming </w:t>
      </w:r>
      <w:r w:rsidR="00D54270" w:rsidRPr="00C115DF">
        <w:t xml:space="preserve">Action Plan of Peatland Management </w:t>
      </w:r>
      <w:r w:rsidRPr="00C115DF">
        <w:t xml:space="preserve">(2014-2020), which is in the process of being endorsed by the </w:t>
      </w:r>
      <w:r w:rsidR="00984291" w:rsidRPr="00C115DF">
        <w:t>NEB</w:t>
      </w:r>
      <w:r w:rsidRPr="00C115DF">
        <w:t xml:space="preserve">. The action plan focuses on zoning, land use plans, fire protection and management of water level, community participation in peatland conservation and sustainable use, and improving knowledge, understanding, and awareness of climate change mitigation and adaptation. By developing a new National Strategy for Peat swamps (Component 3) this project will extend </w:t>
      </w:r>
      <w:r w:rsidRPr="00C115DF">
        <w:lastRenderedPageBreak/>
        <w:t>current efforts under the Thailand Action Plan and complement it with missing conserva</w:t>
      </w:r>
      <w:r w:rsidR="00066A7E" w:rsidRPr="00C115DF">
        <w:t>tion standards and inventories.</w:t>
      </w:r>
    </w:p>
    <w:p w14:paraId="43F70A7C" w14:textId="77777777" w:rsidR="00B45951" w:rsidRPr="00C115DF" w:rsidRDefault="00B45951" w:rsidP="009557D5">
      <w:pPr>
        <w:pStyle w:val="Para"/>
      </w:pPr>
      <w:r w:rsidRPr="00C115DF">
        <w:t>In addition, Thailand’s 5th National Biodiversity Strategy and  Action Plan  (NBSAP 2014-2017), which is in the process of endorsement by the Cabinet, also highlights actions to improve p</w:t>
      </w:r>
      <w:r w:rsidR="005C371A" w:rsidRPr="00C115DF">
        <w:t>articipatory management of peat</w:t>
      </w:r>
      <w:r w:rsidRPr="00C115DF">
        <w:t xml:space="preserve">lands as one of the priorities towards achieving the Aichi Targets. The project’s work on enhancing community participation in peat swamp conservation and sustainable use in the </w:t>
      </w:r>
      <w:r w:rsidR="005C371A" w:rsidRPr="00C115DF">
        <w:t xml:space="preserve">KKL </w:t>
      </w:r>
      <w:r w:rsidRPr="00C115DF">
        <w:t>is in line with this.</w:t>
      </w:r>
    </w:p>
    <w:p w14:paraId="775A0AF7" w14:textId="77777777" w:rsidR="004F16D9" w:rsidRPr="00C115DF" w:rsidRDefault="004F16D9" w:rsidP="001D44CC">
      <w:pPr>
        <w:pStyle w:val="Heading20"/>
      </w:pPr>
      <w:bookmarkStart w:id="34" w:name="_Toc405274837"/>
      <w:r w:rsidRPr="00C115DF">
        <w:t>2.4 Project objective, outcomes and outputs</w:t>
      </w:r>
      <w:bookmarkEnd w:id="34"/>
    </w:p>
    <w:p w14:paraId="5463905A" w14:textId="77777777" w:rsidR="004F16D9" w:rsidRPr="00C115DF" w:rsidRDefault="004F16D9" w:rsidP="009557D5">
      <w:pPr>
        <w:pStyle w:val="Para"/>
      </w:pPr>
      <w:r w:rsidRPr="00C115DF">
        <w:t xml:space="preserve">The objective of the project is to conserve and restore peatlands to increase their capacities to act as carbon sinks, as habitats for globally important species, and as sources of ecosystem services for improved livelihoods. This objective will be realized through the following </w:t>
      </w:r>
      <w:r w:rsidR="005E6863" w:rsidRPr="00C115DF">
        <w:t>outcomes</w:t>
      </w:r>
      <w:r w:rsidRPr="00C115DF">
        <w:t xml:space="preserve"> and outputs.</w:t>
      </w:r>
    </w:p>
    <w:p w14:paraId="0AA5B8D2" w14:textId="77777777" w:rsidR="004F16D9" w:rsidRPr="00C115DF" w:rsidRDefault="004F16D9" w:rsidP="004F16D9">
      <w:pPr>
        <w:pStyle w:val="Outcome"/>
      </w:pPr>
      <w:bookmarkStart w:id="35" w:name="_Toc405274838"/>
      <w:r w:rsidRPr="00C115DF">
        <w:t xml:space="preserve">Outcome 1: </w:t>
      </w:r>
      <w:r w:rsidR="005659E7" w:rsidRPr="00C115DF">
        <w:t>Expanding</w:t>
      </w:r>
      <w:r w:rsidRPr="00C115DF">
        <w:t xml:space="preserve"> protection of high conservation value peat swamp forests and demonstrating their sustainable use within the broader landscape.</w:t>
      </w:r>
      <w:bookmarkEnd w:id="35"/>
    </w:p>
    <w:p w14:paraId="12B007E4" w14:textId="77777777" w:rsidR="00AA5EFA" w:rsidRPr="00C115DF" w:rsidRDefault="00BB5A3E" w:rsidP="009557D5">
      <w:pPr>
        <w:pStyle w:val="Para"/>
      </w:pPr>
      <w:r w:rsidRPr="00F513DD">
        <w:t>This outcome focuses on</w:t>
      </w:r>
      <w:r w:rsidR="005659E7" w:rsidRPr="00F513DD">
        <w:t>:</w:t>
      </w:r>
      <w:r w:rsidRPr="00F513DD">
        <w:t xml:space="preserve"> </w:t>
      </w:r>
      <w:r w:rsidR="005659E7" w:rsidRPr="00F513DD">
        <w:t xml:space="preserve">(i) </w:t>
      </w:r>
      <w:r w:rsidR="00312112" w:rsidRPr="00F513DD">
        <w:t xml:space="preserve">strengthening protection measures to create the link between the protected areas and non-protected areas in KKL </w:t>
      </w:r>
      <w:r w:rsidR="005659E7" w:rsidRPr="00F513DD">
        <w:t xml:space="preserve">(ii) </w:t>
      </w:r>
      <w:r w:rsidRPr="00F513DD">
        <w:t xml:space="preserve">improving the management effectiveness of </w:t>
      </w:r>
      <w:r w:rsidR="00312112" w:rsidRPr="00F513DD">
        <w:t>the protected areas</w:t>
      </w:r>
      <w:r w:rsidR="004D6B37" w:rsidRPr="00F513DD">
        <w:t>.</w:t>
      </w:r>
      <w:r w:rsidR="004D6B37" w:rsidRPr="00C115DF">
        <w:t xml:space="preserve"> The </w:t>
      </w:r>
      <w:r w:rsidR="00D57446" w:rsidRPr="00C115DF">
        <w:t>project will deploy</w:t>
      </w:r>
      <w:r w:rsidR="003A53D0" w:rsidRPr="00C115DF">
        <w:t xml:space="preserve"> a landscape approach for more integrated management </w:t>
      </w:r>
      <w:r w:rsidR="00312112">
        <w:t>of the KKL</w:t>
      </w:r>
      <w:r w:rsidR="004D6B37" w:rsidRPr="00C115DF">
        <w:t xml:space="preserve">, </w:t>
      </w:r>
      <w:r w:rsidR="00AA5EFA" w:rsidRPr="00C115DF">
        <w:t>with some parts being under strict protection and others under a systematic management plan for sustainable use</w:t>
      </w:r>
      <w:r w:rsidR="00D57446" w:rsidRPr="00C115DF">
        <w:t>. In addition, this outcome will build</w:t>
      </w:r>
      <w:r w:rsidR="003A53D0" w:rsidRPr="00C115DF">
        <w:t xml:space="preserve"> the capacity of responsible authorities to monitor and manage land use, water levels, and fires in the </w:t>
      </w:r>
      <w:r w:rsidR="000316EC" w:rsidRPr="00C115DF">
        <w:t>KKL</w:t>
      </w:r>
      <w:r w:rsidR="00605B41" w:rsidRPr="00C115DF">
        <w:t>.</w:t>
      </w:r>
      <w:r w:rsidR="00AA5EFA" w:rsidRPr="00C115DF">
        <w:t xml:space="preserve"> The government program on protected area management</w:t>
      </w:r>
      <w:r w:rsidR="004D6B37" w:rsidRPr="00C115DF">
        <w:t xml:space="preserve"> </w:t>
      </w:r>
      <w:r w:rsidR="00AA5EFA" w:rsidRPr="00C115DF">
        <w:t>will constitute the baseline for this project outcome, and will contribute USD 1.2 million for aspects such as the feasibility studie</w:t>
      </w:r>
      <w:r w:rsidR="00151F17" w:rsidRPr="00C115DF">
        <w:t>s and regular PA staff support.</w:t>
      </w:r>
    </w:p>
    <w:p w14:paraId="062B60C4" w14:textId="3F7E282D" w:rsidR="004F16D9" w:rsidRPr="00F513DD" w:rsidRDefault="004F16D9" w:rsidP="00CB42DB">
      <w:pPr>
        <w:pStyle w:val="Output"/>
      </w:pPr>
      <w:bookmarkStart w:id="36" w:name="_Toc405274839"/>
      <w:r w:rsidRPr="00F513DD">
        <w:t xml:space="preserve">Output 1.1: </w:t>
      </w:r>
      <w:r w:rsidR="00226A34" w:rsidRPr="00F513DD">
        <w:t xml:space="preserve">Improve Protection Status of the Kuan Kreng </w:t>
      </w:r>
      <w:r w:rsidR="0064663C" w:rsidRPr="00F513DD">
        <w:t xml:space="preserve">Landscape </w:t>
      </w:r>
      <w:bookmarkEnd w:id="36"/>
    </w:p>
    <w:p w14:paraId="492BF5C0" w14:textId="58189172" w:rsidR="009A0ED3" w:rsidRPr="00F513DD" w:rsidRDefault="004F16D9" w:rsidP="009557D5">
      <w:pPr>
        <w:pStyle w:val="Para"/>
        <w:rPr>
          <w:ins w:id="37" w:author="Sutharin Koonphol" w:date="2015-07-27T13:26:00Z"/>
        </w:rPr>
      </w:pPr>
      <w:r w:rsidRPr="00F513DD">
        <w:t xml:space="preserve">The project will </w:t>
      </w:r>
      <w:r w:rsidR="00D57446" w:rsidRPr="00F513DD">
        <w:t>facilitate communit</w:t>
      </w:r>
      <w:r w:rsidR="00AA6CE9" w:rsidRPr="00F513DD">
        <w:t xml:space="preserve">y consultation and agreement </w:t>
      </w:r>
      <w:r w:rsidR="00911666" w:rsidRPr="00F513DD">
        <w:t xml:space="preserve">to improve the protection status of </w:t>
      </w:r>
      <w:r w:rsidR="003A349C" w:rsidRPr="00F513DD">
        <w:t xml:space="preserve">the </w:t>
      </w:r>
      <w:r w:rsidR="00AA6CE9" w:rsidRPr="00F513DD">
        <w:t>Kuan Kreng Landscape</w:t>
      </w:r>
      <w:r w:rsidR="003A349C" w:rsidRPr="00F513DD">
        <w:t xml:space="preserve"> by project end. </w:t>
      </w:r>
    </w:p>
    <w:p w14:paraId="367FA995" w14:textId="76C774D4" w:rsidR="006230AA" w:rsidRDefault="006230AA" w:rsidP="009557D5">
      <w:pPr>
        <w:pStyle w:val="Para"/>
      </w:pPr>
      <w:r w:rsidRPr="00F513DD">
        <w:t xml:space="preserve">In the table below, approximately </w:t>
      </w:r>
      <w:r w:rsidRPr="00F513DD">
        <w:rPr>
          <w:lang w:bidi="ar-SA"/>
        </w:rPr>
        <w:t>7</w:t>
      </w:r>
      <w:r w:rsidRPr="00F513DD">
        <w:t>,</w:t>
      </w:r>
      <w:r w:rsidRPr="00F513DD">
        <w:rPr>
          <w:lang w:bidi="ar-SA"/>
        </w:rPr>
        <w:t>262 ha is largely peat swamp forests (i.e.  </w:t>
      </w:r>
      <w:r w:rsidRPr="00F513DD">
        <w:t xml:space="preserve">NRF </w:t>
      </w:r>
      <w:r w:rsidR="0081781A" w:rsidRPr="00F513DD">
        <w:t>and</w:t>
      </w:r>
      <w:r w:rsidRPr="00F513DD">
        <w:rPr>
          <w:lang w:bidi="ar-SA"/>
        </w:rPr>
        <w:t xml:space="preserve"> Public Land/forest land).</w:t>
      </w:r>
      <w:r w:rsidRPr="00F513DD">
        <w:t xml:space="preserve"> </w:t>
      </w:r>
      <w:r w:rsidRPr="00F513DD">
        <w:rPr>
          <w:lang w:bidi="ar-SA"/>
        </w:rPr>
        <w:t xml:space="preserve">The rest is under ALRO, which is mainly plantation, agriculture, </w:t>
      </w:r>
      <w:r w:rsidRPr="00F513DD">
        <w:t xml:space="preserve">and rice </w:t>
      </w:r>
      <w:r w:rsidRPr="00F513DD">
        <w:rPr>
          <w:lang w:bidi="ar-SA"/>
        </w:rPr>
        <w:t xml:space="preserve">paddies. </w:t>
      </w:r>
      <w:r w:rsidR="0081781A" w:rsidRPr="00F513DD">
        <w:t xml:space="preserve">All </w:t>
      </w:r>
      <w:r w:rsidRPr="00F513DD">
        <w:t xml:space="preserve">of these areas </w:t>
      </w:r>
      <w:r w:rsidR="0081781A" w:rsidRPr="00F513DD">
        <w:t xml:space="preserve">need to be taken into consideration if effective conservation of the remaining peat swamp area in the KKL is to be realized. </w:t>
      </w:r>
      <w:r w:rsidRPr="00F513DD">
        <w:rPr>
          <w:lang w:bidi="ar-SA"/>
        </w:rPr>
        <w:t xml:space="preserve">Bor Lor NHA is in fact an attempt to </w:t>
      </w:r>
      <w:r w:rsidR="0081781A" w:rsidRPr="00F513DD">
        <w:t xml:space="preserve">bring under protection the </w:t>
      </w:r>
      <w:r w:rsidRPr="00F513DD">
        <w:rPr>
          <w:lang w:bidi="ar-SA"/>
        </w:rPr>
        <w:t xml:space="preserve">patches of remaining peat swamps forests (12-13 patches) and the NHA authority </w:t>
      </w:r>
      <w:r w:rsidR="0081781A" w:rsidRPr="00F513DD">
        <w:t xml:space="preserve">is interested in </w:t>
      </w:r>
      <w:r w:rsidRPr="00F513DD">
        <w:rPr>
          <w:lang w:bidi="ar-SA"/>
        </w:rPr>
        <w:t xml:space="preserve">linking these islands of peat swamp forests together </w:t>
      </w:r>
      <w:r w:rsidR="0081781A" w:rsidRPr="00F513DD">
        <w:t>under a common management and zoning plan that includes reforestation</w:t>
      </w:r>
      <w:r w:rsidRPr="00F513DD">
        <w:rPr>
          <w:lang w:bidi="ar-SA"/>
        </w:rPr>
        <w:t>, rewetting, and better protection.</w:t>
      </w:r>
      <w:r w:rsidRPr="00C115DF">
        <w:rPr>
          <w:lang w:bidi="ar-SA"/>
        </w:rPr>
        <w:t xml:space="preserve"> </w:t>
      </w:r>
    </w:p>
    <w:p w14:paraId="5A998302" w14:textId="77777777" w:rsidR="002F485C" w:rsidRDefault="002F485C" w:rsidP="009557D5">
      <w:pPr>
        <w:pStyle w:val="Para"/>
      </w:pPr>
    </w:p>
    <w:p w14:paraId="4E43C150" w14:textId="77777777" w:rsidR="002F485C" w:rsidRDefault="002F485C" w:rsidP="009557D5">
      <w:pPr>
        <w:pStyle w:val="Para"/>
      </w:pPr>
    </w:p>
    <w:p w14:paraId="185BEEE2" w14:textId="77777777" w:rsidR="002F485C" w:rsidRDefault="002F485C" w:rsidP="009557D5">
      <w:pPr>
        <w:pStyle w:val="Para"/>
        <w:rPr>
          <w:lang w:bidi="ar-SA"/>
        </w:rPr>
      </w:pPr>
    </w:p>
    <w:p w14:paraId="19E81F42" w14:textId="77777777" w:rsidR="009165A0" w:rsidRDefault="009165A0" w:rsidP="009557D5">
      <w:pPr>
        <w:pStyle w:val="Para"/>
        <w:rPr>
          <w:lang w:bidi="ar-SA"/>
        </w:rPr>
      </w:pPr>
    </w:p>
    <w:p w14:paraId="4993653C" w14:textId="77777777" w:rsidR="00AA6CE9" w:rsidRDefault="00AA6CE9" w:rsidP="009557D5">
      <w:pPr>
        <w:pStyle w:val="Para"/>
        <w:rPr>
          <w:lang w:bidi="ar-SA"/>
        </w:rPr>
      </w:pPr>
    </w:p>
    <w:p w14:paraId="41909CED" w14:textId="77777777" w:rsidR="00FE6A5B" w:rsidRPr="00C115DF" w:rsidRDefault="00FE6A5B" w:rsidP="009557D5">
      <w:pPr>
        <w:pStyle w:val="Para"/>
        <w:rPr>
          <w:lang w:bidi="ar-SA"/>
        </w:rPr>
      </w:pPr>
    </w:p>
    <w:p w14:paraId="7903E191" w14:textId="65BA5B7A" w:rsidR="0081781A" w:rsidRPr="00C115DF" w:rsidRDefault="0081781A" w:rsidP="0081781A">
      <w:pPr>
        <w:pStyle w:val="Tableheading"/>
      </w:pPr>
      <w:r w:rsidRPr="00C115DF">
        <w:lastRenderedPageBreak/>
        <w:t xml:space="preserve">Table </w:t>
      </w:r>
      <w:r w:rsidR="004A10E1" w:rsidRPr="00EF11BC">
        <w:rPr>
          <w:cs/>
        </w:rPr>
        <w:fldChar w:fldCharType="begin"/>
      </w:r>
      <w:r w:rsidRPr="00EF11BC">
        <w:rPr>
          <w:rtl/>
          <w:cs/>
        </w:rPr>
        <w:instrText>AUTONUM  \* Arabic</w:instrText>
      </w:r>
      <w:r w:rsidR="004A10E1" w:rsidRPr="00EF11BC">
        <w:rPr>
          <w:cs/>
        </w:rPr>
        <w:fldChar w:fldCharType="end"/>
      </w:r>
      <w:r w:rsidR="00A41512" w:rsidRPr="00EF11BC">
        <w:t xml:space="preserve"> Protection S</w:t>
      </w:r>
      <w:r w:rsidRPr="00EF11BC">
        <w:t>tatus</w:t>
      </w:r>
      <w:r w:rsidRPr="00C115DF">
        <w:t xml:space="preserve"> in the Kuan Kreng landscape by project end </w:t>
      </w:r>
    </w:p>
    <w:tbl>
      <w:tblPr>
        <w:tblW w:w="9157" w:type="dxa"/>
        <w:tblInd w:w="108" w:type="dxa"/>
        <w:tblLayout w:type="fixed"/>
        <w:tblLook w:val="04A0" w:firstRow="1" w:lastRow="0" w:firstColumn="1" w:lastColumn="0" w:noHBand="0" w:noVBand="1"/>
      </w:tblPr>
      <w:tblGrid>
        <w:gridCol w:w="1260"/>
        <w:gridCol w:w="6750"/>
        <w:gridCol w:w="1147"/>
      </w:tblGrid>
      <w:tr w:rsidR="0081781A" w:rsidRPr="00C115DF" w14:paraId="45D4A959" w14:textId="77777777" w:rsidTr="004665BA">
        <w:trPr>
          <w:trHeight w:val="300"/>
        </w:trPr>
        <w:tc>
          <w:tcPr>
            <w:tcW w:w="1260" w:type="dxa"/>
            <w:tcBorders>
              <w:top w:val="single" w:sz="4" w:space="0" w:color="auto"/>
              <w:left w:val="single" w:sz="4" w:space="0" w:color="auto"/>
              <w:bottom w:val="nil"/>
              <w:right w:val="nil"/>
            </w:tcBorders>
            <w:shd w:val="clear" w:color="auto" w:fill="D0CECE" w:themeFill="background2" w:themeFillShade="E6"/>
          </w:tcPr>
          <w:p w14:paraId="24F17987" w14:textId="77777777" w:rsidR="0081781A" w:rsidRPr="00C115DF" w:rsidRDefault="0081781A" w:rsidP="00036CAD">
            <w:pPr>
              <w:pStyle w:val="Tabletext"/>
            </w:pPr>
          </w:p>
        </w:tc>
        <w:tc>
          <w:tcPr>
            <w:tcW w:w="6750" w:type="dxa"/>
            <w:tcBorders>
              <w:top w:val="single" w:sz="4" w:space="0" w:color="auto"/>
              <w:left w:val="single" w:sz="4" w:space="0" w:color="auto"/>
              <w:bottom w:val="nil"/>
              <w:right w:val="nil"/>
            </w:tcBorders>
            <w:shd w:val="clear" w:color="auto" w:fill="D0CECE" w:themeFill="background2" w:themeFillShade="E6"/>
            <w:noWrap/>
          </w:tcPr>
          <w:p w14:paraId="5ED001A3" w14:textId="77777777" w:rsidR="0081781A" w:rsidRPr="00C115DF" w:rsidRDefault="0081781A" w:rsidP="00036CAD">
            <w:pPr>
              <w:pStyle w:val="Tabletext"/>
            </w:pPr>
            <w:r w:rsidRPr="00C115DF">
              <w:t>Name of Area</w:t>
            </w:r>
          </w:p>
        </w:tc>
        <w:tc>
          <w:tcPr>
            <w:tcW w:w="1147" w:type="dxa"/>
            <w:tcBorders>
              <w:top w:val="single" w:sz="4" w:space="0" w:color="auto"/>
              <w:left w:val="single" w:sz="4" w:space="0" w:color="auto"/>
              <w:bottom w:val="nil"/>
              <w:right w:val="single" w:sz="4" w:space="0" w:color="auto"/>
            </w:tcBorders>
            <w:shd w:val="clear" w:color="auto" w:fill="D0CECE" w:themeFill="background2" w:themeFillShade="E6"/>
            <w:noWrap/>
          </w:tcPr>
          <w:p w14:paraId="6CDBC2FF" w14:textId="77777777" w:rsidR="0081781A" w:rsidRPr="00C115DF" w:rsidRDefault="0081781A" w:rsidP="00036CAD">
            <w:pPr>
              <w:pStyle w:val="Tabletext"/>
            </w:pPr>
            <w:r w:rsidRPr="00C115DF">
              <w:t>Area (ha)</w:t>
            </w:r>
          </w:p>
        </w:tc>
      </w:tr>
      <w:tr w:rsidR="0081781A" w:rsidRPr="00C115DF" w14:paraId="50F75E87" w14:textId="77777777" w:rsidTr="000508D0">
        <w:trPr>
          <w:trHeight w:val="125"/>
        </w:trPr>
        <w:tc>
          <w:tcPr>
            <w:tcW w:w="1260" w:type="dxa"/>
            <w:vMerge w:val="restart"/>
            <w:tcBorders>
              <w:top w:val="single" w:sz="4" w:space="0" w:color="auto"/>
              <w:left w:val="single" w:sz="4" w:space="0" w:color="auto"/>
              <w:right w:val="nil"/>
            </w:tcBorders>
          </w:tcPr>
          <w:p w14:paraId="15EE36C8" w14:textId="77777777" w:rsidR="0081781A" w:rsidRDefault="0081781A" w:rsidP="00036CAD">
            <w:pPr>
              <w:pStyle w:val="Tabletext"/>
            </w:pPr>
            <w:r w:rsidRPr="00EF11BC">
              <w:t>Songkhla Lake</w:t>
            </w:r>
            <w:r w:rsidR="00A920C0" w:rsidRPr="00EF11BC">
              <w:t xml:space="preserve"> Basin</w:t>
            </w:r>
          </w:p>
          <w:p w14:paraId="0A7186CA" w14:textId="6EB85E96" w:rsidR="00AA1F21" w:rsidRPr="00EF11BC" w:rsidRDefault="00AA1F21" w:rsidP="00036CAD">
            <w:pPr>
              <w:pStyle w:val="Tabletext"/>
            </w:pPr>
            <w:r>
              <w:t>Landscape</w:t>
            </w:r>
          </w:p>
        </w:tc>
        <w:tc>
          <w:tcPr>
            <w:tcW w:w="6750" w:type="dxa"/>
            <w:tcBorders>
              <w:top w:val="single" w:sz="4" w:space="0" w:color="auto"/>
              <w:left w:val="single" w:sz="4" w:space="0" w:color="auto"/>
              <w:bottom w:val="nil"/>
              <w:right w:val="nil"/>
            </w:tcBorders>
            <w:shd w:val="clear" w:color="auto" w:fill="auto"/>
            <w:noWrap/>
            <w:hideMark/>
          </w:tcPr>
          <w:p w14:paraId="404CA37D" w14:textId="1BFE5E94" w:rsidR="0081781A" w:rsidRPr="00C115DF" w:rsidRDefault="0081781A" w:rsidP="00036CAD">
            <w:pPr>
              <w:pStyle w:val="Tabletext"/>
            </w:pPr>
            <w:r w:rsidRPr="00C115DF">
              <w:t xml:space="preserve">Songkhla Lake Basin </w:t>
            </w:r>
            <w:r w:rsidR="00EF11BC">
              <w:t>Landscape</w:t>
            </w:r>
          </w:p>
        </w:tc>
        <w:tc>
          <w:tcPr>
            <w:tcW w:w="1147" w:type="dxa"/>
            <w:tcBorders>
              <w:top w:val="single" w:sz="4" w:space="0" w:color="auto"/>
              <w:left w:val="single" w:sz="4" w:space="0" w:color="auto"/>
              <w:bottom w:val="nil"/>
              <w:right w:val="single" w:sz="4" w:space="0" w:color="auto"/>
            </w:tcBorders>
            <w:shd w:val="clear" w:color="auto" w:fill="auto"/>
            <w:noWrap/>
            <w:hideMark/>
          </w:tcPr>
          <w:p w14:paraId="5728BD6A" w14:textId="1FD682FE" w:rsidR="0081781A" w:rsidRPr="00C115DF" w:rsidRDefault="0081781A" w:rsidP="00036CAD">
            <w:pPr>
              <w:pStyle w:val="Tabletext"/>
            </w:pPr>
            <w:r w:rsidRPr="00EF11BC">
              <w:t>128,000</w:t>
            </w:r>
            <w:r w:rsidR="0057507C" w:rsidRPr="00EF11BC">
              <w:rPr>
                <w:rStyle w:val="FootnoteReference"/>
              </w:rPr>
              <w:footnoteReference w:id="29"/>
            </w:r>
          </w:p>
        </w:tc>
      </w:tr>
      <w:tr w:rsidR="0081781A" w:rsidRPr="00C115DF" w14:paraId="18884CC8" w14:textId="77777777" w:rsidTr="000508D0">
        <w:trPr>
          <w:trHeight w:val="63"/>
        </w:trPr>
        <w:tc>
          <w:tcPr>
            <w:tcW w:w="1260" w:type="dxa"/>
            <w:vMerge/>
            <w:tcBorders>
              <w:left w:val="single" w:sz="4" w:space="0" w:color="auto"/>
              <w:right w:val="nil"/>
            </w:tcBorders>
          </w:tcPr>
          <w:p w14:paraId="3CF244C6" w14:textId="77777777" w:rsidR="0081781A" w:rsidRPr="00EF11BC" w:rsidRDefault="0081781A" w:rsidP="00036CAD">
            <w:pPr>
              <w:pStyle w:val="Tabletext"/>
            </w:pPr>
          </w:p>
        </w:tc>
        <w:tc>
          <w:tcPr>
            <w:tcW w:w="6750" w:type="dxa"/>
            <w:tcBorders>
              <w:top w:val="nil"/>
              <w:left w:val="single" w:sz="4" w:space="0" w:color="auto"/>
              <w:bottom w:val="nil"/>
              <w:right w:val="nil"/>
            </w:tcBorders>
            <w:shd w:val="clear" w:color="auto" w:fill="auto"/>
            <w:noWrap/>
            <w:hideMark/>
          </w:tcPr>
          <w:p w14:paraId="354530B4" w14:textId="77777777" w:rsidR="0081781A" w:rsidRPr="00C115DF" w:rsidRDefault="0081781A" w:rsidP="00036CAD">
            <w:pPr>
              <w:pStyle w:val="Tabletext"/>
            </w:pPr>
            <w:r w:rsidRPr="00C115DF">
              <w:t>Sathingpra Peninsula (80,000 ha)</w:t>
            </w:r>
          </w:p>
        </w:tc>
        <w:tc>
          <w:tcPr>
            <w:tcW w:w="1147" w:type="dxa"/>
            <w:tcBorders>
              <w:top w:val="nil"/>
              <w:left w:val="single" w:sz="4" w:space="0" w:color="auto"/>
              <w:bottom w:val="nil"/>
              <w:right w:val="single" w:sz="4" w:space="0" w:color="auto"/>
            </w:tcBorders>
            <w:shd w:val="clear" w:color="auto" w:fill="auto"/>
            <w:noWrap/>
            <w:hideMark/>
          </w:tcPr>
          <w:p w14:paraId="3A6A3BE3" w14:textId="77777777" w:rsidR="0081781A" w:rsidRPr="00C115DF" w:rsidRDefault="0081781A" w:rsidP="00036CAD">
            <w:pPr>
              <w:pStyle w:val="Tabletext"/>
            </w:pPr>
          </w:p>
        </w:tc>
      </w:tr>
      <w:tr w:rsidR="0081781A" w:rsidRPr="00C115DF" w14:paraId="710FE9CB" w14:textId="77777777" w:rsidTr="000508D0">
        <w:trPr>
          <w:trHeight w:val="63"/>
        </w:trPr>
        <w:tc>
          <w:tcPr>
            <w:tcW w:w="1260" w:type="dxa"/>
            <w:vMerge/>
            <w:tcBorders>
              <w:left w:val="single" w:sz="4" w:space="0" w:color="auto"/>
              <w:bottom w:val="nil"/>
              <w:right w:val="nil"/>
            </w:tcBorders>
          </w:tcPr>
          <w:p w14:paraId="3FF65BEA" w14:textId="77777777" w:rsidR="0081781A" w:rsidRPr="00EF11BC" w:rsidRDefault="0081781A" w:rsidP="00036CAD">
            <w:pPr>
              <w:pStyle w:val="Tabletext"/>
            </w:pPr>
          </w:p>
        </w:tc>
        <w:tc>
          <w:tcPr>
            <w:tcW w:w="6750" w:type="dxa"/>
            <w:tcBorders>
              <w:top w:val="nil"/>
              <w:left w:val="single" w:sz="4" w:space="0" w:color="auto"/>
              <w:bottom w:val="nil"/>
              <w:right w:val="nil"/>
            </w:tcBorders>
            <w:shd w:val="clear" w:color="auto" w:fill="auto"/>
            <w:noWrap/>
            <w:hideMark/>
          </w:tcPr>
          <w:p w14:paraId="6930EFE1" w14:textId="77777777" w:rsidR="0081781A" w:rsidRPr="00C115DF" w:rsidRDefault="0081781A" w:rsidP="00036CAD">
            <w:pPr>
              <w:pStyle w:val="Tabletext"/>
            </w:pPr>
            <w:r w:rsidRPr="00C115DF">
              <w:t>Thale Noi NHA (45,700 ha) and Tha</w:t>
            </w:r>
            <w:r w:rsidR="000C5781" w:rsidRPr="00C115DF">
              <w:t>le Noi buffer zone (2,300 ha)</w:t>
            </w:r>
          </w:p>
        </w:tc>
        <w:tc>
          <w:tcPr>
            <w:tcW w:w="1147" w:type="dxa"/>
            <w:tcBorders>
              <w:top w:val="nil"/>
              <w:left w:val="single" w:sz="4" w:space="0" w:color="auto"/>
              <w:bottom w:val="nil"/>
              <w:right w:val="single" w:sz="4" w:space="0" w:color="auto"/>
            </w:tcBorders>
            <w:shd w:val="clear" w:color="auto" w:fill="auto"/>
            <w:noWrap/>
            <w:hideMark/>
          </w:tcPr>
          <w:p w14:paraId="156F7CB5" w14:textId="77777777" w:rsidR="0081781A" w:rsidRPr="00C115DF" w:rsidRDefault="0081781A" w:rsidP="00036CAD">
            <w:pPr>
              <w:pStyle w:val="Tabletext"/>
            </w:pPr>
          </w:p>
        </w:tc>
      </w:tr>
      <w:tr w:rsidR="0081781A" w:rsidRPr="00C115DF" w14:paraId="72D753C8" w14:textId="77777777" w:rsidTr="000508D0">
        <w:trPr>
          <w:trHeight w:val="53"/>
        </w:trPr>
        <w:tc>
          <w:tcPr>
            <w:tcW w:w="1260" w:type="dxa"/>
            <w:vMerge w:val="restart"/>
            <w:tcBorders>
              <w:top w:val="single" w:sz="4" w:space="0" w:color="auto"/>
              <w:left w:val="single" w:sz="4" w:space="0" w:color="auto"/>
              <w:right w:val="single" w:sz="4" w:space="0" w:color="auto"/>
            </w:tcBorders>
          </w:tcPr>
          <w:p w14:paraId="0A88F9E0" w14:textId="6E9ED0A0" w:rsidR="0081781A" w:rsidRPr="00EF11BC" w:rsidRDefault="0081781A" w:rsidP="00036CAD">
            <w:pPr>
              <w:pStyle w:val="Tabletext"/>
            </w:pPr>
            <w:r w:rsidRPr="00EF11BC">
              <w:t>Kuan Kreng</w:t>
            </w:r>
            <w:r w:rsidR="00E5458B" w:rsidRPr="00EF11BC">
              <w:t xml:space="preserve"> Landscape</w:t>
            </w:r>
          </w:p>
        </w:tc>
        <w:tc>
          <w:tcPr>
            <w:tcW w:w="6750" w:type="dxa"/>
            <w:tcBorders>
              <w:top w:val="single" w:sz="4" w:space="0" w:color="auto"/>
              <w:left w:val="single" w:sz="4" w:space="0" w:color="auto"/>
              <w:bottom w:val="single" w:sz="4" w:space="0" w:color="auto"/>
              <w:right w:val="single" w:sz="4" w:space="0" w:color="auto"/>
            </w:tcBorders>
            <w:shd w:val="clear" w:color="auto" w:fill="auto"/>
            <w:noWrap/>
          </w:tcPr>
          <w:p w14:paraId="43E6B3DB" w14:textId="77777777" w:rsidR="0081781A" w:rsidRPr="00C115DF" w:rsidRDefault="000C5781" w:rsidP="00036CAD">
            <w:pPr>
              <w:pStyle w:val="Tabletext"/>
            </w:pPr>
            <w:r w:rsidRPr="00C115DF">
              <w:t>Bor Lor NHA</w:t>
            </w:r>
          </w:p>
        </w:tc>
        <w:tc>
          <w:tcPr>
            <w:tcW w:w="1147" w:type="dxa"/>
            <w:tcBorders>
              <w:top w:val="single" w:sz="4" w:space="0" w:color="auto"/>
              <w:left w:val="nil"/>
              <w:bottom w:val="single" w:sz="4" w:space="0" w:color="auto"/>
              <w:right w:val="single" w:sz="4" w:space="0" w:color="auto"/>
            </w:tcBorders>
            <w:shd w:val="clear" w:color="auto" w:fill="auto"/>
            <w:noWrap/>
          </w:tcPr>
          <w:p w14:paraId="048EBC38" w14:textId="77777777" w:rsidR="0081781A" w:rsidRPr="00C115DF" w:rsidRDefault="000C5781" w:rsidP="00036CAD">
            <w:pPr>
              <w:pStyle w:val="Tabletext"/>
            </w:pPr>
            <w:r w:rsidRPr="00C115DF">
              <w:t>10,016</w:t>
            </w:r>
          </w:p>
        </w:tc>
      </w:tr>
      <w:tr w:rsidR="0081781A" w:rsidRPr="00C115DF" w14:paraId="1422422E" w14:textId="77777777" w:rsidTr="000508D0">
        <w:trPr>
          <w:trHeight w:val="53"/>
        </w:trPr>
        <w:tc>
          <w:tcPr>
            <w:tcW w:w="1260" w:type="dxa"/>
            <w:vMerge/>
            <w:tcBorders>
              <w:left w:val="single" w:sz="4" w:space="0" w:color="auto"/>
              <w:right w:val="single" w:sz="4" w:space="0" w:color="auto"/>
            </w:tcBorders>
          </w:tcPr>
          <w:p w14:paraId="49B61CA3" w14:textId="77777777" w:rsidR="0081781A" w:rsidRPr="00C115DF" w:rsidRDefault="0081781A" w:rsidP="00036CAD">
            <w:pPr>
              <w:pStyle w:val="Tabletext"/>
            </w:pPr>
          </w:p>
        </w:tc>
        <w:tc>
          <w:tcPr>
            <w:tcW w:w="6750" w:type="dxa"/>
            <w:tcBorders>
              <w:top w:val="nil"/>
              <w:left w:val="single" w:sz="4" w:space="0" w:color="auto"/>
              <w:bottom w:val="single" w:sz="4" w:space="0" w:color="auto"/>
              <w:right w:val="single" w:sz="4" w:space="0" w:color="auto"/>
            </w:tcBorders>
            <w:shd w:val="clear" w:color="auto" w:fill="auto"/>
            <w:noWrap/>
            <w:hideMark/>
          </w:tcPr>
          <w:p w14:paraId="6A757227" w14:textId="77777777" w:rsidR="0081781A" w:rsidRPr="00C115DF" w:rsidRDefault="0081781A" w:rsidP="00036CAD">
            <w:pPr>
              <w:pStyle w:val="Tabletext"/>
            </w:pPr>
            <w:r w:rsidRPr="00C115DF">
              <w:t>Peat swamps in reserve forest (these are pockets of land surrounding Bor Lor)</w:t>
            </w:r>
          </w:p>
        </w:tc>
        <w:tc>
          <w:tcPr>
            <w:tcW w:w="1147" w:type="dxa"/>
            <w:tcBorders>
              <w:top w:val="nil"/>
              <w:left w:val="nil"/>
              <w:bottom w:val="single" w:sz="4" w:space="0" w:color="auto"/>
              <w:right w:val="single" w:sz="4" w:space="0" w:color="auto"/>
            </w:tcBorders>
            <w:shd w:val="clear" w:color="auto" w:fill="auto"/>
            <w:noWrap/>
            <w:hideMark/>
          </w:tcPr>
          <w:p w14:paraId="36A93350" w14:textId="77777777" w:rsidR="0081781A" w:rsidRPr="00C115DF" w:rsidRDefault="0081781A" w:rsidP="00036CAD">
            <w:pPr>
              <w:pStyle w:val="Tabletext"/>
            </w:pPr>
            <w:r w:rsidRPr="00C115DF">
              <w:t>4,357</w:t>
            </w:r>
          </w:p>
        </w:tc>
      </w:tr>
      <w:tr w:rsidR="0081781A" w:rsidRPr="00C115DF" w14:paraId="2813AE43" w14:textId="77777777" w:rsidTr="000508D0">
        <w:trPr>
          <w:trHeight w:val="53"/>
        </w:trPr>
        <w:tc>
          <w:tcPr>
            <w:tcW w:w="1260" w:type="dxa"/>
            <w:vMerge/>
            <w:tcBorders>
              <w:left w:val="single" w:sz="4" w:space="0" w:color="auto"/>
              <w:right w:val="single" w:sz="4" w:space="0" w:color="auto"/>
            </w:tcBorders>
          </w:tcPr>
          <w:p w14:paraId="0151A872" w14:textId="77777777" w:rsidR="0081781A" w:rsidRPr="00C115DF" w:rsidRDefault="0081781A" w:rsidP="00036CAD">
            <w:pPr>
              <w:pStyle w:val="Tabletext"/>
            </w:pPr>
          </w:p>
        </w:tc>
        <w:tc>
          <w:tcPr>
            <w:tcW w:w="6750" w:type="dxa"/>
            <w:tcBorders>
              <w:top w:val="nil"/>
              <w:left w:val="single" w:sz="4" w:space="0" w:color="auto"/>
              <w:bottom w:val="single" w:sz="4" w:space="0" w:color="auto"/>
              <w:right w:val="single" w:sz="4" w:space="0" w:color="auto"/>
            </w:tcBorders>
            <w:shd w:val="clear" w:color="auto" w:fill="auto"/>
            <w:noWrap/>
            <w:hideMark/>
          </w:tcPr>
          <w:p w14:paraId="34B7C6B3" w14:textId="77777777" w:rsidR="0081781A" w:rsidRPr="00C115DF" w:rsidRDefault="0081781A" w:rsidP="00036CAD">
            <w:pPr>
              <w:pStyle w:val="Tabletext"/>
            </w:pPr>
            <w:r w:rsidRPr="00C115DF">
              <w:t>Agricultural land reform zones (ALRO)</w:t>
            </w:r>
          </w:p>
        </w:tc>
        <w:tc>
          <w:tcPr>
            <w:tcW w:w="1147" w:type="dxa"/>
            <w:tcBorders>
              <w:top w:val="nil"/>
              <w:left w:val="nil"/>
              <w:bottom w:val="single" w:sz="4" w:space="0" w:color="auto"/>
              <w:right w:val="single" w:sz="4" w:space="0" w:color="auto"/>
            </w:tcBorders>
            <w:shd w:val="clear" w:color="auto" w:fill="auto"/>
            <w:noWrap/>
            <w:hideMark/>
          </w:tcPr>
          <w:p w14:paraId="094E9E18" w14:textId="77777777" w:rsidR="0081781A" w:rsidRPr="00C115DF" w:rsidRDefault="0081781A" w:rsidP="00036CAD">
            <w:pPr>
              <w:pStyle w:val="Tabletext"/>
            </w:pPr>
            <w:r w:rsidRPr="00C115DF">
              <w:t>9,085</w:t>
            </w:r>
          </w:p>
        </w:tc>
      </w:tr>
      <w:tr w:rsidR="0081781A" w:rsidRPr="00C115DF" w14:paraId="785EBCA5" w14:textId="77777777" w:rsidTr="000508D0">
        <w:trPr>
          <w:trHeight w:val="53"/>
        </w:trPr>
        <w:tc>
          <w:tcPr>
            <w:tcW w:w="1260" w:type="dxa"/>
            <w:vMerge/>
            <w:tcBorders>
              <w:left w:val="single" w:sz="4" w:space="0" w:color="auto"/>
              <w:bottom w:val="single" w:sz="4" w:space="0" w:color="auto"/>
              <w:right w:val="single" w:sz="4" w:space="0" w:color="auto"/>
            </w:tcBorders>
          </w:tcPr>
          <w:p w14:paraId="161110A1" w14:textId="77777777" w:rsidR="0081781A" w:rsidRPr="00C115DF" w:rsidRDefault="0081781A" w:rsidP="00036CAD">
            <w:pPr>
              <w:pStyle w:val="Tabletext"/>
            </w:pPr>
          </w:p>
        </w:tc>
        <w:tc>
          <w:tcPr>
            <w:tcW w:w="6750" w:type="dxa"/>
            <w:tcBorders>
              <w:top w:val="nil"/>
              <w:left w:val="single" w:sz="4" w:space="0" w:color="auto"/>
              <w:bottom w:val="single" w:sz="4" w:space="0" w:color="auto"/>
              <w:right w:val="single" w:sz="4" w:space="0" w:color="auto"/>
            </w:tcBorders>
            <w:shd w:val="clear" w:color="auto" w:fill="auto"/>
            <w:noWrap/>
            <w:hideMark/>
          </w:tcPr>
          <w:p w14:paraId="27B7A8E0" w14:textId="77777777" w:rsidR="0081781A" w:rsidRPr="00C115DF" w:rsidRDefault="0081781A" w:rsidP="00036CAD">
            <w:pPr>
              <w:pStyle w:val="Tabletext"/>
            </w:pPr>
            <w:r w:rsidRPr="00C115DF">
              <w:t>Public land/ other land outside ALRO</w:t>
            </w:r>
          </w:p>
        </w:tc>
        <w:tc>
          <w:tcPr>
            <w:tcW w:w="1147" w:type="dxa"/>
            <w:tcBorders>
              <w:top w:val="nil"/>
              <w:left w:val="nil"/>
              <w:bottom w:val="single" w:sz="4" w:space="0" w:color="auto"/>
              <w:right w:val="single" w:sz="4" w:space="0" w:color="auto"/>
            </w:tcBorders>
            <w:shd w:val="clear" w:color="auto" w:fill="auto"/>
            <w:noWrap/>
            <w:hideMark/>
          </w:tcPr>
          <w:p w14:paraId="4BD653EE" w14:textId="77777777" w:rsidR="0081781A" w:rsidRPr="00C115DF" w:rsidRDefault="0081781A" w:rsidP="00036CAD">
            <w:pPr>
              <w:pStyle w:val="Tabletext"/>
            </w:pPr>
            <w:r w:rsidRPr="00C115DF">
              <w:t>2,905</w:t>
            </w:r>
          </w:p>
        </w:tc>
      </w:tr>
    </w:tbl>
    <w:p w14:paraId="6577ECBE" w14:textId="77777777" w:rsidR="006230AA" w:rsidRPr="00C115DF" w:rsidRDefault="006230AA" w:rsidP="009557D5">
      <w:pPr>
        <w:pStyle w:val="Notestotable"/>
      </w:pPr>
    </w:p>
    <w:p w14:paraId="44C216F4" w14:textId="57DB59F4" w:rsidR="00E95CE3" w:rsidRPr="00C115DF" w:rsidRDefault="00AA1F21" w:rsidP="009557D5">
      <w:pPr>
        <w:pStyle w:val="Para"/>
      </w:pPr>
      <w:r w:rsidRPr="00D933F4">
        <w:t xml:space="preserve">The project will work to increase the legally protection staus of peatswamp areas in the two landscapes, combining multiple layers of protection approaches: including environmentally protected area designation according to the </w:t>
      </w:r>
      <w:r w:rsidR="00E95CE3" w:rsidRPr="00D933F4">
        <w:t xml:space="preserve">Article 43 </w:t>
      </w:r>
      <w:r w:rsidRPr="00D933F4">
        <w:t>or Article 45 in the NEQA 1992</w:t>
      </w:r>
      <w:r w:rsidR="009557D5" w:rsidRPr="00D933F4">
        <w:t>;</w:t>
      </w:r>
      <w:r w:rsidRPr="00D933F4">
        <w:t xml:space="preserve"> expanding the non-hunting areas to </w:t>
      </w:r>
      <w:r w:rsidR="009557D5" w:rsidRPr="00D933F4">
        <w:t xml:space="preserve">cover the remaining landscapes; and </w:t>
      </w:r>
      <w:r w:rsidRPr="00D933F4">
        <w:t>stipulating local regulations to management the community forest under each TAO’s jusrisdiction. The project will ensure that the process of enhancing more protection of peatswamps l</w:t>
      </w:r>
      <w:r w:rsidR="009557D5" w:rsidRPr="00D933F4">
        <w:t>andscapes are carried out in a consultative and participatory manners.</w:t>
      </w:r>
      <w:r w:rsidR="009557D5">
        <w:t xml:space="preserve"> </w:t>
      </w:r>
    </w:p>
    <w:p w14:paraId="04C30D97" w14:textId="7F1C7FCB" w:rsidR="009A0ED3" w:rsidRPr="007A257F" w:rsidRDefault="00A41512" w:rsidP="009557D5">
      <w:pPr>
        <w:pStyle w:val="Para"/>
      </w:pPr>
      <w:r w:rsidRPr="007A257F">
        <w:t xml:space="preserve">As </w:t>
      </w:r>
      <w:r w:rsidR="00FE6A5B" w:rsidRPr="007A257F">
        <w:t>a first step, Ramsar Site designation of the landscape will be secured by the second year of the project</w:t>
      </w:r>
      <w:r w:rsidRPr="007A257F">
        <w:t>.</w:t>
      </w:r>
      <w:r w:rsidR="00FE6A5B" w:rsidRPr="007A257F">
        <w:t xml:space="preserve"> </w:t>
      </w:r>
      <w:r w:rsidR="003A349C" w:rsidRPr="007A257F">
        <w:t xml:space="preserve">The </w:t>
      </w:r>
      <w:r w:rsidR="004F16D9" w:rsidRPr="007A257F">
        <w:t xml:space="preserve">Ramsar site designation documentation (Information Sheet) </w:t>
      </w:r>
      <w:r w:rsidR="009A0ED3" w:rsidRPr="007A257F">
        <w:t xml:space="preserve">will be prepared </w:t>
      </w:r>
      <w:r w:rsidR="004F16D9" w:rsidRPr="007A257F">
        <w:t xml:space="preserve">and </w:t>
      </w:r>
      <w:r w:rsidR="009A0ED3" w:rsidRPr="007A257F">
        <w:t xml:space="preserve">this will be </w:t>
      </w:r>
      <w:r w:rsidR="004F16D9" w:rsidRPr="007A257F">
        <w:t>submit</w:t>
      </w:r>
      <w:r w:rsidR="009A0ED3" w:rsidRPr="007A257F">
        <w:t>ted</w:t>
      </w:r>
      <w:r w:rsidR="004F16D9" w:rsidRPr="007A257F">
        <w:t xml:space="preserve"> to the </w:t>
      </w:r>
      <w:r w:rsidR="008D06DB" w:rsidRPr="007A257F">
        <w:t>National Wetlands Management Committee</w:t>
      </w:r>
      <w:r w:rsidR="004F16D9" w:rsidRPr="007A257F">
        <w:t>.</w:t>
      </w:r>
      <w:r w:rsidR="009A0ED3" w:rsidRPr="007A257F">
        <w:t xml:space="preserve"> Once designation is approved, the project will provide support for following the national guidelines for establishing a Ramsar Site which include:  </w:t>
      </w:r>
    </w:p>
    <w:p w14:paraId="49ED03D1" w14:textId="77777777" w:rsidR="009A0ED3" w:rsidRPr="00C115DF" w:rsidRDefault="009A0ED3" w:rsidP="009A0ED3">
      <w:pPr>
        <w:pStyle w:val="Bullets"/>
      </w:pPr>
      <w:r w:rsidRPr="00C115DF">
        <w:t xml:space="preserve">Setting up a Provincial Land Administration Committee with the Governor as the Head and relevant departments as committee members. </w:t>
      </w:r>
    </w:p>
    <w:p w14:paraId="24B837FA" w14:textId="77777777" w:rsidR="009A0ED3" w:rsidRPr="00C115DF" w:rsidRDefault="009A0ED3" w:rsidP="009A0ED3">
      <w:pPr>
        <w:pStyle w:val="Bullets"/>
      </w:pPr>
      <w:r w:rsidRPr="00C115DF">
        <w:t>An environmental impact study must be conducted prior to any changes to or construction on the land.</w:t>
      </w:r>
    </w:p>
    <w:p w14:paraId="4A483D7F" w14:textId="77777777" w:rsidR="009A0ED3" w:rsidRPr="00C115DF" w:rsidRDefault="009A0ED3" w:rsidP="009A0ED3">
      <w:pPr>
        <w:pStyle w:val="Bullets"/>
      </w:pPr>
      <w:r w:rsidRPr="00C115DF">
        <w:t>A clear plan must be developed and all information must be reviewed.</w:t>
      </w:r>
    </w:p>
    <w:p w14:paraId="3AB0F57C" w14:textId="3D43F187" w:rsidR="00FE6A5B" w:rsidRDefault="009A0ED3" w:rsidP="00966B11">
      <w:pPr>
        <w:pStyle w:val="Bullets"/>
      </w:pPr>
      <w:r w:rsidRPr="00C115DF">
        <w:t xml:space="preserve">There will be continuous follow-up and checking on the progress. </w:t>
      </w:r>
    </w:p>
    <w:p w14:paraId="1DA68795" w14:textId="24A6F7B5" w:rsidR="003A349C" w:rsidRDefault="00FC551A" w:rsidP="009557D5">
      <w:pPr>
        <w:pStyle w:val="Para"/>
      </w:pPr>
      <w:r w:rsidRPr="00C115DF">
        <w:t xml:space="preserve">The process of securing Ramsar designation requires time and background work because it is essential to ensure that local people and related government agencies understand the concept of a Ramsar site. </w:t>
      </w:r>
      <w:r w:rsidR="00EE1E51" w:rsidRPr="00C115DF">
        <w:t xml:space="preserve">The </w:t>
      </w:r>
      <w:r w:rsidRPr="00C115DF">
        <w:t xml:space="preserve">National Environmental Board </w:t>
      </w:r>
      <w:r w:rsidR="00EE1E51" w:rsidRPr="00C115DF">
        <w:t xml:space="preserve">has a </w:t>
      </w:r>
      <w:r w:rsidRPr="00C115DF">
        <w:t xml:space="preserve">resolution </w:t>
      </w:r>
      <w:r w:rsidR="00EE1E51" w:rsidRPr="00C115DF">
        <w:t xml:space="preserve">that requires completion of a </w:t>
      </w:r>
      <w:r w:rsidRPr="00C115DF">
        <w:t>participatory process before proclaim</w:t>
      </w:r>
      <w:r w:rsidR="00EE1E51" w:rsidRPr="00C115DF">
        <w:t>ing a Ramsar S</w:t>
      </w:r>
      <w:r w:rsidRPr="00C115DF">
        <w:t xml:space="preserve">ite. </w:t>
      </w:r>
      <w:r w:rsidR="00EE1E51" w:rsidRPr="00C115DF">
        <w:t>For securing Ramsar designation, the p</w:t>
      </w:r>
      <w:r w:rsidRPr="00C115DF">
        <w:t xml:space="preserve">roject </w:t>
      </w:r>
      <w:r w:rsidR="00EE1E51" w:rsidRPr="00C115DF">
        <w:t xml:space="preserve">will </w:t>
      </w:r>
      <w:r w:rsidR="00213679" w:rsidRPr="00C115DF">
        <w:t xml:space="preserve">undertake </w:t>
      </w:r>
      <w:r w:rsidR="00EE1E51" w:rsidRPr="00C115DF">
        <w:t>a</w:t>
      </w:r>
      <w:r w:rsidRPr="00C115DF">
        <w:t xml:space="preserve"> site study </w:t>
      </w:r>
      <w:r w:rsidR="00213679" w:rsidRPr="00C115DF">
        <w:t>(and associated data collection and analysis) for Bor Lor NHA, as well as update the existing study that has been prepared for the Thale Noi NHA</w:t>
      </w:r>
      <w:r w:rsidR="00D933F4">
        <w:t xml:space="preserve">. </w:t>
      </w:r>
      <w:r w:rsidR="00213679" w:rsidRPr="00C115DF">
        <w:t xml:space="preserve"> </w:t>
      </w:r>
      <w:r w:rsidR="00213679" w:rsidRPr="00D933F4">
        <w:rPr>
          <w:highlight w:val="lightGray"/>
        </w:rPr>
        <w:t>The project will also take a lead role in facilitating people</w:t>
      </w:r>
      <w:r w:rsidR="002F485C" w:rsidRPr="00D933F4">
        <w:rPr>
          <w:highlight w:val="lightGray"/>
        </w:rPr>
        <w:t>s’ participation in the process</w:t>
      </w:r>
      <w:r w:rsidR="001C0502" w:rsidRPr="00D933F4">
        <w:rPr>
          <w:highlight w:val="lightGray"/>
        </w:rPr>
        <w:t>.</w:t>
      </w:r>
      <w:r w:rsidR="00D8270E" w:rsidRPr="00EF11BC">
        <w:t xml:space="preserve"> </w:t>
      </w:r>
      <w:r w:rsidR="00134C49" w:rsidRPr="00D933F4">
        <w:t xml:space="preserve">Following Ramsar designation, the project will </w:t>
      </w:r>
      <w:r w:rsidR="002F485C" w:rsidRPr="00D933F4">
        <w:t>make an effort to i</w:t>
      </w:r>
      <w:r w:rsidR="00EF11BC" w:rsidRPr="00D933F4">
        <w:t xml:space="preserve">mprove the protection status by law of the </w:t>
      </w:r>
      <w:r w:rsidR="002F485C" w:rsidRPr="00D933F4">
        <w:t>the</w:t>
      </w:r>
      <w:r w:rsidR="00134C49" w:rsidRPr="00D933F4">
        <w:t xml:space="preserve"> </w:t>
      </w:r>
      <w:r w:rsidR="000C5781" w:rsidRPr="00D933F4">
        <w:t xml:space="preserve">Kuan Kreng </w:t>
      </w:r>
      <w:r w:rsidR="002F485C" w:rsidRPr="00D933F4">
        <w:t xml:space="preserve">Landscape </w:t>
      </w:r>
      <w:r w:rsidR="00134C49" w:rsidRPr="00D933F4">
        <w:t>by project-end</w:t>
      </w:r>
      <w:r w:rsidR="00EF11BC" w:rsidRPr="00D933F4">
        <w:t>.</w:t>
      </w:r>
      <w:r w:rsidR="005C25D6">
        <w:t xml:space="preserve"> </w:t>
      </w:r>
    </w:p>
    <w:p w14:paraId="3670F982" w14:textId="77777777" w:rsidR="00F955D9" w:rsidRDefault="00F955D9" w:rsidP="009557D5">
      <w:pPr>
        <w:pStyle w:val="Para"/>
      </w:pPr>
    </w:p>
    <w:p w14:paraId="18AC11EF" w14:textId="77777777" w:rsidR="003A349C" w:rsidRPr="00C115DF" w:rsidRDefault="004F16D9" w:rsidP="00CB42DB">
      <w:pPr>
        <w:pStyle w:val="Output"/>
      </w:pPr>
      <w:bookmarkStart w:id="38" w:name="_Toc405274840"/>
      <w:r w:rsidRPr="00C115DF">
        <w:t xml:space="preserve">Output 1.2: </w:t>
      </w:r>
      <w:r w:rsidR="003A349C" w:rsidRPr="00C115DF">
        <w:t>Participatory m</w:t>
      </w:r>
      <w:r w:rsidRPr="00C115DF">
        <w:t xml:space="preserve">anagement plan </w:t>
      </w:r>
      <w:r w:rsidR="00D31F80" w:rsidRPr="00C115DF">
        <w:t xml:space="preserve">for </w:t>
      </w:r>
      <w:r w:rsidR="000C5781" w:rsidRPr="00C115DF">
        <w:t xml:space="preserve">Kuan Kreng </w:t>
      </w:r>
      <w:bookmarkEnd w:id="38"/>
      <w:r w:rsidR="00FD47CE">
        <w:t>Lan</w:t>
      </w:r>
      <w:r w:rsidR="00312112">
        <w:t>dscape</w:t>
      </w:r>
      <w:r w:rsidR="003A349C" w:rsidRPr="00C115DF">
        <w:t xml:space="preserve"> </w:t>
      </w:r>
    </w:p>
    <w:p w14:paraId="1C38B726" w14:textId="77777777" w:rsidR="000C5781" w:rsidRPr="00C115DF" w:rsidRDefault="003A349C" w:rsidP="009557D5">
      <w:pPr>
        <w:pStyle w:val="Para"/>
        <w:rPr>
          <w:rFonts w:cs="Angsana New"/>
          <w:szCs w:val="30"/>
        </w:rPr>
      </w:pPr>
      <w:r w:rsidRPr="00C115DF">
        <w:lastRenderedPageBreak/>
        <w:t>M</w:t>
      </w:r>
      <w:r w:rsidR="00AF0802" w:rsidRPr="00C115DF">
        <w:t>anagement plan</w:t>
      </w:r>
      <w:r w:rsidRPr="00C115DF">
        <w:t>s</w:t>
      </w:r>
      <w:r w:rsidR="00AF0802" w:rsidRPr="00C115DF">
        <w:t xml:space="preserve"> will be developed for the </w:t>
      </w:r>
      <w:r w:rsidR="000C5781" w:rsidRPr="00C115DF">
        <w:t xml:space="preserve">Kuan Kreng </w:t>
      </w:r>
      <w:r w:rsidR="00FD47CE">
        <w:t xml:space="preserve">Landscape </w:t>
      </w:r>
      <w:r w:rsidR="00A8014A" w:rsidRPr="00C115DF">
        <w:t>such that e</w:t>
      </w:r>
      <w:r w:rsidR="004F16D9" w:rsidRPr="00C115DF">
        <w:t xml:space="preserve">conomic activities in areas surrounding high conservation and carbon value sites </w:t>
      </w:r>
      <w:r w:rsidR="00A8014A" w:rsidRPr="00C115DF">
        <w:t xml:space="preserve">are </w:t>
      </w:r>
      <w:r w:rsidR="004F16D9" w:rsidRPr="00C115DF">
        <w:t xml:space="preserve">revised to exclude activities that might cause ecosystem degradation, such as large-scale unregulated drainage, oil palm plantations, and any expedient burning activities. The restrictions on economic activities will be reflected in the new zoning arrangement </w:t>
      </w:r>
      <w:r w:rsidR="00FD47CE">
        <w:t>in the KKL.</w:t>
      </w:r>
      <w:r w:rsidR="004F16D9" w:rsidRPr="00C115DF">
        <w:t xml:space="preserve"> </w:t>
      </w:r>
      <w:r w:rsidR="00CC0039" w:rsidRPr="00C115DF">
        <w:rPr>
          <w:rFonts w:cs="Angsana New"/>
          <w:szCs w:val="30"/>
        </w:rPr>
        <w:t xml:space="preserve">Zoning will include: (1) core </w:t>
      </w:r>
      <w:r w:rsidR="00B126BC" w:rsidRPr="00C115DF">
        <w:rPr>
          <w:rFonts w:cs="Angsana New"/>
          <w:szCs w:val="30"/>
        </w:rPr>
        <w:t>zone</w:t>
      </w:r>
      <w:r w:rsidR="00CC0039" w:rsidRPr="00C115DF">
        <w:rPr>
          <w:rFonts w:cs="Angsana New"/>
          <w:szCs w:val="30"/>
        </w:rPr>
        <w:t xml:space="preserve"> where only conventional uses that do not affect water levels will be allowed, (2) buffer zone where community forestry for local community use and management will be permitted, and (3) transition zone </w:t>
      </w:r>
      <w:r w:rsidR="00B126BC" w:rsidRPr="00C115DF">
        <w:rPr>
          <w:rFonts w:cs="Angsana New"/>
          <w:szCs w:val="30"/>
        </w:rPr>
        <w:t xml:space="preserve">where residential and </w:t>
      </w:r>
      <w:r w:rsidR="00CC0039" w:rsidRPr="00C115DF">
        <w:rPr>
          <w:rFonts w:cs="Angsana New"/>
          <w:szCs w:val="30"/>
        </w:rPr>
        <w:t>community area</w:t>
      </w:r>
      <w:r w:rsidR="00B126BC" w:rsidRPr="00C115DF">
        <w:rPr>
          <w:rFonts w:cs="Angsana New"/>
          <w:szCs w:val="30"/>
        </w:rPr>
        <w:t>s will be permitted.</w:t>
      </w:r>
      <w:r w:rsidR="00C24665" w:rsidRPr="00C115DF">
        <w:rPr>
          <w:rFonts w:cs="Angsana New"/>
          <w:szCs w:val="30"/>
        </w:rPr>
        <w:t xml:space="preserve"> </w:t>
      </w:r>
      <w:r w:rsidR="00C24665" w:rsidRPr="00C115DF">
        <w:t>It is important to note that c</w:t>
      </w:r>
      <w:r w:rsidR="00C24665" w:rsidRPr="00C115DF">
        <w:rPr>
          <w:rFonts w:cs="Angsana New"/>
          <w:szCs w:val="30"/>
        </w:rPr>
        <w:t>onventional peatland uses, such as fishing and honey collecting, do not destroy peatland.</w:t>
      </w:r>
    </w:p>
    <w:p w14:paraId="46D6DE8F" w14:textId="77777777" w:rsidR="00CC0039" w:rsidRPr="00C115DF" w:rsidRDefault="000C5781" w:rsidP="009557D5">
      <w:pPr>
        <w:pStyle w:val="Para"/>
      </w:pPr>
      <w:r w:rsidRPr="00C115DF">
        <w:rPr>
          <w:rFonts w:cs="Angsana New"/>
          <w:szCs w:val="30"/>
        </w:rPr>
        <w:t>Coordination</w:t>
      </w:r>
      <w:r w:rsidR="001C0502">
        <w:rPr>
          <w:rFonts w:cs="Angsana New"/>
          <w:szCs w:val="30"/>
        </w:rPr>
        <w:t xml:space="preserve"> across administrative boundaries will be particularly important. </w:t>
      </w:r>
      <w:r w:rsidR="001C0502">
        <w:t xml:space="preserve">The Landscape </w:t>
      </w:r>
      <w:r w:rsidRPr="00C115DF">
        <w:t xml:space="preserve">is in a transition area, geographically speaking, between the Pak Panang Basin </w:t>
      </w:r>
      <w:r w:rsidR="001C0502">
        <w:t xml:space="preserve">and the Songkhla Lake Basin, including areas in 3 provinces: Songkla, Patthalung, and Nakhon Si Thammarat.  </w:t>
      </w:r>
    </w:p>
    <w:p w14:paraId="3C24DECE" w14:textId="77777777" w:rsidR="00CC0039" w:rsidRPr="00C115DF" w:rsidRDefault="004F16D9" w:rsidP="009557D5">
      <w:pPr>
        <w:pStyle w:val="Para"/>
      </w:pPr>
      <w:r w:rsidRPr="00C115DF">
        <w:t>The zoning will be discussed and developed in collaboration with th</w:t>
      </w:r>
      <w:r w:rsidR="001B5058" w:rsidRPr="00C115DF">
        <w:t>e local communities and local g</w:t>
      </w:r>
      <w:r w:rsidRPr="00C115DF">
        <w:t xml:space="preserve">overnment organizations, the </w:t>
      </w:r>
      <w:r w:rsidR="001B5058" w:rsidRPr="00C115DF">
        <w:t xml:space="preserve">NHA </w:t>
      </w:r>
      <w:r w:rsidRPr="00C115DF">
        <w:t xml:space="preserve">administrations, ONEP, forest administrations, Irrigation Department and other relevant branches of the Ministry of Agriculture and Agricultural Cooperatives. </w:t>
      </w:r>
      <w:r w:rsidR="004F6439" w:rsidRPr="00C115DF">
        <w:t xml:space="preserve">Zoning and demarcation of the different areas/ zones </w:t>
      </w:r>
      <w:r w:rsidR="00D31F80" w:rsidRPr="00C115DF">
        <w:t xml:space="preserve">(i.e. core area for rehabilitation and conservation, buffer zone and transition area) </w:t>
      </w:r>
      <w:r w:rsidR="004F6439" w:rsidRPr="00C115DF">
        <w:t>will be undertaken.</w:t>
      </w:r>
    </w:p>
    <w:p w14:paraId="6D8449EB" w14:textId="77777777" w:rsidR="007A7E9E" w:rsidRPr="00C115DF" w:rsidRDefault="004F16D9" w:rsidP="00CB42DB">
      <w:pPr>
        <w:pStyle w:val="Output"/>
      </w:pPr>
      <w:bookmarkStart w:id="39" w:name="_Toc405274841"/>
      <w:r w:rsidRPr="00C115DF">
        <w:t xml:space="preserve">Output 1.3: Kreng sub-district land use plan adjusted to reflect the new </w:t>
      </w:r>
      <w:bookmarkEnd w:id="39"/>
      <w:r w:rsidR="001C0502">
        <w:t>zonation.</w:t>
      </w:r>
    </w:p>
    <w:p w14:paraId="0714A859" w14:textId="77777777" w:rsidR="0004149A" w:rsidRPr="00C115DF" w:rsidRDefault="00FF49D4" w:rsidP="009557D5">
      <w:pPr>
        <w:pStyle w:val="Para"/>
      </w:pPr>
      <w:r w:rsidRPr="00C115DF">
        <w:t xml:space="preserve">This output will focus on demonstrating how to align </w:t>
      </w:r>
      <w:r w:rsidR="00B110D0" w:rsidRPr="00C115DF">
        <w:t>land use plans</w:t>
      </w:r>
      <w:r w:rsidRPr="00C115DF">
        <w:t xml:space="preserve"> </w:t>
      </w:r>
      <w:r w:rsidR="00B110D0" w:rsidRPr="00C115DF">
        <w:t xml:space="preserve">of </w:t>
      </w:r>
      <w:r w:rsidR="007A7E9E" w:rsidRPr="00C115DF">
        <w:t>the TAOs</w:t>
      </w:r>
      <w:r w:rsidR="00B110D0" w:rsidRPr="00C115DF">
        <w:t xml:space="preserve"> </w:t>
      </w:r>
      <w:r w:rsidRPr="00C115DF">
        <w:t xml:space="preserve">with the conservation needs </w:t>
      </w:r>
      <w:r w:rsidR="007238A8">
        <w:t>of the new landscape zonation.</w:t>
      </w:r>
      <w:r w:rsidRPr="00C115DF">
        <w:t xml:space="preserve"> The project will pilot this land use plan for the Kreng sub-district, which falls entirely within the </w:t>
      </w:r>
      <w:r w:rsidR="00B110D0" w:rsidRPr="00C115DF">
        <w:t>Thale Noi NHA.</w:t>
      </w:r>
    </w:p>
    <w:p w14:paraId="3E8B0811" w14:textId="77777777" w:rsidR="004F16D9" w:rsidRPr="00C115DF" w:rsidRDefault="00FF49D4" w:rsidP="009557D5">
      <w:pPr>
        <w:pStyle w:val="Para"/>
      </w:pPr>
      <w:r w:rsidRPr="00C115DF">
        <w:t xml:space="preserve">A </w:t>
      </w:r>
      <w:r w:rsidR="004F16D9" w:rsidRPr="00C115DF">
        <w:t xml:space="preserve">working group </w:t>
      </w:r>
      <w:r w:rsidRPr="00C115DF">
        <w:t xml:space="preserve">will be established to </w:t>
      </w:r>
      <w:r w:rsidR="004F16D9" w:rsidRPr="00C115DF">
        <w:t xml:space="preserve">develop </w:t>
      </w:r>
      <w:r w:rsidRPr="00C115DF">
        <w:t xml:space="preserve">this Land Use Plan that ensures biodiversity conservation and carbon sink considerations are taken into account in delineating areas </w:t>
      </w:r>
      <w:r w:rsidR="004F16D9" w:rsidRPr="00C115DF">
        <w:t xml:space="preserve">for </w:t>
      </w:r>
      <w:r w:rsidR="007A7E9E" w:rsidRPr="00C115DF">
        <w:t xml:space="preserve">different uses. Drainage, arable agriculture, and large-scale oil palm will be excluded from permissible activities, while alternative uses (krajood grass harvesting, fishing, sustainable NTFPs) will be permitted. </w:t>
      </w:r>
      <w:r w:rsidRPr="00C115DF">
        <w:t xml:space="preserve">A </w:t>
      </w:r>
      <w:r w:rsidR="004F16D9" w:rsidRPr="00C115DF">
        <w:t>land use satellite map for Kreng sub-district</w:t>
      </w:r>
      <w:r w:rsidRPr="00C115DF">
        <w:t xml:space="preserve"> will also be developed, building </w:t>
      </w:r>
      <w:r w:rsidR="004F16D9" w:rsidRPr="00C115DF">
        <w:t>on the existing satellite map by updating it and developing it to a more detailed scale.</w:t>
      </w:r>
      <w:r w:rsidRPr="00C115DF">
        <w:t xml:space="preserve"> A series of </w:t>
      </w:r>
      <w:r w:rsidR="004F16D9" w:rsidRPr="00C115DF">
        <w:t xml:space="preserve">public consultation meetings </w:t>
      </w:r>
      <w:r w:rsidRPr="00C115DF">
        <w:t xml:space="preserve">will be organized to obtain </w:t>
      </w:r>
      <w:r w:rsidR="004F16D9" w:rsidRPr="00C115DF">
        <w:t xml:space="preserve">consensus agreement </w:t>
      </w:r>
      <w:r w:rsidRPr="00C115DF">
        <w:t xml:space="preserve">among </w:t>
      </w:r>
      <w:r w:rsidR="004F16D9" w:rsidRPr="00C115DF">
        <w:t>all stakeholders</w:t>
      </w:r>
      <w:r w:rsidRPr="00C115DF">
        <w:t xml:space="preserve"> on the Land Use Plan. Based on the agreed and approved Land Use Plan, </w:t>
      </w:r>
      <w:r w:rsidR="004F16D9" w:rsidRPr="00C115DF">
        <w:t xml:space="preserve">local rules and regulations </w:t>
      </w:r>
      <w:r w:rsidRPr="00C115DF">
        <w:t xml:space="preserve">will be established </w:t>
      </w:r>
      <w:r w:rsidR="004F16D9" w:rsidRPr="00C115DF">
        <w:t>for the use of land, water, and other natural resources from peat</w:t>
      </w:r>
      <w:r w:rsidR="0035594A" w:rsidRPr="00C115DF">
        <w:t xml:space="preserve"> swamp</w:t>
      </w:r>
      <w:r w:rsidR="004F16D9" w:rsidRPr="00C115DF">
        <w:t xml:space="preserve"> forests</w:t>
      </w:r>
      <w:r w:rsidRPr="00C115DF">
        <w:t xml:space="preserve">. Inputs </w:t>
      </w:r>
      <w:r w:rsidR="004A6B00" w:rsidRPr="00C115DF">
        <w:t xml:space="preserve">will be obtained from </w:t>
      </w:r>
      <w:r w:rsidR="004F16D9" w:rsidRPr="00C115DF">
        <w:t xml:space="preserve">a scientific advisor and </w:t>
      </w:r>
      <w:r w:rsidR="004A6B00" w:rsidRPr="00C115DF">
        <w:t xml:space="preserve">from </w:t>
      </w:r>
      <w:r w:rsidR="004F16D9" w:rsidRPr="00C115DF">
        <w:t xml:space="preserve">communities </w:t>
      </w:r>
      <w:r w:rsidR="004A6B00" w:rsidRPr="00C115DF">
        <w:t>on the rules and regulations</w:t>
      </w:r>
      <w:r w:rsidR="004F16D9" w:rsidRPr="00C115DF">
        <w:t>.</w:t>
      </w:r>
      <w:r w:rsidR="004A6B00" w:rsidRPr="00C115DF">
        <w:t xml:space="preserve"> Finally, the </w:t>
      </w:r>
      <w:r w:rsidR="004F16D9" w:rsidRPr="00C115DF">
        <w:t xml:space="preserve">capacity of the Kreng TAO </w:t>
      </w:r>
      <w:r w:rsidR="004A6B00" w:rsidRPr="00C115DF">
        <w:t>will be developed for monitoring and enforcing</w:t>
      </w:r>
      <w:r w:rsidR="004F16D9" w:rsidRPr="00C115DF">
        <w:t xml:space="preserve"> the new land use plan through in-field training sessions, study visits, and workshops. The </w:t>
      </w:r>
      <w:r w:rsidR="004A6B00" w:rsidRPr="00C115DF">
        <w:t xml:space="preserve">scientific advisor </w:t>
      </w:r>
      <w:r w:rsidR="004F16D9" w:rsidRPr="00C115DF">
        <w:t>will help identify training needs and develop the training curriculum.</w:t>
      </w:r>
    </w:p>
    <w:p w14:paraId="76C154AE" w14:textId="77777777" w:rsidR="005D5304" w:rsidRPr="00C115DF" w:rsidRDefault="005D5304" w:rsidP="009557D5">
      <w:pPr>
        <w:pStyle w:val="Para"/>
      </w:pPr>
      <w:r w:rsidRPr="00C115DF">
        <w:t xml:space="preserve">Representatives from </w:t>
      </w:r>
      <w:r w:rsidR="002838A5" w:rsidRPr="00C115DF">
        <w:t>5</w:t>
      </w:r>
      <w:r w:rsidRPr="00C115DF">
        <w:t xml:space="preserve"> other sub-districts </w:t>
      </w:r>
      <w:r w:rsidR="00ED77D2">
        <w:t>(Baan-Tul, Cha-uad, Mae Jao Yoo Hua, Suan Luang, and Kuan Pang)</w:t>
      </w:r>
      <w:r w:rsidR="00ED77D2" w:rsidRPr="00C115DF">
        <w:t xml:space="preserve"> </w:t>
      </w:r>
      <w:r w:rsidRPr="00C115DF">
        <w:t>will be invited to participate in various stages of the process and build their capacity, so that replication post-project can be facilitated.</w:t>
      </w:r>
    </w:p>
    <w:p w14:paraId="71DA959D" w14:textId="77777777" w:rsidR="004F16D9" w:rsidRPr="00C115DF" w:rsidRDefault="004F16D9" w:rsidP="00CB42DB">
      <w:pPr>
        <w:pStyle w:val="Output"/>
      </w:pPr>
      <w:bookmarkStart w:id="40" w:name="_Toc405274842"/>
      <w:r w:rsidRPr="00C115DF">
        <w:t xml:space="preserve">Output 1.4: Training workshops to increase capacity of the </w:t>
      </w:r>
      <w:r w:rsidR="001224F6" w:rsidRPr="00C115DF">
        <w:t xml:space="preserve">administrators </w:t>
      </w:r>
      <w:r w:rsidRPr="00C115DF">
        <w:t>and TAO</w:t>
      </w:r>
      <w:r w:rsidR="00D57446" w:rsidRPr="00C115DF">
        <w:t>s</w:t>
      </w:r>
      <w:r w:rsidRPr="00C115DF">
        <w:t xml:space="preserve"> for patrolling, monitoring water levels, fire protection, and enforcement</w:t>
      </w:r>
      <w:bookmarkEnd w:id="40"/>
    </w:p>
    <w:p w14:paraId="69AA925B" w14:textId="77777777" w:rsidR="00D54270" w:rsidRPr="00C115DF" w:rsidRDefault="00D54270" w:rsidP="009557D5">
      <w:pPr>
        <w:pStyle w:val="Para"/>
      </w:pPr>
      <w:r w:rsidRPr="00C115DF">
        <w:t xml:space="preserve">Each NHA is headed by a chief, who reports to the Wildlife Conservation Office at the central level of DNP. The NHAs in KKL also report to the Regional Office of DNP (Regional Office 5) </w:t>
      </w:r>
      <w:r w:rsidRPr="00C115DF">
        <w:lastRenderedPageBreak/>
        <w:t>located in Nakhon Si Thammarat. The administrative units lack the capacity for effective patrolling and community engagement to deal with land dispute issues.</w:t>
      </w:r>
    </w:p>
    <w:p w14:paraId="4FBDA3AB" w14:textId="77777777" w:rsidR="004F16D9" w:rsidRPr="00C115DF" w:rsidRDefault="00C5528B" w:rsidP="009557D5">
      <w:pPr>
        <w:pStyle w:val="Para"/>
      </w:pPr>
      <w:r w:rsidRPr="00C115DF">
        <w:t>T</w:t>
      </w:r>
      <w:r w:rsidR="004F16D9" w:rsidRPr="00C115DF">
        <w:t xml:space="preserve">raining workshops </w:t>
      </w:r>
      <w:r w:rsidRPr="00C115DF">
        <w:t xml:space="preserve">under this output </w:t>
      </w:r>
      <w:r w:rsidR="004F16D9" w:rsidRPr="00C115DF">
        <w:t xml:space="preserve">will target the </w:t>
      </w:r>
      <w:r w:rsidR="00CB4718" w:rsidRPr="00C115DF">
        <w:t xml:space="preserve">administrators as well as the </w:t>
      </w:r>
      <w:r w:rsidR="004F16D9" w:rsidRPr="00C115DF">
        <w:t xml:space="preserve">TAOs in all </w:t>
      </w:r>
      <w:r w:rsidR="009112C7" w:rsidRPr="00C115DF">
        <w:t>sub-districts</w:t>
      </w:r>
      <w:r w:rsidR="007238A8">
        <w:t xml:space="preserve">. </w:t>
      </w:r>
      <w:r w:rsidR="004F16D9" w:rsidRPr="00C115DF">
        <w:t xml:space="preserve">A number of training sessions will be provided, including study visits. For </w:t>
      </w:r>
      <w:r w:rsidR="007238A8">
        <w:t>government officials</w:t>
      </w:r>
      <w:r w:rsidR="004F16D9" w:rsidRPr="00C115DF">
        <w:t>, training will be provided on patrolling, monitoring water levels, fire protection, and law enforcement; for the TAOs, training will focus on maintaining water levels through managing waterways and measures for fire protection.</w:t>
      </w:r>
      <w:r w:rsidR="00105486" w:rsidRPr="00C115DF">
        <w:t xml:space="preserve"> Staff from fire protection units </w:t>
      </w:r>
      <w:r w:rsidR="00F548BD" w:rsidRPr="00C115DF">
        <w:t>will also be included in the capacity development workshops</w:t>
      </w:r>
      <w:r w:rsidR="00105486" w:rsidRPr="00C115DF">
        <w:t>.</w:t>
      </w:r>
      <w:r w:rsidR="001F5413" w:rsidRPr="00C115DF">
        <w:t xml:space="preserve"> </w:t>
      </w:r>
      <w:r w:rsidR="00352402" w:rsidRPr="00CB42DB">
        <w:t xml:space="preserve">Equipment to support effective patrolling, water level monitoring, </w:t>
      </w:r>
      <w:r w:rsidR="007238A8" w:rsidRPr="00CB42DB">
        <w:t>and fire</w:t>
      </w:r>
      <w:r w:rsidR="00352402" w:rsidRPr="00CB42DB">
        <w:t xml:space="preserve"> protection and law enforcement will also be provided.</w:t>
      </w:r>
      <w:r w:rsidR="00352402">
        <w:t xml:space="preserve"> </w:t>
      </w:r>
      <w:r w:rsidR="005A36FD" w:rsidRPr="00C115DF">
        <w:t>Associated with the training workshops</w:t>
      </w:r>
      <w:r w:rsidR="001F5413" w:rsidRPr="00C115DF">
        <w:t>, the project will develop data system</w:t>
      </w:r>
      <w:r w:rsidR="006A0EC9">
        <w:t>s</w:t>
      </w:r>
      <w:r w:rsidR="001F5413" w:rsidRPr="00C115DF">
        <w:t xml:space="preserve"> and learning </w:t>
      </w:r>
      <w:r w:rsidR="005A36FD" w:rsidRPr="00C115DF">
        <w:t xml:space="preserve">tools </w:t>
      </w:r>
      <w:r w:rsidR="001F5413" w:rsidRPr="00C115DF">
        <w:t>on effective management of peat swamps</w:t>
      </w:r>
      <w:r w:rsidR="00ED77D2">
        <w:t>. It will do so by building on and improving existing learning/ information facilities</w:t>
      </w:r>
      <w:r w:rsidR="001F5413" w:rsidRPr="00C115DF">
        <w:t xml:space="preserve"> in Thale Noi NHA, Bor Lor NHA, and Peninsular Botanical Garden in Phatthalung.</w:t>
      </w:r>
      <w:r w:rsidR="00ED77D2">
        <w:t xml:space="preserve"> Although there is a real gap in information/ data on peat swamps in the KKL, there is no need to build new facilities, and the focus needs to be on improving on the exist</w:t>
      </w:r>
      <w:r w:rsidR="006A0EC9">
        <w:t>ing learning/ information centers.</w:t>
      </w:r>
    </w:p>
    <w:p w14:paraId="393CC591" w14:textId="77777777" w:rsidR="004F16D9" w:rsidRPr="00C115DF" w:rsidRDefault="004F16D9" w:rsidP="00CB42DB">
      <w:pPr>
        <w:pStyle w:val="Output"/>
      </w:pPr>
      <w:bookmarkStart w:id="41" w:name="_Toc405274843"/>
      <w:r w:rsidRPr="00C115DF">
        <w:t>Output 1.5: Co</w:t>
      </w:r>
      <w:r w:rsidR="00B9465A" w:rsidRPr="00C115DF">
        <w:t>mmunity forestry management strengthened and support scheme in place</w:t>
      </w:r>
      <w:bookmarkEnd w:id="41"/>
    </w:p>
    <w:p w14:paraId="6B741B79" w14:textId="77777777" w:rsidR="00CD6B70" w:rsidRPr="00C115DF" w:rsidRDefault="00B9465A" w:rsidP="009557D5">
      <w:pPr>
        <w:pStyle w:val="Para"/>
      </w:pPr>
      <w:r w:rsidRPr="00C115DF">
        <w:t xml:space="preserve">Under this output, community forestry management will be strengthened within the </w:t>
      </w:r>
      <w:r w:rsidR="005C4348" w:rsidRPr="00C115DF">
        <w:t xml:space="preserve">KKL. The </w:t>
      </w:r>
      <w:r w:rsidR="00D54270" w:rsidRPr="00C115DF">
        <w:t xml:space="preserve">project will </w:t>
      </w:r>
      <w:r w:rsidR="005C4348" w:rsidRPr="00C115DF">
        <w:t xml:space="preserve">focus on 4 </w:t>
      </w:r>
      <w:r w:rsidRPr="00C115DF">
        <w:t>areas</w:t>
      </w:r>
      <w:r w:rsidR="00A77F11" w:rsidRPr="00C115DF">
        <w:t xml:space="preserve"> </w:t>
      </w:r>
      <w:r w:rsidR="00DF14DA" w:rsidRPr="00C115DF">
        <w:t xml:space="preserve">in the Baan Tul, Cha-uad, Kreng and Kanthulee sub-districts </w:t>
      </w:r>
      <w:r w:rsidR="00A77F11" w:rsidRPr="00C115DF">
        <w:t>covering 1,995 ha</w:t>
      </w:r>
      <w:r w:rsidRPr="00C115DF">
        <w:t xml:space="preserve"> </w:t>
      </w:r>
      <w:r w:rsidR="00C24B77" w:rsidRPr="00C115DF">
        <w:t>(</w:t>
      </w:r>
      <w:r w:rsidRPr="00C115DF">
        <w:t>table below</w:t>
      </w:r>
      <w:r w:rsidR="00C24B77" w:rsidRPr="00C115DF">
        <w:t>)</w:t>
      </w:r>
      <w:r w:rsidRPr="00C115DF">
        <w:t>.</w:t>
      </w:r>
      <w:r w:rsidR="00D54270" w:rsidRPr="00C115DF">
        <w:t xml:space="preserve"> The project will focus on strengthening the community forestry committees, promoting sustainable livelihoods, and education. These 4 sub-districts have been chosen to develop and test peat swamp forest participatory management plans for the following reasons: Kreng, Cha-uad, and Baan Tul sub-districts are representative of the landscape; the entire area of the Kreng sub-district is located in the Thale Noi NHA; and finally, there are existing community forestry committees in these sub-districts</w:t>
      </w:r>
      <w:r w:rsidR="009F099B" w:rsidRPr="00C115DF">
        <w:t xml:space="preserve"> that present good practice on people’s participation in management of peat swamp forests that can be further strengthened</w:t>
      </w:r>
      <w:r w:rsidR="00D54270" w:rsidRPr="00C115DF">
        <w:t xml:space="preserve"> (except for the Kreng sub-district). </w:t>
      </w:r>
    </w:p>
    <w:p w14:paraId="604EDBF4" w14:textId="77777777" w:rsidR="00D54270" w:rsidRPr="00C115DF" w:rsidRDefault="00D54270" w:rsidP="009557D5">
      <w:pPr>
        <w:pStyle w:val="Para"/>
      </w:pPr>
      <w:r w:rsidRPr="00C115DF">
        <w:t>Kanthulee is being included in this demonstration of community forestry, even though it is not within the KKL but nearby, because community interest is strong, the condition of the peat swamp forest is good, and there is an existing forestry committee. For these reasons, during PPG discussions, stakeholders felt this is a good site to include in the pilots so the project can develop experiences that apply to diverse situations ranging from peat swamp forests in good condition to those in a more degraded state.</w:t>
      </w:r>
      <w:r w:rsidR="00CD6B70" w:rsidRPr="00C115DF">
        <w:t xml:space="preserve"> Kanthulee Community Forest, which is located in another peat swamp landscape in an adjacent province (Surat Thani) covers approximately </w:t>
      </w:r>
      <w:r w:rsidR="008946F2" w:rsidRPr="00C115DF">
        <w:t>65</w:t>
      </w:r>
      <w:r w:rsidR="00CD6B70" w:rsidRPr="00C115DF">
        <w:t xml:space="preserve"> ha. In 2009, Kanthulee was declared a wetland of international</w:t>
      </w:r>
      <w:r w:rsidR="005A36FD" w:rsidRPr="00C115DF">
        <w:t xml:space="preserve"> </w:t>
      </w:r>
      <w:r w:rsidR="00CD6B70" w:rsidRPr="00C115DF">
        <w:t>and national significance. The Kanthulee Conservation Group was established in</w:t>
      </w:r>
      <w:r w:rsidR="00CD6B70" w:rsidRPr="00C115DF">
        <w:rPr>
          <w:cs/>
        </w:rPr>
        <w:t xml:space="preserve"> </w:t>
      </w:r>
      <w:r w:rsidR="00CD6B70" w:rsidRPr="00C115DF">
        <w:t>1987 by local people, and has played a significant role in conservation and management of the forest. For example, villagers share the forest area to protect and prevent outsiders from unsustainable use or misuse of peat swamp. In 1992, Kanthulee was protected from forest fire by digging a canal to divert water from an irrigation canal in to the swamp area. It has received support from local government, NGOs, university, and the private sector.</w:t>
      </w:r>
      <w:r w:rsidR="00CD6B70" w:rsidRPr="00C115DF">
        <w:rPr>
          <w:rStyle w:val="FootnoteReference"/>
        </w:rPr>
        <w:footnoteReference w:id="30"/>
      </w:r>
      <w:r w:rsidR="00CD6B70" w:rsidRPr="00C115DF">
        <w:t xml:space="preserve"> In this project, Kanthulee will be taken as a benchmark area of good practice for communities in KKL to learn from and exchange experiences with. The site will also be used as a reference point of primary peat swamp forest in the carbon monitoring system.</w:t>
      </w:r>
    </w:p>
    <w:p w14:paraId="4C59082A" w14:textId="77777777" w:rsidR="0079354D" w:rsidRPr="00C115DF" w:rsidRDefault="0079354D" w:rsidP="0079354D">
      <w:pPr>
        <w:pStyle w:val="Tableheading"/>
      </w:pPr>
      <w:r w:rsidRPr="00C115DF">
        <w:lastRenderedPageBreak/>
        <w:t xml:space="preserve">Table </w:t>
      </w:r>
      <w:r w:rsidR="004A10E1" w:rsidRPr="00C115DF">
        <w:rPr>
          <w:cs/>
        </w:rPr>
        <w:fldChar w:fldCharType="begin"/>
      </w:r>
      <w:r w:rsidRPr="00C115DF">
        <w:rPr>
          <w:rtl/>
          <w:cs/>
        </w:rPr>
        <w:instrText>AUTONUM  \* Arabic</w:instrText>
      </w:r>
      <w:r w:rsidR="004A10E1" w:rsidRPr="00C115DF">
        <w:rPr>
          <w:cs/>
        </w:rPr>
        <w:fldChar w:fldCharType="end"/>
      </w:r>
      <w:r w:rsidRPr="00C115DF">
        <w:t xml:space="preserve"> Community forestry management pilot sites</w:t>
      </w:r>
    </w:p>
    <w:tbl>
      <w:tblPr>
        <w:tblW w:w="95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0"/>
        <w:gridCol w:w="810"/>
        <w:gridCol w:w="1530"/>
        <w:gridCol w:w="1165"/>
        <w:gridCol w:w="1255"/>
      </w:tblGrid>
      <w:tr w:rsidR="0079354D" w:rsidRPr="00C115DF" w14:paraId="48017388" w14:textId="77777777" w:rsidTr="001D44CC">
        <w:trPr>
          <w:tblHeader/>
        </w:trPr>
        <w:tc>
          <w:tcPr>
            <w:tcW w:w="4770" w:type="dxa"/>
            <w:shd w:val="clear" w:color="auto" w:fill="D0CECE" w:themeFill="background2" w:themeFillShade="E6"/>
          </w:tcPr>
          <w:p w14:paraId="0E9B1C03" w14:textId="77777777" w:rsidR="0079354D" w:rsidRPr="00C115DF" w:rsidRDefault="0079354D" w:rsidP="00036CAD">
            <w:pPr>
              <w:pStyle w:val="Tabletext"/>
            </w:pPr>
            <w:r w:rsidRPr="00C115DF">
              <w:t>Site name</w:t>
            </w:r>
          </w:p>
        </w:tc>
        <w:tc>
          <w:tcPr>
            <w:tcW w:w="810" w:type="dxa"/>
            <w:shd w:val="clear" w:color="auto" w:fill="D0CECE" w:themeFill="background2" w:themeFillShade="E6"/>
          </w:tcPr>
          <w:p w14:paraId="6F8E5004" w14:textId="77777777" w:rsidR="0079354D" w:rsidRPr="00C115DF" w:rsidRDefault="001D44CC" w:rsidP="00036CAD">
            <w:pPr>
              <w:pStyle w:val="Tabletext"/>
            </w:pPr>
            <w:r>
              <w:t>Area (ha)</w:t>
            </w:r>
          </w:p>
        </w:tc>
        <w:tc>
          <w:tcPr>
            <w:tcW w:w="1530" w:type="dxa"/>
            <w:shd w:val="clear" w:color="auto" w:fill="D0CECE" w:themeFill="background2" w:themeFillShade="E6"/>
          </w:tcPr>
          <w:p w14:paraId="41A09ABF" w14:textId="77777777" w:rsidR="0079354D" w:rsidRPr="00C115DF" w:rsidRDefault="0079354D" w:rsidP="00036CAD">
            <w:pPr>
              <w:pStyle w:val="Tabletext"/>
            </w:pPr>
            <w:r w:rsidRPr="00C115DF">
              <w:t>Status</w:t>
            </w:r>
          </w:p>
        </w:tc>
        <w:tc>
          <w:tcPr>
            <w:tcW w:w="1165" w:type="dxa"/>
            <w:shd w:val="clear" w:color="auto" w:fill="D0CECE" w:themeFill="background2" w:themeFillShade="E6"/>
          </w:tcPr>
          <w:p w14:paraId="495D5D70" w14:textId="77777777" w:rsidR="0079354D" w:rsidRPr="00C115DF" w:rsidRDefault="0079354D" w:rsidP="00036CAD">
            <w:pPr>
              <w:pStyle w:val="Tabletext"/>
            </w:pPr>
            <w:r w:rsidRPr="00C115DF">
              <w:t>Sub-district</w:t>
            </w:r>
          </w:p>
        </w:tc>
        <w:tc>
          <w:tcPr>
            <w:tcW w:w="1255" w:type="dxa"/>
            <w:shd w:val="clear" w:color="auto" w:fill="D0CECE" w:themeFill="background2" w:themeFillShade="E6"/>
          </w:tcPr>
          <w:p w14:paraId="1DD6798A" w14:textId="77777777" w:rsidR="0079354D" w:rsidRPr="00C115DF" w:rsidRDefault="0079354D" w:rsidP="00036CAD">
            <w:pPr>
              <w:pStyle w:val="Tabletext"/>
            </w:pPr>
            <w:r w:rsidRPr="00C115DF">
              <w:t>Province</w:t>
            </w:r>
          </w:p>
        </w:tc>
      </w:tr>
      <w:tr w:rsidR="0079354D" w:rsidRPr="00C115DF" w14:paraId="31FB090C" w14:textId="77777777" w:rsidTr="001D44CC">
        <w:tc>
          <w:tcPr>
            <w:tcW w:w="4770" w:type="dxa"/>
          </w:tcPr>
          <w:p w14:paraId="7AB9FE6C" w14:textId="77777777" w:rsidR="0079354D" w:rsidRPr="00C115DF" w:rsidRDefault="0079354D" w:rsidP="00036CAD">
            <w:pPr>
              <w:pStyle w:val="Tabletext"/>
            </w:pPr>
            <w:r w:rsidRPr="00C115DF">
              <w:t>Community Forest Kuan Ngoen</w:t>
            </w:r>
          </w:p>
        </w:tc>
        <w:tc>
          <w:tcPr>
            <w:tcW w:w="810" w:type="dxa"/>
          </w:tcPr>
          <w:p w14:paraId="4C626327" w14:textId="77777777" w:rsidR="0079354D" w:rsidRPr="00C115DF" w:rsidRDefault="0079354D" w:rsidP="00036CAD">
            <w:pPr>
              <w:pStyle w:val="Tabletext"/>
            </w:pPr>
            <w:r w:rsidRPr="00C115DF">
              <w:t>90</w:t>
            </w:r>
          </w:p>
        </w:tc>
        <w:tc>
          <w:tcPr>
            <w:tcW w:w="1530" w:type="dxa"/>
          </w:tcPr>
          <w:p w14:paraId="7582BAFD" w14:textId="77777777" w:rsidR="0079354D" w:rsidRPr="00C115DF" w:rsidRDefault="0079354D" w:rsidP="00036CAD">
            <w:pPr>
              <w:pStyle w:val="Tabletext"/>
            </w:pPr>
            <w:r w:rsidRPr="00C115DF">
              <w:t>Public land</w:t>
            </w:r>
          </w:p>
        </w:tc>
        <w:tc>
          <w:tcPr>
            <w:tcW w:w="1165" w:type="dxa"/>
          </w:tcPr>
          <w:p w14:paraId="334C645C" w14:textId="77777777" w:rsidR="0079354D" w:rsidRPr="00C115DF" w:rsidRDefault="0079354D" w:rsidP="00036CAD">
            <w:pPr>
              <w:pStyle w:val="Tabletext"/>
            </w:pPr>
            <w:r w:rsidRPr="00C115DF">
              <w:t>Baan Tul</w:t>
            </w:r>
          </w:p>
        </w:tc>
        <w:tc>
          <w:tcPr>
            <w:tcW w:w="1255" w:type="dxa"/>
            <w:vMerge w:val="restart"/>
          </w:tcPr>
          <w:p w14:paraId="14B2FF5B" w14:textId="77777777" w:rsidR="0079354D" w:rsidRPr="00C115DF" w:rsidRDefault="0079354D" w:rsidP="00036CAD">
            <w:pPr>
              <w:pStyle w:val="Tabletext"/>
            </w:pPr>
            <w:r w:rsidRPr="00C115DF">
              <w:t>Nakhon Si Thammarat</w:t>
            </w:r>
          </w:p>
        </w:tc>
      </w:tr>
      <w:tr w:rsidR="0079354D" w:rsidRPr="00C115DF" w14:paraId="4E091699" w14:textId="77777777" w:rsidTr="001D44CC">
        <w:tc>
          <w:tcPr>
            <w:tcW w:w="4770" w:type="dxa"/>
          </w:tcPr>
          <w:p w14:paraId="0696D3AD" w14:textId="77777777" w:rsidR="0079354D" w:rsidRPr="00C115DF" w:rsidRDefault="0079354D" w:rsidP="00036CAD">
            <w:pPr>
              <w:pStyle w:val="Tabletext"/>
            </w:pPr>
            <w:r w:rsidRPr="00C115DF">
              <w:t>Community Forest Suan Somdej Chao Fa Chulabhorn</w:t>
            </w:r>
          </w:p>
        </w:tc>
        <w:tc>
          <w:tcPr>
            <w:tcW w:w="810" w:type="dxa"/>
          </w:tcPr>
          <w:p w14:paraId="63433DCE" w14:textId="77777777" w:rsidR="0079354D" w:rsidRPr="00C115DF" w:rsidRDefault="0079354D" w:rsidP="00036CAD">
            <w:pPr>
              <w:pStyle w:val="Tabletext"/>
            </w:pPr>
            <w:r w:rsidRPr="00C115DF">
              <w:t>240</w:t>
            </w:r>
          </w:p>
        </w:tc>
        <w:tc>
          <w:tcPr>
            <w:tcW w:w="1530" w:type="dxa"/>
          </w:tcPr>
          <w:p w14:paraId="25A6FD40" w14:textId="77777777" w:rsidR="0079354D" w:rsidRPr="00C115DF" w:rsidRDefault="0079354D" w:rsidP="00036CAD">
            <w:pPr>
              <w:pStyle w:val="Tabletext"/>
            </w:pPr>
            <w:r w:rsidRPr="00C115DF">
              <w:t>Reserve forest</w:t>
            </w:r>
          </w:p>
        </w:tc>
        <w:tc>
          <w:tcPr>
            <w:tcW w:w="1165" w:type="dxa"/>
          </w:tcPr>
          <w:p w14:paraId="124E4BEE" w14:textId="77777777" w:rsidR="0079354D" w:rsidRPr="00C115DF" w:rsidRDefault="0079354D" w:rsidP="00036CAD">
            <w:pPr>
              <w:pStyle w:val="Tabletext"/>
            </w:pPr>
            <w:r w:rsidRPr="00C115DF">
              <w:t>Cha-uad</w:t>
            </w:r>
          </w:p>
        </w:tc>
        <w:tc>
          <w:tcPr>
            <w:tcW w:w="1255" w:type="dxa"/>
            <w:vMerge/>
          </w:tcPr>
          <w:p w14:paraId="60C3AE78" w14:textId="77777777" w:rsidR="0079354D" w:rsidRPr="00C115DF" w:rsidRDefault="0079354D" w:rsidP="00036CAD">
            <w:pPr>
              <w:pStyle w:val="Tabletext"/>
            </w:pPr>
          </w:p>
        </w:tc>
      </w:tr>
      <w:tr w:rsidR="0079354D" w:rsidRPr="00C115DF" w14:paraId="2BBE2D1A" w14:textId="77777777" w:rsidTr="001D44CC">
        <w:tc>
          <w:tcPr>
            <w:tcW w:w="4770" w:type="dxa"/>
          </w:tcPr>
          <w:p w14:paraId="4DB4BFBA" w14:textId="77777777" w:rsidR="0079354D" w:rsidRPr="00C115DF" w:rsidRDefault="0079354D" w:rsidP="00036CAD">
            <w:pPr>
              <w:pStyle w:val="Tabletext"/>
            </w:pPr>
            <w:r w:rsidRPr="00C115DF">
              <w:t>Community Forest Baan Sai Kanoon</w:t>
            </w:r>
            <w:r w:rsidR="001D44CC">
              <w:rPr>
                <w:rStyle w:val="FootnoteReference"/>
              </w:rPr>
              <w:footnoteReference w:id="31"/>
            </w:r>
          </w:p>
        </w:tc>
        <w:tc>
          <w:tcPr>
            <w:tcW w:w="810" w:type="dxa"/>
          </w:tcPr>
          <w:p w14:paraId="2A2C1BBD" w14:textId="77777777" w:rsidR="0079354D" w:rsidRPr="00C115DF" w:rsidRDefault="0079354D" w:rsidP="00036CAD">
            <w:pPr>
              <w:pStyle w:val="Tabletext"/>
            </w:pPr>
            <w:r w:rsidRPr="00C115DF">
              <w:t>1,600</w:t>
            </w:r>
          </w:p>
        </w:tc>
        <w:tc>
          <w:tcPr>
            <w:tcW w:w="1530" w:type="dxa"/>
          </w:tcPr>
          <w:p w14:paraId="7930DAFA" w14:textId="77777777" w:rsidR="0079354D" w:rsidRPr="00C115DF" w:rsidRDefault="0079354D" w:rsidP="00036CAD">
            <w:pPr>
              <w:pStyle w:val="Tabletext"/>
            </w:pPr>
            <w:r w:rsidRPr="00C115DF">
              <w:t xml:space="preserve">Reserve forest </w:t>
            </w:r>
          </w:p>
        </w:tc>
        <w:tc>
          <w:tcPr>
            <w:tcW w:w="1165" w:type="dxa"/>
          </w:tcPr>
          <w:p w14:paraId="624DA74C" w14:textId="77777777" w:rsidR="0079354D" w:rsidRPr="00C115DF" w:rsidRDefault="0079354D" w:rsidP="00036CAD">
            <w:pPr>
              <w:pStyle w:val="Tabletext"/>
            </w:pPr>
            <w:r w:rsidRPr="00C115DF">
              <w:t>Kreng</w:t>
            </w:r>
          </w:p>
        </w:tc>
        <w:tc>
          <w:tcPr>
            <w:tcW w:w="1255" w:type="dxa"/>
            <w:vMerge/>
          </w:tcPr>
          <w:p w14:paraId="5817FFD3" w14:textId="77777777" w:rsidR="0079354D" w:rsidRPr="00C115DF" w:rsidRDefault="0079354D" w:rsidP="00036CAD">
            <w:pPr>
              <w:pStyle w:val="Tabletext"/>
            </w:pPr>
          </w:p>
        </w:tc>
      </w:tr>
      <w:tr w:rsidR="0079354D" w:rsidRPr="00C115DF" w14:paraId="143C7BDA" w14:textId="77777777" w:rsidTr="001D44CC">
        <w:tc>
          <w:tcPr>
            <w:tcW w:w="4770" w:type="dxa"/>
          </w:tcPr>
          <w:p w14:paraId="39D5040E" w14:textId="77777777" w:rsidR="0079354D" w:rsidRPr="00C115DF" w:rsidRDefault="0079354D" w:rsidP="00036CAD">
            <w:pPr>
              <w:pStyle w:val="Tabletext"/>
            </w:pPr>
            <w:r w:rsidRPr="00C115DF">
              <w:t>Kanthulee</w:t>
            </w:r>
          </w:p>
        </w:tc>
        <w:tc>
          <w:tcPr>
            <w:tcW w:w="810" w:type="dxa"/>
          </w:tcPr>
          <w:p w14:paraId="3C095D1C" w14:textId="77777777" w:rsidR="0079354D" w:rsidRPr="00C115DF" w:rsidRDefault="0079354D" w:rsidP="00036CAD">
            <w:pPr>
              <w:pStyle w:val="Tabletext"/>
            </w:pPr>
            <w:r w:rsidRPr="00C115DF">
              <w:t>65</w:t>
            </w:r>
          </w:p>
        </w:tc>
        <w:tc>
          <w:tcPr>
            <w:tcW w:w="1530" w:type="dxa"/>
          </w:tcPr>
          <w:p w14:paraId="4E45D4B6" w14:textId="77777777" w:rsidR="0079354D" w:rsidRPr="00C115DF" w:rsidRDefault="0079354D" w:rsidP="00036CAD">
            <w:pPr>
              <w:pStyle w:val="Tabletext"/>
            </w:pPr>
            <w:r w:rsidRPr="00C115DF">
              <w:t>Public land</w:t>
            </w:r>
          </w:p>
        </w:tc>
        <w:tc>
          <w:tcPr>
            <w:tcW w:w="1165" w:type="dxa"/>
          </w:tcPr>
          <w:p w14:paraId="67FE2647" w14:textId="77777777" w:rsidR="0079354D" w:rsidRPr="00C115DF" w:rsidRDefault="0079354D" w:rsidP="00036CAD">
            <w:pPr>
              <w:pStyle w:val="Tabletext"/>
            </w:pPr>
            <w:r w:rsidRPr="00C115DF">
              <w:t>Kanthulee</w:t>
            </w:r>
          </w:p>
        </w:tc>
        <w:tc>
          <w:tcPr>
            <w:tcW w:w="1255" w:type="dxa"/>
          </w:tcPr>
          <w:p w14:paraId="1C0F5BAB" w14:textId="77777777" w:rsidR="0079354D" w:rsidRPr="00C115DF" w:rsidRDefault="0079354D" w:rsidP="00036CAD">
            <w:pPr>
              <w:pStyle w:val="Tabletext"/>
            </w:pPr>
            <w:r w:rsidRPr="00C115DF">
              <w:t>Surat Thani</w:t>
            </w:r>
          </w:p>
        </w:tc>
      </w:tr>
      <w:tr w:rsidR="0079354D" w:rsidRPr="00C115DF" w14:paraId="683B8DA4" w14:textId="77777777" w:rsidTr="001D44CC">
        <w:tc>
          <w:tcPr>
            <w:tcW w:w="4770" w:type="dxa"/>
          </w:tcPr>
          <w:p w14:paraId="6F680DAB" w14:textId="77777777" w:rsidR="0079354D" w:rsidRPr="00C115DF" w:rsidRDefault="0079354D" w:rsidP="00036CAD">
            <w:pPr>
              <w:pStyle w:val="Tabletext"/>
            </w:pPr>
            <w:r w:rsidRPr="00C115DF">
              <w:t>Total area of community forests</w:t>
            </w:r>
          </w:p>
        </w:tc>
        <w:tc>
          <w:tcPr>
            <w:tcW w:w="810" w:type="dxa"/>
          </w:tcPr>
          <w:p w14:paraId="05E15129" w14:textId="77777777" w:rsidR="0079354D" w:rsidRPr="00C115DF" w:rsidRDefault="0079354D" w:rsidP="00036CAD">
            <w:pPr>
              <w:pStyle w:val="Tabletext"/>
            </w:pPr>
            <w:r w:rsidRPr="00C115DF">
              <w:t>1,995</w:t>
            </w:r>
          </w:p>
        </w:tc>
        <w:tc>
          <w:tcPr>
            <w:tcW w:w="1530" w:type="dxa"/>
          </w:tcPr>
          <w:p w14:paraId="2FF34512" w14:textId="77777777" w:rsidR="0079354D" w:rsidRPr="00C115DF" w:rsidRDefault="0079354D" w:rsidP="00036CAD">
            <w:pPr>
              <w:pStyle w:val="Tabletext"/>
            </w:pPr>
          </w:p>
        </w:tc>
        <w:tc>
          <w:tcPr>
            <w:tcW w:w="1165" w:type="dxa"/>
          </w:tcPr>
          <w:p w14:paraId="22AD9FB4" w14:textId="77777777" w:rsidR="0079354D" w:rsidRPr="00C115DF" w:rsidRDefault="0079354D" w:rsidP="00036CAD">
            <w:pPr>
              <w:pStyle w:val="Tabletext"/>
            </w:pPr>
          </w:p>
        </w:tc>
        <w:tc>
          <w:tcPr>
            <w:tcW w:w="1255" w:type="dxa"/>
          </w:tcPr>
          <w:p w14:paraId="79D47FE6" w14:textId="77777777" w:rsidR="0079354D" w:rsidRPr="00C115DF" w:rsidRDefault="0079354D" w:rsidP="00036CAD">
            <w:pPr>
              <w:pStyle w:val="Tabletext"/>
            </w:pPr>
          </w:p>
        </w:tc>
      </w:tr>
    </w:tbl>
    <w:p w14:paraId="4FB5CCC8" w14:textId="77777777" w:rsidR="0079354D" w:rsidRPr="00C115DF" w:rsidRDefault="0079354D" w:rsidP="009557D5">
      <w:pPr>
        <w:pStyle w:val="Notestotable"/>
      </w:pPr>
    </w:p>
    <w:p w14:paraId="0C7DE655" w14:textId="77777777" w:rsidR="00B9465A" w:rsidRPr="00C115DF" w:rsidRDefault="00C24B77" w:rsidP="009557D5">
      <w:pPr>
        <w:pStyle w:val="Para"/>
      </w:pPr>
      <w:r w:rsidRPr="00C115DF">
        <w:t>P</w:t>
      </w:r>
      <w:r w:rsidR="00B9465A" w:rsidRPr="00C115DF">
        <w:t>eat swamp forest participatory management plan</w:t>
      </w:r>
      <w:r w:rsidRPr="00C115DF">
        <w:t>s will be developed for these community forests</w:t>
      </w:r>
      <w:r w:rsidR="00B9465A" w:rsidRPr="00C115DF">
        <w:t xml:space="preserve">, </w:t>
      </w:r>
      <w:r w:rsidR="00B05E69" w:rsidRPr="00C115DF">
        <w:t xml:space="preserve">including </w:t>
      </w:r>
      <w:r w:rsidR="004A31C3" w:rsidRPr="00C115DF">
        <w:t xml:space="preserve">ground </w:t>
      </w:r>
      <w:r w:rsidR="00B9465A" w:rsidRPr="00C115DF">
        <w:t xml:space="preserve">water table standards that would need to be maintained </w:t>
      </w:r>
      <w:r w:rsidR="00B05E69" w:rsidRPr="00C115DF">
        <w:t xml:space="preserve">to reconcile </w:t>
      </w:r>
      <w:r w:rsidR="00B9465A" w:rsidRPr="00C115DF">
        <w:t>ecosystem stability requirements on the one hand and local community use needs on the other. In the sub-districts that already have established community forestry committees (Cha-uad, Baan Tul, and Kanthulee), the forest committee will be resp</w:t>
      </w:r>
      <w:r w:rsidR="00B05E69" w:rsidRPr="00C115DF">
        <w:t>onsible for the development of the</w:t>
      </w:r>
      <w:r w:rsidR="00B9465A" w:rsidRPr="00C115DF">
        <w:t xml:space="preserve"> participatory management plan. For Kreng sub-district, the project will establish a community forestry committee (with a detailed management mandate and functions), which will then be tasked with developing a participatory management plan.</w:t>
      </w:r>
    </w:p>
    <w:p w14:paraId="54F9FDE7" w14:textId="77777777" w:rsidR="00B9465A" w:rsidRPr="00C115DF" w:rsidRDefault="00B9465A" w:rsidP="009557D5">
      <w:pPr>
        <w:pStyle w:val="Para"/>
      </w:pPr>
      <w:r w:rsidRPr="00C115DF">
        <w:t xml:space="preserve">A series of participatory meetings and workshops will be conducted with relevant stakeholders namely the TAOs and other government agencies at sub-district level (Cha-uad, Kreng, Baan Tul and </w:t>
      </w:r>
      <w:r w:rsidR="00060CEC" w:rsidRPr="00C115DF">
        <w:t>Kanthulee</w:t>
      </w:r>
      <w:r w:rsidRPr="00C115DF">
        <w:t xml:space="preserve"> sub-districts) and provincial levels (Nakhon Si Thammarat</w:t>
      </w:r>
      <w:r w:rsidR="00B05E69" w:rsidRPr="00C115DF">
        <w:t xml:space="preserve"> </w:t>
      </w:r>
      <w:r w:rsidRPr="00C115DF">
        <w:t>and Surat Thani Provinces). The purpose of the consultations will be to share the draft peat swamp forest management plans with all stakeholders and to specifically obtain consensus agreement from community members, which, in turn will be community-level endorsement of the management plan for implementation. The management plan will additionally be endorsed by the TAOs as a TAO regulation.</w:t>
      </w:r>
    </w:p>
    <w:p w14:paraId="158E7B82" w14:textId="77777777" w:rsidR="004F16D9" w:rsidRPr="00C115DF" w:rsidRDefault="00B05E69" w:rsidP="009557D5">
      <w:pPr>
        <w:pStyle w:val="Para"/>
      </w:pPr>
      <w:r w:rsidRPr="00C115DF">
        <w:t xml:space="preserve">Building on the community forestry management plan and the regulations therein, </w:t>
      </w:r>
      <w:r w:rsidR="004F16D9" w:rsidRPr="00C115DF">
        <w:t xml:space="preserve">the project will provide support to communities for livelihoods that can be implemented in natural peat swamps or grasslands without disrupting the hydrological regime or vegetation cover. This support will be provided through a community forestry </w:t>
      </w:r>
      <w:r w:rsidR="009C5230" w:rsidRPr="00C115DF">
        <w:t>support scheme</w:t>
      </w:r>
      <w:r w:rsidR="004F16D9" w:rsidRPr="00C115DF">
        <w:t xml:space="preserve">, provided they adhere to land use standards so that the hydrological regime in the peatlands, the vegetation cover and biodiversity remain intact or regenerate within their natural regeneration capacities. </w:t>
      </w:r>
    </w:p>
    <w:p w14:paraId="1624F5FB" w14:textId="77777777" w:rsidR="004F16D9" w:rsidRPr="00C115DF" w:rsidRDefault="009C5230" w:rsidP="009557D5">
      <w:pPr>
        <w:pStyle w:val="Para"/>
      </w:pPr>
      <w:r w:rsidRPr="00C115DF">
        <w:t>A</w:t>
      </w:r>
      <w:r w:rsidR="004F16D9" w:rsidRPr="00C115DF">
        <w:t xml:space="preserve"> </w:t>
      </w:r>
      <w:r w:rsidR="007A26C3" w:rsidRPr="00C115DF">
        <w:t xml:space="preserve">review </w:t>
      </w:r>
      <w:r w:rsidR="004F16D9" w:rsidRPr="00C115DF">
        <w:t xml:space="preserve">of sustainable livelihoods that are within the carrying capacity of the </w:t>
      </w:r>
      <w:r w:rsidR="00060CEC" w:rsidRPr="00C115DF">
        <w:t xml:space="preserve">KKL </w:t>
      </w:r>
      <w:r w:rsidR="007A26C3" w:rsidRPr="00C115DF">
        <w:t xml:space="preserve">was </w:t>
      </w:r>
      <w:r w:rsidRPr="00C115DF">
        <w:t>undertaken</w:t>
      </w:r>
      <w:r w:rsidR="007A26C3" w:rsidRPr="00C115DF">
        <w:t xml:space="preserve"> during the PPG phase (see Annex </w:t>
      </w:r>
      <w:r w:rsidR="00B05E55" w:rsidRPr="00C115DF">
        <w:t>6</w:t>
      </w:r>
      <w:r w:rsidR="007A26C3" w:rsidRPr="00C115DF">
        <w:t xml:space="preserve">). Based on this initial assessment </w:t>
      </w:r>
      <w:r w:rsidR="004F16D9" w:rsidRPr="00C115DF">
        <w:t xml:space="preserve">a </w:t>
      </w:r>
      <w:r w:rsidR="007A26C3" w:rsidRPr="00C115DF">
        <w:t xml:space="preserve">detailed </w:t>
      </w:r>
      <w:r w:rsidR="004F16D9" w:rsidRPr="00C115DF">
        <w:t xml:space="preserve">plan </w:t>
      </w:r>
      <w:r w:rsidR="007A26C3" w:rsidRPr="00C115DF">
        <w:t xml:space="preserve">will be </w:t>
      </w:r>
      <w:r w:rsidRPr="00C115DF">
        <w:t xml:space="preserve">developed </w:t>
      </w:r>
      <w:r w:rsidR="004F16D9" w:rsidRPr="00C115DF">
        <w:t>to promote these alternative livelihoods based on sustain</w:t>
      </w:r>
      <w:r w:rsidR="007A26C3" w:rsidRPr="00C115DF">
        <w:t>able use of peat swamp forests.</w:t>
      </w:r>
      <w:r w:rsidR="00C631DD" w:rsidRPr="00C115DF">
        <w:t xml:space="preserve"> </w:t>
      </w:r>
      <w:r w:rsidRPr="00C115DF">
        <w:t>O</w:t>
      </w:r>
      <w:r w:rsidR="004F16D9" w:rsidRPr="00C115DF">
        <w:t xml:space="preserve">ccupational groups </w:t>
      </w:r>
      <w:r w:rsidR="007A26C3" w:rsidRPr="00C115DF">
        <w:t xml:space="preserve">related to these alternative livelihoods </w:t>
      </w:r>
      <w:r w:rsidRPr="00C115DF">
        <w:t xml:space="preserve">will be supported </w:t>
      </w:r>
      <w:r w:rsidR="004F16D9" w:rsidRPr="00C115DF">
        <w:t xml:space="preserve">in all pilot </w:t>
      </w:r>
      <w:r w:rsidR="009112C7" w:rsidRPr="00C115DF">
        <w:t>sub-districts</w:t>
      </w:r>
      <w:r w:rsidR="007A26C3" w:rsidRPr="00C115DF">
        <w:t xml:space="preserve">. Support will be provided on </w:t>
      </w:r>
      <w:r w:rsidR="004F16D9" w:rsidRPr="00C115DF">
        <w:t>how to add value to sustainably harvested resources though value-added processing a</w:t>
      </w:r>
      <w:r w:rsidR="00B05E69" w:rsidRPr="00C115DF">
        <w:t>nd product design. The target communities</w:t>
      </w:r>
      <w:r w:rsidR="004F16D9" w:rsidRPr="00C115DF">
        <w:t xml:space="preserve"> already </w:t>
      </w:r>
      <w:r w:rsidR="00B05E69" w:rsidRPr="00C115DF">
        <w:t>have processing facilities, and need</w:t>
      </w:r>
      <w:r w:rsidR="004F16D9" w:rsidRPr="00C115DF">
        <w:t xml:space="preserve"> support with making value-added improvements to their products. Training and technical assistance will be provided to study the market potential and return for value-added products. </w:t>
      </w:r>
    </w:p>
    <w:p w14:paraId="22FD6A2A" w14:textId="77777777" w:rsidR="004F16D9" w:rsidRPr="00C115DF" w:rsidRDefault="00B05E69" w:rsidP="009557D5">
      <w:pPr>
        <w:pStyle w:val="Para"/>
      </w:pPr>
      <w:r w:rsidRPr="00C115DF">
        <w:t>Finally, the project will develop a learning hub in each pilot sub-district</w:t>
      </w:r>
      <w:r w:rsidR="003C6C22" w:rsidRPr="00C115DF">
        <w:t xml:space="preserve"> to collate and disseminate project lessons and experiences. L</w:t>
      </w:r>
      <w:r w:rsidR="004F16D9" w:rsidRPr="00C115DF">
        <w:t xml:space="preserve">ocal curriculum and Information, Education and Communication (IEC) materials on </w:t>
      </w:r>
      <w:r w:rsidR="003C6C22" w:rsidRPr="00C115DF">
        <w:t xml:space="preserve">conservation and sustainable use of </w:t>
      </w:r>
      <w:r w:rsidR="004F16D9" w:rsidRPr="00C115DF">
        <w:t xml:space="preserve">the </w:t>
      </w:r>
      <w:r w:rsidR="00F11D33" w:rsidRPr="00C115DF">
        <w:t xml:space="preserve">KKL </w:t>
      </w:r>
      <w:r w:rsidR="003C6C22" w:rsidRPr="00C115DF">
        <w:t xml:space="preserve">will be developed </w:t>
      </w:r>
      <w:r w:rsidR="004F16D9" w:rsidRPr="00C115DF">
        <w:t xml:space="preserve">for use in 18 target schools. These are 7 primary schools and 1 secondary school in </w:t>
      </w:r>
      <w:r w:rsidR="004F16D9" w:rsidRPr="00C115DF">
        <w:lastRenderedPageBreak/>
        <w:t>Kreng sub-district, 5 primary schools in Cha-uad sub-district, and 5 primary schools in Baan Tul sub-district.</w:t>
      </w:r>
    </w:p>
    <w:p w14:paraId="6EDE87C6" w14:textId="77777777" w:rsidR="00CE4D0F" w:rsidRPr="00C115DF" w:rsidRDefault="00967C83" w:rsidP="00C52077">
      <w:pPr>
        <w:pStyle w:val="Outcome"/>
      </w:pPr>
      <w:bookmarkStart w:id="42" w:name="_Toc405274844"/>
      <w:r w:rsidRPr="00C115DF">
        <w:t>Outcome</w:t>
      </w:r>
      <w:r w:rsidR="00CE4D0F" w:rsidRPr="00C115DF">
        <w:t xml:space="preserve"> 2: Implementing technologies to avoid peat swamp forest degradation and restore degraded peat swamp forests.</w:t>
      </w:r>
      <w:bookmarkEnd w:id="31"/>
      <w:bookmarkEnd w:id="42"/>
    </w:p>
    <w:p w14:paraId="6A0BB1CF" w14:textId="77777777" w:rsidR="00691F52" w:rsidRPr="00C115DF" w:rsidRDefault="00691F52" w:rsidP="009557D5">
      <w:pPr>
        <w:pStyle w:val="Para"/>
      </w:pPr>
      <w:bookmarkStart w:id="43" w:name="_Toc384025511"/>
      <w:r w:rsidRPr="00C115DF">
        <w:t xml:space="preserve">This outcome aims to address existing gaps in knowledge of the carbon flux for KKL (gaps outlined in Annex </w:t>
      </w:r>
      <w:r w:rsidR="00B05E55" w:rsidRPr="00C115DF">
        <w:t>2</w:t>
      </w:r>
      <w:r w:rsidRPr="00C115DF">
        <w:t xml:space="preserve">), and on implementing specific measures to rewet and maintain water levels in an area of </w:t>
      </w:r>
      <w:r w:rsidR="00D96977" w:rsidRPr="00C115DF">
        <w:t xml:space="preserve">4,600 </w:t>
      </w:r>
      <w:r w:rsidRPr="00C115DF">
        <w:t xml:space="preserve">ha within the KKL and avoid conversion to oil palm cultivation. This, in turn, will help reduce GHG emissions from mineralizing peat and fires. </w:t>
      </w:r>
      <w:r w:rsidR="002F3EF2" w:rsidRPr="00C115DF">
        <w:t xml:space="preserve">Details on calculations of GHG emissions in the baseline and project scenarios for the pilot sites are in Annex 4; details on whether IPCC 2014 emission factors are applicable to the pilot sites of the project are in an addendum to Annex 4; </w:t>
      </w:r>
      <w:r w:rsidRPr="00C115DF">
        <w:t xml:space="preserve">details on pilot sites </w:t>
      </w:r>
      <w:r w:rsidR="002D3422" w:rsidRPr="00C115DF">
        <w:t>are</w:t>
      </w:r>
      <w:r w:rsidRPr="00C115DF">
        <w:t xml:space="preserve"> in Annex </w:t>
      </w:r>
      <w:r w:rsidR="00B05E55" w:rsidRPr="00C115DF">
        <w:t>7</w:t>
      </w:r>
      <w:r w:rsidRPr="00C115DF">
        <w:t xml:space="preserve">. The Royally-Initiated Pak </w:t>
      </w:r>
      <w:r w:rsidR="00DE7E98" w:rsidRPr="00C115DF">
        <w:t>Panang</w:t>
      </w:r>
      <w:r w:rsidRPr="00C115DF">
        <w:t xml:space="preserve"> River Basin Development project and its work on water table regulation aimed at fire prevention will constitute the baseline for this project outcome.</w:t>
      </w:r>
    </w:p>
    <w:p w14:paraId="5DB14E34" w14:textId="77777777" w:rsidR="00ED6037" w:rsidRPr="00C115DF" w:rsidRDefault="003C6C22" w:rsidP="009557D5">
      <w:pPr>
        <w:pStyle w:val="Para"/>
      </w:pPr>
      <w:r w:rsidRPr="00C115DF">
        <w:t xml:space="preserve">Kanthulee is being included in this demonstration of hydrotechnical measures to maintain peat swamp hydrology, even though it is not within the </w:t>
      </w:r>
      <w:r w:rsidR="002848B0" w:rsidRPr="00C115DF">
        <w:t>KKL</w:t>
      </w:r>
      <w:r w:rsidRPr="00C115DF">
        <w:t xml:space="preserve"> but nearby, because the condition of the peat swamp forest is good and it therefore provides a good control site/ reference point for carbon flux measurements. The community in Kanthulee will therefore be </w:t>
      </w:r>
      <w:r w:rsidR="00823B1B" w:rsidRPr="00C115DF">
        <w:t>an important partner</w:t>
      </w:r>
      <w:r w:rsidRPr="00C115DF">
        <w:t xml:space="preserve"> and </w:t>
      </w:r>
      <w:r w:rsidR="00823B1B" w:rsidRPr="00C115DF">
        <w:t>participant</w:t>
      </w:r>
      <w:r w:rsidRPr="00C115DF">
        <w:t xml:space="preserve"> in capacity building related to carbon monitoring.</w:t>
      </w:r>
    </w:p>
    <w:p w14:paraId="76121254" w14:textId="77777777" w:rsidR="00BA62FD" w:rsidRPr="00C115DF" w:rsidRDefault="00BA62FD" w:rsidP="00CB42DB">
      <w:pPr>
        <w:pStyle w:val="Output"/>
      </w:pPr>
      <w:bookmarkStart w:id="44" w:name="_Toc405274845"/>
      <w:r w:rsidRPr="00C115DF">
        <w:t xml:space="preserve">Output 2.1: Hydrotechnical </w:t>
      </w:r>
      <w:r w:rsidR="003E718C" w:rsidRPr="00C115DF">
        <w:t xml:space="preserve">measures implemented in pilot sites </w:t>
      </w:r>
      <w:r w:rsidRPr="00C115DF">
        <w:t>to prevent drainage and fires</w:t>
      </w:r>
      <w:bookmarkEnd w:id="44"/>
    </w:p>
    <w:p w14:paraId="2E5620DF" w14:textId="77777777" w:rsidR="003E718C" w:rsidRPr="00C115DF" w:rsidRDefault="003E718C" w:rsidP="009557D5">
      <w:pPr>
        <w:pStyle w:val="Para"/>
      </w:pPr>
      <w:r w:rsidRPr="00C115DF">
        <w:t>The target area for this output is secondary peat swamp forest</w:t>
      </w:r>
      <w:r w:rsidR="00A25D1C" w:rsidRPr="00C115DF">
        <w:t>s</w:t>
      </w:r>
      <w:r w:rsidRPr="00C115DF">
        <w:t xml:space="preserve"> at approximately </w:t>
      </w:r>
      <w:r w:rsidR="00D96977" w:rsidRPr="00C115DF">
        <w:t>4,600</w:t>
      </w:r>
      <w:r w:rsidRPr="00C115DF">
        <w:t xml:space="preserve"> ha within the </w:t>
      </w:r>
      <w:r w:rsidR="00A25D1C" w:rsidRPr="00C115DF">
        <w:t xml:space="preserve">KKL </w:t>
      </w:r>
      <w:r w:rsidR="00627EAA" w:rsidRPr="00C115DF">
        <w:t xml:space="preserve">and an additional </w:t>
      </w:r>
      <w:r w:rsidR="008946F2" w:rsidRPr="00C115DF">
        <w:t xml:space="preserve">65 </w:t>
      </w:r>
      <w:r w:rsidR="00627EAA" w:rsidRPr="00C115DF">
        <w:t>ha in Kanthulee (control site)</w:t>
      </w:r>
      <w:r w:rsidRPr="00C115DF">
        <w:t xml:space="preserve">. </w:t>
      </w:r>
      <w:r w:rsidR="00B31D0C" w:rsidRPr="00C115DF">
        <w:t xml:space="preserve">In this target area, the project will prevent land conversion to oil palm plantation at 100% of the area. It will also improve the hydrological situation over the entire area by putting in place </w:t>
      </w:r>
      <w:r w:rsidR="009D3351" w:rsidRPr="00C115DF">
        <w:t>hydrotechnical measures</w:t>
      </w:r>
      <w:r w:rsidR="008D7287" w:rsidRPr="00681C98">
        <w:t>.</w:t>
      </w:r>
      <w:r w:rsidR="00B31D0C" w:rsidRPr="00681C98">
        <w:t xml:space="preserve"> </w:t>
      </w:r>
      <w:r w:rsidR="00B35C9E" w:rsidRPr="00681C98">
        <w:t xml:space="preserve">The sites are located within NHA Bor Lor, Don Sai Forest, Community Forest Kuan Ngoen, Community Forest Suan Somdej Chao Fa Chulabhorn, Community Forest Baan Sai Kanoon, and Reserve Forest/ public land in the KKL </w:t>
      </w:r>
      <w:r w:rsidR="00B31D0C" w:rsidRPr="00681C98">
        <w:t>(details on sites are in Annex 7).</w:t>
      </w:r>
    </w:p>
    <w:p w14:paraId="3937C455" w14:textId="77777777" w:rsidR="00CE3F97" w:rsidRPr="00C115DF" w:rsidRDefault="003A6FD3" w:rsidP="009557D5">
      <w:pPr>
        <w:pStyle w:val="Para"/>
      </w:pPr>
      <w:r w:rsidRPr="00C115DF">
        <w:t xml:space="preserve">The project will identify </w:t>
      </w:r>
      <w:r w:rsidR="003E718C" w:rsidRPr="00C115DF">
        <w:t xml:space="preserve">hydrotechnical </w:t>
      </w:r>
      <w:r w:rsidRPr="00C115DF">
        <w:t xml:space="preserve">measures and </w:t>
      </w:r>
      <w:r w:rsidR="003E718C" w:rsidRPr="00C115DF">
        <w:t>models</w:t>
      </w:r>
      <w:r w:rsidRPr="00C115DF">
        <w:t xml:space="preserve"> that are </w:t>
      </w:r>
      <w:r w:rsidR="003E718C" w:rsidRPr="00C115DF">
        <w:t xml:space="preserve">appropriate for </w:t>
      </w:r>
      <w:r w:rsidRPr="00C115DF">
        <w:t xml:space="preserve">maintaining water levels at the sites, </w:t>
      </w:r>
      <w:r w:rsidR="003E718C" w:rsidRPr="00C115DF">
        <w:t xml:space="preserve">together with the </w:t>
      </w:r>
      <w:r w:rsidR="00823B1B" w:rsidRPr="00C115DF">
        <w:t xml:space="preserve">already existing </w:t>
      </w:r>
      <w:r w:rsidR="003E718C" w:rsidRPr="00C115DF">
        <w:t xml:space="preserve">hydrotechnical facilities for management of </w:t>
      </w:r>
      <w:r w:rsidRPr="00C115DF">
        <w:t xml:space="preserve">the </w:t>
      </w:r>
      <w:r w:rsidR="00A25D1C" w:rsidRPr="00C115DF">
        <w:t>KKL</w:t>
      </w:r>
      <w:r w:rsidR="003E718C" w:rsidRPr="00C115DF">
        <w:t>.</w:t>
      </w:r>
      <w:r w:rsidRPr="00C115DF">
        <w:t xml:space="preserve"> </w:t>
      </w:r>
      <w:r w:rsidR="00CE3F97" w:rsidRPr="00C115DF">
        <w:t xml:space="preserve">Currently, there are some canal dredging activities in Bor Lor NHA but there is no scientific information. In Cha-uad sub-district, some hydrotechnical measures have been developed with the use of local knowledge and </w:t>
      </w:r>
      <w:r w:rsidR="002D3422" w:rsidRPr="00C115DF">
        <w:t xml:space="preserve">there is </w:t>
      </w:r>
      <w:r w:rsidR="003616BF" w:rsidRPr="00C115DF">
        <w:t>some</w:t>
      </w:r>
      <w:r w:rsidR="002D3422" w:rsidRPr="00C115DF">
        <w:t xml:space="preserve"> scientific information</w:t>
      </w:r>
      <w:r w:rsidR="00CE3F97" w:rsidRPr="00C115DF">
        <w:t>. For Kreng sub-district, there are no measures in place to control water levels.</w:t>
      </w:r>
    </w:p>
    <w:p w14:paraId="2B73C8FF" w14:textId="77777777" w:rsidR="00610A37" w:rsidRPr="00C115DF" w:rsidRDefault="00C23B14" w:rsidP="009557D5">
      <w:pPr>
        <w:pStyle w:val="Para"/>
      </w:pPr>
      <w:r w:rsidRPr="00C115DF">
        <w:t>At present, t</w:t>
      </w:r>
      <w:r w:rsidR="00610A37" w:rsidRPr="00C115DF">
        <w:t>here is no clear understanding of the processes controlling the water level at the project sites. The hydrology at most, if not all, project sites at Kuan Kreng is connected to rivers and the floodplain regime. Rivers and canals are maintained and regulated by the national Irrigation Department, but the regulation does not usually meet the requirements of peat swamp forests conservation. Low summer water levels in most of Kuan Kreng are most likely not only because of intensive evapotranspiration but also due to artificial increased runoff due to deepening and straightening of rivers and digging canals. Closing canals may help decreas</w:t>
      </w:r>
      <w:r w:rsidRPr="00C115DF">
        <w:t>e</w:t>
      </w:r>
      <w:r w:rsidR="00610A37" w:rsidRPr="00C115DF">
        <w:t xml:space="preserve"> runoff but the data on the hydrological system of Kuan Kreng is not sufficient to draw conclusions. Furthermore, there is no cooperation between the Irrigation Department and the local stakeholders.</w:t>
      </w:r>
    </w:p>
    <w:p w14:paraId="13F2A97E" w14:textId="77777777" w:rsidR="00BA62FD" w:rsidRPr="00C115DF" w:rsidRDefault="00610A37" w:rsidP="009557D5">
      <w:pPr>
        <w:pStyle w:val="Para"/>
      </w:pPr>
      <w:r w:rsidRPr="00C115DF">
        <w:lastRenderedPageBreak/>
        <w:t>A detailed study on the hydrological system at the above sites will</w:t>
      </w:r>
      <w:r w:rsidR="00881667" w:rsidRPr="00C115DF">
        <w:t>, therefore,</w:t>
      </w:r>
      <w:r w:rsidRPr="00C115DF">
        <w:t xml:space="preserve"> be carried out. The main purpose is to improve the understanding of the hydrology of the </w:t>
      </w:r>
      <w:r w:rsidR="002848B0" w:rsidRPr="00C115DF">
        <w:t>KKL</w:t>
      </w:r>
      <w:r w:rsidRPr="00C115DF">
        <w:t xml:space="preserve"> and to develop and strengthen the cooperation between the Irrigation Department and local stakeholders including nature conservation stakeholders. </w:t>
      </w:r>
      <w:r w:rsidR="00BA62FD" w:rsidRPr="00C115DF">
        <w:t xml:space="preserve">During the PPG, it became evident that there is no national expertise on peatland hydrology and </w:t>
      </w:r>
      <w:r w:rsidR="00A25D1C" w:rsidRPr="00C115DF">
        <w:t xml:space="preserve">the design of </w:t>
      </w:r>
      <w:r w:rsidR="00BA62FD" w:rsidRPr="00C115DF">
        <w:t>hydrotechnical measures</w:t>
      </w:r>
      <w:r w:rsidRPr="00C115DF">
        <w:t>/ models</w:t>
      </w:r>
      <w:r w:rsidR="00BA62FD" w:rsidRPr="00C115DF">
        <w:t xml:space="preserve"> to maintain the natural hydrology of Thailand’s peat swamps. Therefore, the project will need to tap into international expertise to develop local capacities in this field. International expertise would be made available to national specialists in conducting this study and carrying out the other activities listed below, so that a truly effective rewetting plan to stop peat oxidization and avoid fires can be designed.</w:t>
      </w:r>
    </w:p>
    <w:p w14:paraId="5F5D0BDB" w14:textId="77777777" w:rsidR="00C23B14" w:rsidRPr="00C115DF" w:rsidRDefault="00881667" w:rsidP="009557D5">
      <w:pPr>
        <w:pStyle w:val="Para"/>
      </w:pPr>
      <w:r w:rsidRPr="00C115DF">
        <w:t>Based on the study, the project will i</w:t>
      </w:r>
      <w:r w:rsidR="00BA62FD" w:rsidRPr="00C115DF">
        <w:t xml:space="preserve">dentify </w:t>
      </w:r>
      <w:r w:rsidRPr="00C115DF">
        <w:t>and implement hydrotechnical measures suited for the targeted areas</w:t>
      </w:r>
      <w:r w:rsidR="00BA62FD" w:rsidRPr="00C115DF">
        <w:t>.</w:t>
      </w:r>
      <w:r w:rsidRPr="00C115DF">
        <w:t xml:space="preserve"> </w:t>
      </w:r>
      <w:r w:rsidR="00BA62FD" w:rsidRPr="00C115DF">
        <w:t>The project will design the hydrological rehabilitation plans with the aim to maintain and establish permanently wet conditions in the target areas (which will help to stop peat oxidization and fires</w:t>
      </w:r>
      <w:r w:rsidR="000B3B31" w:rsidRPr="00C115DF">
        <w:t>)</w:t>
      </w:r>
      <w:r w:rsidR="00BA62FD" w:rsidRPr="00C115DF">
        <w:t xml:space="preserve">. </w:t>
      </w:r>
      <w:r w:rsidR="00B31D0C" w:rsidRPr="00C115DF">
        <w:t>Given that there is no elevation model and no spatial hydrological data for the 4,</w:t>
      </w:r>
      <w:r w:rsidR="00AA263F" w:rsidRPr="00C115DF">
        <w:t>6</w:t>
      </w:r>
      <w:r w:rsidR="00B31D0C" w:rsidRPr="00C115DF">
        <w:t xml:space="preserve">00 ha, it is not possible to calculate accurately the effect of closing ditches and decreasing runoff by rivers and canals on the water level in the pilot sites. It is unlikely that the project can establish year-round water levels that are close to the ground surface over </w:t>
      </w:r>
      <w:r w:rsidR="00AA263F" w:rsidRPr="00C115DF">
        <w:t>the entire 4,6</w:t>
      </w:r>
      <w:r w:rsidR="00B31D0C" w:rsidRPr="00C115DF">
        <w:t xml:space="preserve">00 ha. This is possible only for very flat areas, or by flooding. The target areas have a gentle relief of about 1-2 m, with some areas being slightly higher than others. To install a water level that is year-round at or above the ground surface the land would probably need to be flooded. This is unrealistic as it would cause adjacent fields to be flooded as well. There is a need to find a balance between the needs of the communities and that of the peatlands. Another issue is the high evapotranspiration that, in addition to drainage, is responsible for the water level drop in the dry season. It is not clear how deep the water level will drop after closing ditches and decreasing runoff in the dry season. Thus, it is conservatively assumed that </w:t>
      </w:r>
      <w:r w:rsidR="00C23B14" w:rsidRPr="00C115DF">
        <w:t xml:space="preserve">at least 25% of the area will be effectively rewetted with year-round high water levels that do not drop more than 20 cm below the ground surface. </w:t>
      </w:r>
      <w:r w:rsidR="00B31D0C" w:rsidRPr="00C115DF">
        <w:t xml:space="preserve">In the rest of the area, water levels will improve but may not reach the </w:t>
      </w:r>
      <w:r w:rsidR="00C23B14" w:rsidRPr="00C115DF">
        <w:t>threshold high water level (20 cm) that is required to classify an area as falling under the IPCC 2014 land use category “tr</w:t>
      </w:r>
      <w:r w:rsidR="00B31D0C" w:rsidRPr="00C115DF">
        <w:t>opical rewetted organic soils”.</w:t>
      </w:r>
    </w:p>
    <w:p w14:paraId="0F9CBC89" w14:textId="77777777" w:rsidR="00BA62FD" w:rsidRPr="00C115DF" w:rsidRDefault="00BA62FD" w:rsidP="009557D5">
      <w:pPr>
        <w:pStyle w:val="Para"/>
      </w:pPr>
      <w:r w:rsidRPr="00C115DF">
        <w:t>The plans will be designed upon careful study of the area</w:t>
      </w:r>
      <w:r w:rsidR="00881667" w:rsidRPr="00C115DF">
        <w:t>,</w:t>
      </w:r>
      <w:r w:rsidRPr="00C115DF">
        <w:t xml:space="preserve"> peat accumulation history and peat depth mapping, hydrology, topography, vegetation and precipitation regimes, engaging local </w:t>
      </w:r>
      <w:r w:rsidR="00881667" w:rsidRPr="00C115DF">
        <w:t>g</w:t>
      </w:r>
      <w:r w:rsidRPr="00C115DF">
        <w:t xml:space="preserve">overnment engineers, Irrigation Department of Ministry of Agriculture, Ministry of Natural Resources and Environment, and international experts. </w:t>
      </w:r>
    </w:p>
    <w:p w14:paraId="0AF97D6F" w14:textId="77777777" w:rsidR="00C94B61" w:rsidRPr="00C115DF" w:rsidRDefault="00753D17" w:rsidP="009557D5">
      <w:pPr>
        <w:pStyle w:val="Para"/>
      </w:pPr>
      <w:r w:rsidRPr="00C115DF">
        <w:t xml:space="preserve">In each of the pilot sites, key stakeholders will be involved in implementing the hydrotechnical measures including the Irrigation Department, local scientific and academic experts, and fire protection units.  In NHA </w:t>
      </w:r>
      <w:r w:rsidR="009112C7" w:rsidRPr="00C115DF">
        <w:t>Bor Lor</w:t>
      </w:r>
      <w:r w:rsidRPr="00C115DF">
        <w:t>, the NHA office will lead implementation while, in the sub-districts, TAOs will lead and maintain the system. The hydrotechnical measures will be m</w:t>
      </w:r>
      <w:r w:rsidR="00BA62FD" w:rsidRPr="00C115DF">
        <w:t>onitor</w:t>
      </w:r>
      <w:r w:rsidRPr="00C115DF">
        <w:t>ed</w:t>
      </w:r>
      <w:r w:rsidR="00BA62FD" w:rsidRPr="00C115DF">
        <w:t xml:space="preserve"> and assess</w:t>
      </w:r>
      <w:r w:rsidRPr="00C115DF">
        <w:t>ed</w:t>
      </w:r>
      <w:r w:rsidR="00BA62FD" w:rsidRPr="00C115DF">
        <w:t xml:space="preserve"> for replication in other areas. </w:t>
      </w:r>
      <w:r w:rsidR="00A25D1C" w:rsidRPr="00C115DF">
        <w:t>Based on discussion with stakeholders during the PPG phase, it is estimated that the techniques demonstrated at pilot sites can be replicated to an additional 3,000 ha within the KKL</w:t>
      </w:r>
      <w:r w:rsidR="002D3422" w:rsidRPr="00C115DF">
        <w:t xml:space="preserve"> (</w:t>
      </w:r>
      <w:r w:rsidR="002D3422" w:rsidRPr="00C115DF">
        <w:rPr>
          <w:rFonts w:eastAsia="Times New Roman"/>
          <w:lang w:bidi="ar-SA"/>
        </w:rPr>
        <w:t>pockets of land surrounding Bor Lor and some additional areas, and public land/ forest land)</w:t>
      </w:r>
      <w:r w:rsidR="00A25D1C" w:rsidRPr="00C115DF">
        <w:t xml:space="preserve">. </w:t>
      </w:r>
      <w:r w:rsidRPr="00C115DF">
        <w:t>To ensure effective implementation, the project will p</w:t>
      </w:r>
      <w:r w:rsidR="00BA62FD" w:rsidRPr="00C115DF">
        <w:t xml:space="preserve">rovide training </w:t>
      </w:r>
      <w:r w:rsidRPr="00C115DF">
        <w:t>to build the capacity of staff from the NHAs and the sub-districts on various aspects of the hydrotechnical measures.</w:t>
      </w:r>
    </w:p>
    <w:p w14:paraId="204DBE81" w14:textId="77777777" w:rsidR="00BA62FD" w:rsidRPr="00C115DF" w:rsidRDefault="00753D17" w:rsidP="009557D5">
      <w:pPr>
        <w:pStyle w:val="Para"/>
      </w:pPr>
      <w:r w:rsidRPr="00C115DF">
        <w:t xml:space="preserve">In addition, a </w:t>
      </w:r>
      <w:r w:rsidR="00BA62FD" w:rsidRPr="00C115DF">
        <w:t xml:space="preserve">national workshop </w:t>
      </w:r>
      <w:r w:rsidR="00A25D1C" w:rsidRPr="00C115DF">
        <w:t xml:space="preserve">on </w:t>
      </w:r>
      <w:r w:rsidR="00BA62FD" w:rsidRPr="00C115DF">
        <w:t>peat</w:t>
      </w:r>
      <w:r w:rsidR="00C94B61" w:rsidRPr="00C115DF">
        <w:t xml:space="preserve"> </w:t>
      </w:r>
      <w:r w:rsidR="00BA62FD" w:rsidRPr="00C115DF">
        <w:t>swamp hydrology</w:t>
      </w:r>
      <w:r w:rsidRPr="00C115DF">
        <w:t xml:space="preserve"> will be conducted</w:t>
      </w:r>
      <w:r w:rsidR="00A25D1C" w:rsidRPr="00C115DF">
        <w:t>, using the example of the KKL</w:t>
      </w:r>
      <w:r w:rsidR="00C94B61" w:rsidRPr="00C115DF">
        <w:t>.</w:t>
      </w:r>
      <w:r w:rsidRPr="00C115DF">
        <w:t xml:space="preserve"> The aim is to increase knowledge on utilizing hydrotechnical measures for peat </w:t>
      </w:r>
      <w:r w:rsidRPr="00C115DF">
        <w:lastRenderedPageBreak/>
        <w:t>swamp management</w:t>
      </w:r>
      <w:r w:rsidR="00C94B61" w:rsidRPr="00C115DF">
        <w:t xml:space="preserve">. Discussions and outcomes from the workshop </w:t>
      </w:r>
      <w:r w:rsidRPr="00C115DF">
        <w:t xml:space="preserve">will </w:t>
      </w:r>
      <w:r w:rsidR="00C94B61" w:rsidRPr="00C115DF">
        <w:t xml:space="preserve">form the basis for a </w:t>
      </w:r>
      <w:r w:rsidRPr="00C115DF">
        <w:t xml:space="preserve">guidebook </w:t>
      </w:r>
      <w:r w:rsidR="00C94B61" w:rsidRPr="00C115DF">
        <w:t xml:space="preserve">on </w:t>
      </w:r>
      <w:r w:rsidRPr="00C115DF">
        <w:t>peat</w:t>
      </w:r>
      <w:r w:rsidR="00C94B61" w:rsidRPr="00C115DF">
        <w:t xml:space="preserve"> </w:t>
      </w:r>
      <w:r w:rsidRPr="00C115DF">
        <w:t>swamp rehabilitation and management in Thailand</w:t>
      </w:r>
      <w:r w:rsidR="001C6D12" w:rsidRPr="00C115DF">
        <w:t xml:space="preserve"> that will include the findings of the research on the </w:t>
      </w:r>
      <w:r w:rsidR="00A25D1C" w:rsidRPr="00C115DF">
        <w:t xml:space="preserve">KKL </w:t>
      </w:r>
      <w:r w:rsidR="001C6D12" w:rsidRPr="00C115DF">
        <w:t>hydrological system, proposed hydrotechnical measures, as well as general guidelines for managing peat swamp hydrology</w:t>
      </w:r>
      <w:r w:rsidRPr="00C115DF">
        <w:t xml:space="preserve">. </w:t>
      </w:r>
      <w:r w:rsidR="00C94B61" w:rsidRPr="00C115DF">
        <w:t>The aim is to reach out to all stakeholders involved in peat swamp conservation, management and use, both from the conservation side and production side. Thus</w:t>
      </w:r>
      <w:r w:rsidR="00823B1B" w:rsidRPr="00C115DF">
        <w:t>,</w:t>
      </w:r>
      <w:r w:rsidR="00C94B61" w:rsidRPr="00C115DF">
        <w:t xml:space="preserve"> the target audience will </w:t>
      </w:r>
      <w:r w:rsidRPr="00C115DF">
        <w:t>include, technical officer</w:t>
      </w:r>
      <w:r w:rsidR="00C94B61" w:rsidRPr="00C115DF">
        <w:t>s involved in irrigation works</w:t>
      </w:r>
      <w:r w:rsidRPr="00C115DF">
        <w:t>, hydrotechnical experts/</w:t>
      </w:r>
      <w:r w:rsidR="00C94B61" w:rsidRPr="00C115DF">
        <w:t xml:space="preserve"> </w:t>
      </w:r>
      <w:r w:rsidRPr="00C115DF">
        <w:t>specialists, academic</w:t>
      </w:r>
      <w:r w:rsidR="00C94B61" w:rsidRPr="00C115DF">
        <w:t>s</w:t>
      </w:r>
      <w:r w:rsidRPr="00C115DF">
        <w:t xml:space="preserve"> and scientist</w:t>
      </w:r>
      <w:r w:rsidR="00C94B61" w:rsidRPr="00C115DF">
        <w:t>s, protected area staff, agricultural staff</w:t>
      </w:r>
      <w:r w:rsidR="00EE088D" w:rsidRPr="00C115DF">
        <w:t>.</w:t>
      </w:r>
      <w:r w:rsidRPr="00C115DF">
        <w:t xml:space="preserve"> </w:t>
      </w:r>
      <w:r w:rsidR="00EE088D" w:rsidRPr="00C115DF">
        <w:t>To raise awareness of potential investors about the conservation importance of the KKL and associated regulations, in particular those related to the hydrology of the peat swamps and the importance of maintaining water levels, members of the Nakhon Si Thammarat Integrated Provincial Committee will also be included. This Provincial Committee includes representatives from the local Chamber of Commerce and the local Federation of Thai Industry</w:t>
      </w:r>
      <w:r w:rsidRPr="00C115DF">
        <w:t xml:space="preserve">.  </w:t>
      </w:r>
    </w:p>
    <w:p w14:paraId="619210A9" w14:textId="77777777" w:rsidR="00BA62FD" w:rsidRPr="00C115DF" w:rsidRDefault="00BA62FD" w:rsidP="00CB42DB">
      <w:pPr>
        <w:pStyle w:val="Output"/>
      </w:pPr>
      <w:bookmarkStart w:id="45" w:name="_Toc405274846"/>
      <w:r w:rsidRPr="00C115DF">
        <w:t xml:space="preserve">Output 2.2: Native tree reforestation of areas damaged by storms </w:t>
      </w:r>
      <w:r w:rsidR="0055713C" w:rsidRPr="00C115DF">
        <w:t>and fires in Kreng sub-district</w:t>
      </w:r>
      <w:r w:rsidRPr="00C115DF">
        <w:t>.</w:t>
      </w:r>
      <w:bookmarkEnd w:id="45"/>
    </w:p>
    <w:p w14:paraId="3B960D45" w14:textId="77777777" w:rsidR="001C6D12" w:rsidRPr="00C115DF" w:rsidRDefault="00BA62FD" w:rsidP="009557D5">
      <w:pPr>
        <w:pStyle w:val="Para"/>
      </w:pPr>
      <w:r w:rsidRPr="00C115DF">
        <w:t>In addition to the hydrological restoration under Output 2.1, approximately 300 ha of forest that has degraded in the past due to fires</w:t>
      </w:r>
      <w:r w:rsidR="00AA263F" w:rsidRPr="00C115DF">
        <w:t xml:space="preserve"> (in the Baan Sai Kanoon forest)</w:t>
      </w:r>
      <w:r w:rsidRPr="00C115DF">
        <w:t xml:space="preserve">, will be regenerated through planting of native species. </w:t>
      </w:r>
      <w:r w:rsidR="008F1E19" w:rsidRPr="00C115DF">
        <w:t xml:space="preserve">Annex </w:t>
      </w:r>
      <w:r w:rsidR="00B05E55" w:rsidRPr="00C115DF">
        <w:t>5</w:t>
      </w:r>
      <w:r w:rsidR="008F1E19" w:rsidRPr="00C115DF">
        <w:t xml:space="preserve"> has further details on the estimation of the carbon sink created through this reforestation. </w:t>
      </w:r>
      <w:r w:rsidR="001C6D12" w:rsidRPr="00C115DF">
        <w:t>During the PPG, a list of potential native species have been identified that can be used for reforestation. T</w:t>
      </w:r>
      <w:r w:rsidR="00070A38" w:rsidRPr="00C115DF">
        <w:t>hese are</w:t>
      </w:r>
      <w:r w:rsidR="00070A38" w:rsidRPr="00C115DF">
        <w:rPr>
          <w:color w:val="4472C4" w:themeColor="accent5"/>
          <w:cs/>
        </w:rPr>
        <w:t xml:space="preserve"> </w:t>
      </w:r>
      <w:r w:rsidR="00070A38" w:rsidRPr="00C115DF">
        <w:rPr>
          <w:i/>
        </w:rPr>
        <w:t>Macaranga pruin</w:t>
      </w:r>
      <w:r w:rsidR="00823B1B" w:rsidRPr="00C115DF">
        <w:rPr>
          <w:i/>
        </w:rPr>
        <w:t>osa, Eugenia kunstleri, Eugenia</w:t>
      </w:r>
      <w:r w:rsidR="00070A38" w:rsidRPr="00C115DF">
        <w:rPr>
          <w:i/>
        </w:rPr>
        <w:t xml:space="preserve"> oblata, Sterculia gilva</w:t>
      </w:r>
      <w:r w:rsidR="009A3C45" w:rsidRPr="00C115DF">
        <w:rPr>
          <w:i/>
        </w:rPr>
        <w:t>, Baccaurea</w:t>
      </w:r>
      <w:r w:rsidR="00070A38" w:rsidRPr="00C115DF">
        <w:rPr>
          <w:i/>
        </w:rPr>
        <w:t xml:space="preserve"> bracteata, Calophyllum sclerophyllum, Compnosperma coriaceum, Sandoricum eccarianum, Alstonia spathulata, Ixora grandifolia</w:t>
      </w:r>
      <w:r w:rsidR="00070A38" w:rsidRPr="00C115DF">
        <w:t>.</w:t>
      </w:r>
      <w:r w:rsidR="00070A38" w:rsidRPr="00C115DF">
        <w:rPr>
          <w:color w:val="4472C4" w:themeColor="accent5"/>
        </w:rPr>
        <w:t xml:space="preserve"> </w:t>
      </w:r>
      <w:r w:rsidR="001C6D12" w:rsidRPr="00C115DF">
        <w:t xml:space="preserve">The project will evaluate, test and select species for reforestation based on their value in terms of carbon sequestration and their value in terms of sustainable income generation for local people. </w:t>
      </w:r>
    </w:p>
    <w:p w14:paraId="0687DCCC" w14:textId="77777777" w:rsidR="00BA62FD" w:rsidRPr="00C115DF" w:rsidRDefault="001C6D12" w:rsidP="009557D5">
      <w:pPr>
        <w:pStyle w:val="Para"/>
      </w:pPr>
      <w:r w:rsidRPr="00C115DF">
        <w:t xml:space="preserve">In conjunction with RFD and other research institutes, the project will provide support with acquiring seeds </w:t>
      </w:r>
      <w:r w:rsidR="00BA62FD" w:rsidRPr="00C115DF">
        <w:t xml:space="preserve">of </w:t>
      </w:r>
      <w:r w:rsidRPr="00C115DF">
        <w:t xml:space="preserve">the </w:t>
      </w:r>
      <w:r w:rsidR="00BA62FD" w:rsidRPr="00C115DF">
        <w:t>selected native tress from potential source</w:t>
      </w:r>
      <w:r w:rsidRPr="00C115DF">
        <w:t xml:space="preserve">s, identifying the </w:t>
      </w:r>
      <w:r w:rsidR="00BA62FD" w:rsidRPr="00C115DF">
        <w:t xml:space="preserve">area to use as </w:t>
      </w:r>
      <w:r w:rsidRPr="00C115DF">
        <w:t xml:space="preserve">a native tree nursery, and training the </w:t>
      </w:r>
      <w:r w:rsidR="00BA62FD" w:rsidRPr="00C115DF">
        <w:t xml:space="preserve">community </w:t>
      </w:r>
      <w:r w:rsidRPr="00C115DF">
        <w:t xml:space="preserve">on </w:t>
      </w:r>
      <w:r w:rsidR="00BA62FD" w:rsidRPr="00C115DF">
        <w:t xml:space="preserve">reforestation </w:t>
      </w:r>
      <w:r w:rsidR="006B59BB" w:rsidRPr="00C115DF">
        <w:t xml:space="preserve">with these species </w:t>
      </w:r>
      <w:r w:rsidR="00BA62FD" w:rsidRPr="00C115DF">
        <w:t>(</w:t>
      </w:r>
      <w:r w:rsidR="006B59BB" w:rsidRPr="00C115DF">
        <w:t xml:space="preserve">latter will be linked to the </w:t>
      </w:r>
      <w:r w:rsidR="00BA62FD" w:rsidRPr="00C115DF">
        <w:t xml:space="preserve">community </w:t>
      </w:r>
      <w:r w:rsidR="009A3C45" w:rsidRPr="00C115DF">
        <w:t xml:space="preserve">forestry </w:t>
      </w:r>
      <w:r w:rsidR="00BA62FD" w:rsidRPr="00C115DF">
        <w:t>support scheme</w:t>
      </w:r>
      <w:r w:rsidR="006B59BB" w:rsidRPr="00C115DF">
        <w:t xml:space="preserve"> under Output 1</w:t>
      </w:r>
      <w:r w:rsidR="00BA62FD" w:rsidRPr="00C115DF">
        <w:t>.5</w:t>
      </w:r>
      <w:r w:rsidR="006B59BB" w:rsidRPr="00C115DF">
        <w:t>).</w:t>
      </w:r>
      <w:r w:rsidR="00A21EB1" w:rsidRPr="00C115DF">
        <w:t xml:space="preserve"> Finally, the project will identify opportunities for replicating reforestation work </w:t>
      </w:r>
      <w:r w:rsidR="00BA62FD" w:rsidRPr="00C115DF">
        <w:t xml:space="preserve">in Thale Noi and </w:t>
      </w:r>
      <w:r w:rsidR="009112C7" w:rsidRPr="00C115DF">
        <w:t>Bor Lor</w:t>
      </w:r>
      <w:r w:rsidR="00483574" w:rsidRPr="00C115DF">
        <w:t xml:space="preserve"> NHAs</w:t>
      </w:r>
      <w:r w:rsidR="00A21EB1" w:rsidRPr="00C115DF">
        <w:t>.</w:t>
      </w:r>
    </w:p>
    <w:p w14:paraId="252E3196" w14:textId="77777777" w:rsidR="008A2108" w:rsidRPr="00C115DF" w:rsidRDefault="00BA62FD" w:rsidP="00CB42DB">
      <w:pPr>
        <w:pStyle w:val="Output"/>
      </w:pPr>
      <w:bookmarkStart w:id="46" w:name="_Toc405274847"/>
      <w:r w:rsidRPr="00C115DF">
        <w:t>Output 2.3: Peat swamp carbo</w:t>
      </w:r>
      <w:r w:rsidR="008A2108" w:rsidRPr="00C115DF">
        <w:t>n flux monitoring system set up</w:t>
      </w:r>
      <w:bookmarkEnd w:id="46"/>
    </w:p>
    <w:p w14:paraId="78311929" w14:textId="77777777" w:rsidR="00BA62FD" w:rsidRPr="00C115DF" w:rsidRDefault="00BA62FD" w:rsidP="009557D5">
      <w:pPr>
        <w:pStyle w:val="Para"/>
      </w:pPr>
      <w:r w:rsidRPr="00C115DF">
        <w:t xml:space="preserve">The project will set up a peat-swamp carbon monitoring system, looking at </w:t>
      </w:r>
      <w:r w:rsidRPr="00C115DF">
        <w:rPr>
          <w:u w:color="0070C0"/>
        </w:rPr>
        <w:t xml:space="preserve">both above ground and below ground carbon sequestration. </w:t>
      </w:r>
      <w:r w:rsidR="003616BF" w:rsidRPr="00C115DF">
        <w:rPr>
          <w:u w:color="0070C0"/>
        </w:rPr>
        <w:t xml:space="preserve">Further details on this system are in Annex 8. </w:t>
      </w:r>
      <w:r w:rsidRPr="00C115DF">
        <w:t>It will help to clarify and communicate to scientists, the public and politicians the true value of peatlands, the cost of degradation and carbon market opportunities related to peatland conservation and rehabilitation. In order to fill international and local gaps in knowledge on carbon fluxes in tropical peat swamp forests and reduce the current high fluctuation in the expert assessment on some of the coefficients, the project will facilitate establishment of 3-4 site-based carbon measurement (subsidence, cameral measurements of CH</w:t>
      </w:r>
      <w:r w:rsidRPr="00C115DF">
        <w:rPr>
          <w:vertAlign w:val="subscript"/>
        </w:rPr>
        <w:t>4</w:t>
      </w:r>
      <w:r w:rsidRPr="00C115DF">
        <w:t xml:space="preserve">, measurements of dissolved organic carbon, possibly test application of the </w:t>
      </w:r>
      <w:r w:rsidRPr="00C115DF">
        <w:rPr>
          <w:rFonts w:ascii="Arial Unicode MS"/>
        </w:rPr>
        <w:t>“</w:t>
      </w:r>
      <w:r w:rsidRPr="00C115DF">
        <w:t>vegetation proxy</w:t>
      </w:r>
      <w:r w:rsidRPr="00C115DF">
        <w:rPr>
          <w:rFonts w:ascii="Arial Unicode MS"/>
        </w:rPr>
        <w:t>”</w:t>
      </w:r>
      <w:r w:rsidRPr="00C115DF">
        <w:rPr>
          <w:rFonts w:ascii="Arial Unicode MS"/>
        </w:rPr>
        <w:t xml:space="preserve"> </w:t>
      </w:r>
      <w:r w:rsidRPr="00C115DF">
        <w:t>method) stations to measure carbon fluxes (CO</w:t>
      </w:r>
      <w:r w:rsidRPr="00C115DF">
        <w:rPr>
          <w:vertAlign w:val="subscript"/>
        </w:rPr>
        <w:t>2</w:t>
      </w:r>
      <w:r w:rsidRPr="00C115DF">
        <w:t>, N</w:t>
      </w:r>
      <w:r w:rsidRPr="00C115DF">
        <w:rPr>
          <w:vertAlign w:val="subscript"/>
        </w:rPr>
        <w:t>2</w:t>
      </w:r>
      <w:r w:rsidRPr="00C115DF">
        <w:t>O and CH</w:t>
      </w:r>
      <w:r w:rsidRPr="00C115DF">
        <w:rPr>
          <w:vertAlign w:val="subscript"/>
        </w:rPr>
        <w:t>4</w:t>
      </w:r>
      <w:r w:rsidRPr="00C115DF">
        <w:t xml:space="preserve">) at degraded drained soil (oil palm plantations), and secondary wet peat-swamp forests. In addition to the </w:t>
      </w:r>
      <w:r w:rsidR="00691F52" w:rsidRPr="00C115DF">
        <w:t>KKL</w:t>
      </w:r>
      <w:r w:rsidRPr="00C115DF">
        <w:t xml:space="preserve">, the carbon monitoring system will also cover the </w:t>
      </w:r>
      <w:r w:rsidR="00374AB7" w:rsidRPr="00C115DF">
        <w:t>Kanthulee</w:t>
      </w:r>
      <w:r w:rsidRPr="00C115DF">
        <w:t xml:space="preserve"> </w:t>
      </w:r>
      <w:r w:rsidR="00AB5CE2" w:rsidRPr="00C115DF">
        <w:t>p</w:t>
      </w:r>
      <w:r w:rsidRPr="00C115DF">
        <w:t xml:space="preserve">eat </w:t>
      </w:r>
      <w:r w:rsidR="00AB5CE2" w:rsidRPr="00C115DF">
        <w:t>s</w:t>
      </w:r>
      <w:r w:rsidRPr="00C115DF">
        <w:t>wamp in the adjacent province, where most of the areas are still primary peat swamp</w:t>
      </w:r>
      <w:r w:rsidR="00AB5CE2" w:rsidRPr="00C115DF">
        <w:t xml:space="preserve"> forest</w:t>
      </w:r>
      <w:r w:rsidRPr="00C115DF">
        <w:t>s, to provide comparative data.</w:t>
      </w:r>
    </w:p>
    <w:p w14:paraId="0E9F39A7" w14:textId="77777777" w:rsidR="00601783" w:rsidRPr="00C115DF" w:rsidRDefault="00601783" w:rsidP="009557D5">
      <w:pPr>
        <w:pStyle w:val="Para"/>
      </w:pPr>
      <w:r w:rsidRPr="00C115DF">
        <w:lastRenderedPageBreak/>
        <w:t>A gas analytical lab</w:t>
      </w:r>
      <w:r w:rsidR="005372B4" w:rsidRPr="00C115DF">
        <w:t xml:space="preserve">oratory and a </w:t>
      </w:r>
      <w:r w:rsidRPr="00C115DF">
        <w:t xml:space="preserve">team </w:t>
      </w:r>
      <w:r w:rsidR="005372B4" w:rsidRPr="00C115DF">
        <w:t xml:space="preserve">trained in its use </w:t>
      </w:r>
      <w:r w:rsidRPr="00C115DF">
        <w:t xml:space="preserve">is necessary to measure and </w:t>
      </w:r>
      <w:r w:rsidR="00D478D5" w:rsidRPr="00C115DF">
        <w:t>analyze</w:t>
      </w:r>
      <w:r w:rsidRPr="00C115DF">
        <w:t xml:space="preserve"> GHG emissions at the project sites. </w:t>
      </w:r>
      <w:r w:rsidR="005372B4" w:rsidRPr="00C115DF">
        <w:t xml:space="preserve">The project will draw on existing experience in Thailand in this regard and further build this capacity. </w:t>
      </w:r>
      <w:r w:rsidR="00FC0BA9" w:rsidRPr="00C115DF">
        <w:t xml:space="preserve">The Department of Land Development </w:t>
      </w:r>
      <w:r w:rsidR="005372B4" w:rsidRPr="00C115DF">
        <w:t xml:space="preserve">in Bangkok has </w:t>
      </w:r>
      <w:r w:rsidR="00D478D5" w:rsidRPr="00C115DF">
        <w:t>analyzed</w:t>
      </w:r>
      <w:r w:rsidRPr="00C115DF">
        <w:t xml:space="preserve"> methane and </w:t>
      </w:r>
      <w:r w:rsidR="005372B4" w:rsidRPr="00C115DF">
        <w:t xml:space="preserve">carbon dioxide </w:t>
      </w:r>
      <w:r w:rsidRPr="00C115DF">
        <w:t xml:space="preserve">from chamber measurements in 1993 and 1994, </w:t>
      </w:r>
      <w:r w:rsidR="005372B4" w:rsidRPr="00C115DF">
        <w:t xml:space="preserve">and has some </w:t>
      </w:r>
      <w:r w:rsidRPr="00C115DF">
        <w:t xml:space="preserve">experience and equipment. </w:t>
      </w:r>
      <w:r w:rsidR="005372B4" w:rsidRPr="00C115DF">
        <w:t xml:space="preserve">Additional </w:t>
      </w:r>
      <w:r w:rsidRPr="00C115DF">
        <w:t xml:space="preserve">young scientists from Thailand </w:t>
      </w:r>
      <w:r w:rsidR="005372B4" w:rsidRPr="00C115DF">
        <w:t xml:space="preserve">need to </w:t>
      </w:r>
      <w:r w:rsidRPr="00C115DF">
        <w:t>be trained in modern methods to monitor GHG emissions and form a team</w:t>
      </w:r>
      <w:r w:rsidR="005372B4" w:rsidRPr="00C115DF">
        <w:t xml:space="preserve">. The team could be located </w:t>
      </w:r>
      <w:r w:rsidRPr="00C115DF">
        <w:t xml:space="preserve">at the </w:t>
      </w:r>
      <w:r w:rsidR="005372B4" w:rsidRPr="00C115DF">
        <w:t xml:space="preserve">above-mentioned Institute </w:t>
      </w:r>
      <w:r w:rsidRPr="00C115DF">
        <w:t xml:space="preserve">or </w:t>
      </w:r>
      <w:r w:rsidR="005372B4" w:rsidRPr="00C115DF">
        <w:t xml:space="preserve">closer to the project sites in </w:t>
      </w:r>
      <w:r w:rsidRPr="00C115DF">
        <w:t>Nakhon Si Thammarat</w:t>
      </w:r>
      <w:r w:rsidR="005372B4" w:rsidRPr="00C115DF">
        <w:t xml:space="preserve"> facilitating regular field visits</w:t>
      </w:r>
      <w:r w:rsidRPr="00C115DF">
        <w:t>.</w:t>
      </w:r>
      <w:r w:rsidR="005372B4" w:rsidRPr="00C115DF">
        <w:t xml:space="preserve"> </w:t>
      </w:r>
      <w:r w:rsidR="00084308" w:rsidRPr="00C115DF">
        <w:t xml:space="preserve">There is </w:t>
      </w:r>
      <w:r w:rsidR="005372B4" w:rsidRPr="00C115DF">
        <w:t xml:space="preserve">a local academic institute </w:t>
      </w:r>
      <w:r w:rsidR="00084308" w:rsidRPr="00C115DF">
        <w:t xml:space="preserve">that can provide </w:t>
      </w:r>
      <w:r w:rsidR="005372B4" w:rsidRPr="00C115DF">
        <w:t>technical back stopping on monitoring methodology (including laboratory testing). The Rajamangala University of Technology Srivijaya is located in Nakhon Si Thammarat province. The university has some expertise on the study of sago palm in the KKL and also on other issues relevant to the KKL. It also has laboratory equipment appropriate for carbon sequestration analysis.</w:t>
      </w:r>
      <w:r w:rsidR="00084308" w:rsidRPr="00C115DF">
        <w:t xml:space="preserve"> The project will assess different options and provide technical support for the establishment of this team that will manage the carbon flux monitoring system.</w:t>
      </w:r>
    </w:p>
    <w:p w14:paraId="0D73639C" w14:textId="77777777" w:rsidR="008A2108" w:rsidRPr="00C115DF" w:rsidRDefault="005D31D7" w:rsidP="009557D5">
      <w:pPr>
        <w:pStyle w:val="Para"/>
      </w:pPr>
      <w:r w:rsidRPr="00C115DF">
        <w:t xml:space="preserve">Communities will be trained to participate in this carbon flux monitoring system. A </w:t>
      </w:r>
      <w:r w:rsidR="006D39B3" w:rsidRPr="00C115DF">
        <w:t>C</w:t>
      </w:r>
      <w:r w:rsidR="00BA62FD" w:rsidRPr="00C115DF">
        <w:t>ommunity</w:t>
      </w:r>
      <w:r w:rsidR="006D39B3" w:rsidRPr="00C115DF">
        <w:t xml:space="preserve"> B</w:t>
      </w:r>
      <w:r w:rsidR="00BA62FD" w:rsidRPr="00C115DF">
        <w:t xml:space="preserve">ased </w:t>
      </w:r>
      <w:r w:rsidR="006D39B3" w:rsidRPr="00C115DF">
        <w:t>Forest B</w:t>
      </w:r>
      <w:r w:rsidR="00BA62FD" w:rsidRPr="00C115DF">
        <w:t xml:space="preserve">iomass </w:t>
      </w:r>
      <w:r w:rsidR="006D39B3" w:rsidRPr="00C115DF">
        <w:t>M</w:t>
      </w:r>
      <w:r w:rsidR="00BA62FD" w:rsidRPr="00C115DF">
        <w:t xml:space="preserve">onitoring </w:t>
      </w:r>
      <w:r w:rsidR="006D39B3" w:rsidRPr="00C115DF">
        <w:t xml:space="preserve">(CBFBM) </w:t>
      </w:r>
      <w:r w:rsidR="00BA62FD" w:rsidRPr="00C115DF">
        <w:t xml:space="preserve">tool </w:t>
      </w:r>
      <w:r w:rsidRPr="00C115DF">
        <w:t xml:space="preserve">will be used </w:t>
      </w:r>
      <w:r w:rsidR="006D39B3" w:rsidRPr="00C115DF">
        <w:t xml:space="preserve">to </w:t>
      </w:r>
      <w:r w:rsidR="00BA62FD" w:rsidRPr="00C115DF">
        <w:t xml:space="preserve">include </w:t>
      </w:r>
      <w:r w:rsidRPr="00C115DF">
        <w:t xml:space="preserve">the </w:t>
      </w:r>
      <w:r w:rsidR="00BA62FD" w:rsidRPr="00C115DF">
        <w:t xml:space="preserve">local community </w:t>
      </w:r>
      <w:r w:rsidRPr="00C115DF">
        <w:t xml:space="preserve">in measuring the biomass carbon pool. </w:t>
      </w:r>
      <w:r w:rsidR="006D39B3" w:rsidRPr="00C115DF">
        <w:t xml:space="preserve">CBFBM is an approach that allows communities to monitor their forest biomass using simple techniques. Outside experts will provide technical support to the local community to carry out a forest inventory, using a simple tool and program to assess and calculate above ground carbon. Carbon sequestration is calculated using a stock-based approach. The information generated will be used by the communities in making decisions about community forest management </w:t>
      </w:r>
      <w:r w:rsidR="00BF305E" w:rsidRPr="00C115DF">
        <w:t xml:space="preserve">thus maintaining the </w:t>
      </w:r>
      <w:r w:rsidR="006D39B3" w:rsidRPr="00C115DF">
        <w:t xml:space="preserve">carbon sequestration </w:t>
      </w:r>
      <w:r w:rsidR="00BF305E" w:rsidRPr="00C115DF">
        <w:t xml:space="preserve">capacity </w:t>
      </w:r>
      <w:r w:rsidR="006D39B3" w:rsidRPr="00C115DF">
        <w:t>of the peat swamp.</w:t>
      </w:r>
      <w:r w:rsidR="00084308" w:rsidRPr="00C115DF">
        <w:t xml:space="preserve"> </w:t>
      </w:r>
      <w:r w:rsidR="00BF305E" w:rsidRPr="00C115DF">
        <w:t>S</w:t>
      </w:r>
      <w:r w:rsidRPr="00C115DF">
        <w:t>taff from TAO</w:t>
      </w:r>
      <w:r w:rsidR="00BA62FD" w:rsidRPr="00C115DF">
        <w:t xml:space="preserve">s and NHAs will </w:t>
      </w:r>
      <w:r w:rsidR="00BF305E" w:rsidRPr="00C115DF">
        <w:t xml:space="preserve">also </w:t>
      </w:r>
      <w:r w:rsidRPr="00C115DF">
        <w:t>receive training on the carbon flux monitoring system.</w:t>
      </w:r>
      <w:r w:rsidR="00BF305E" w:rsidRPr="00C115DF">
        <w:t xml:space="preserve"> </w:t>
      </w:r>
    </w:p>
    <w:p w14:paraId="1EC10408" w14:textId="77777777" w:rsidR="008A2108" w:rsidRPr="00C115DF" w:rsidRDefault="008A2108" w:rsidP="009557D5">
      <w:pPr>
        <w:pStyle w:val="Para"/>
      </w:pPr>
      <w:r w:rsidRPr="00C115DF">
        <w:t>Finally, the project will develop a database for keeping a record of carbon sequestration measurements at different periods. It will enable GHG emission monitoring and reporting from the pilot sites.</w:t>
      </w:r>
    </w:p>
    <w:p w14:paraId="6DC46EC3" w14:textId="77777777" w:rsidR="00E3744C" w:rsidRPr="00C115DF" w:rsidRDefault="00E3744C" w:rsidP="00E3744C">
      <w:pPr>
        <w:pStyle w:val="Outcome"/>
      </w:pPr>
      <w:bookmarkStart w:id="47" w:name="_Toc405274848"/>
      <w:bookmarkStart w:id="48" w:name="_Toc384025516"/>
      <w:bookmarkStart w:id="49" w:name="_Toc384025519"/>
      <w:bookmarkEnd w:id="43"/>
      <w:r w:rsidRPr="00C115DF">
        <w:rPr>
          <w:rFonts w:ascii="Times New Roman Bold" w:eastAsia="Arial Unicode MS" w:hAnsi="Arial Unicode MS" w:cs="Arial Unicode MS"/>
        </w:rPr>
        <w:t xml:space="preserve">Outcome 3: </w:t>
      </w:r>
      <w:r w:rsidR="00F33640" w:rsidRPr="00C115DF">
        <w:rPr>
          <w:rFonts w:ascii="Times New Roman Bold" w:eastAsia="Arial Unicode MS" w:hAnsi="Arial Unicode MS" w:cs="Arial Unicode MS"/>
        </w:rPr>
        <w:t>Improving policies, standards and enforcement mechanisms for conservation and sustainable use of peat swamp forests.</w:t>
      </w:r>
      <w:bookmarkEnd w:id="47"/>
    </w:p>
    <w:p w14:paraId="23DA1019" w14:textId="77777777" w:rsidR="00E3744C" w:rsidRPr="00C115DF" w:rsidRDefault="00E3744C" w:rsidP="009557D5">
      <w:pPr>
        <w:pStyle w:val="Para"/>
      </w:pPr>
      <w:r w:rsidRPr="00C115DF">
        <w:t xml:space="preserve">This outcome will focus on creating an enabling environment for a landscape approach to </w:t>
      </w:r>
      <w:r w:rsidR="008709A7" w:rsidRPr="00C115DF">
        <w:t>management of peat swamp areas</w:t>
      </w:r>
      <w:r w:rsidRPr="00C115DF">
        <w:t xml:space="preserve">, wherein threats and associated management responses are considered at the landscape level and </w:t>
      </w:r>
      <w:r w:rsidR="008709A7" w:rsidRPr="00C115DF">
        <w:t>land</w:t>
      </w:r>
      <w:r w:rsidRPr="00C115DF">
        <w:t xml:space="preserve"> use is not driven solely by short-term economic needs but also by needs of biodiversity conservation, soil conservation, and minimization of carbon emissions. Given that pea</w:t>
      </w:r>
      <w:r w:rsidR="00E34E1B" w:rsidRPr="00C115DF">
        <w:t xml:space="preserve">t </w:t>
      </w:r>
      <w:r w:rsidRPr="00C115DF">
        <w:t>swamp</w:t>
      </w:r>
      <w:r w:rsidR="008709A7" w:rsidRPr="00C115DF">
        <w:t xml:space="preserve"> area</w:t>
      </w:r>
      <w:r w:rsidRPr="00C115DF">
        <w:t xml:space="preserve">s are used by many stakeholders for agriculture, forestry, recreation, nature conservation, scientific research, and meeting the needs of local communities, multiple stakeholders need to be involved in developing this landscape approach. Therefore, this outcome will focus on creating a platform for cross-sectoral dialogue </w:t>
      </w:r>
      <w:r w:rsidR="00E34E1B" w:rsidRPr="00C115DF">
        <w:t xml:space="preserve">on a landscape approach to </w:t>
      </w:r>
      <w:r w:rsidRPr="00C115DF">
        <w:t>management</w:t>
      </w:r>
      <w:r w:rsidR="008709A7" w:rsidRPr="00C115DF">
        <w:t xml:space="preserve"> of peat swamp areas</w:t>
      </w:r>
      <w:r w:rsidRPr="00C115DF">
        <w:t xml:space="preserve">, developing associated </w:t>
      </w:r>
      <w:r w:rsidR="006178B7" w:rsidRPr="00C115DF">
        <w:t xml:space="preserve">awareness and </w:t>
      </w:r>
      <w:r w:rsidRPr="00C115DF">
        <w:t>capacities within the differen</w:t>
      </w:r>
      <w:r w:rsidR="00E34E1B" w:rsidRPr="00C115DF">
        <w:t xml:space="preserve">t entities responsible for peat </w:t>
      </w:r>
      <w:r w:rsidRPr="00C115DF">
        <w:t>swamp</w:t>
      </w:r>
      <w:r w:rsidR="008709A7" w:rsidRPr="00C115DF">
        <w:t xml:space="preserve"> area</w:t>
      </w:r>
      <w:r w:rsidRPr="00C115DF">
        <w:t xml:space="preserve"> management, developing the tools to support ecologically optimal decision-making on the use of peat</w:t>
      </w:r>
      <w:r w:rsidR="00E34E1B" w:rsidRPr="00C115DF">
        <w:t xml:space="preserve"> </w:t>
      </w:r>
      <w:r w:rsidRPr="00C115DF">
        <w:t>swamp</w:t>
      </w:r>
      <w:r w:rsidR="008709A7" w:rsidRPr="00C115DF">
        <w:t xml:space="preserve"> area</w:t>
      </w:r>
      <w:r w:rsidR="00E34E1B" w:rsidRPr="00C115DF">
        <w:t>s</w:t>
      </w:r>
      <w:r w:rsidRPr="00C115DF">
        <w:t>, and securing approval of a strategic plan on peat</w:t>
      </w:r>
      <w:r w:rsidR="00E34E1B" w:rsidRPr="00C115DF">
        <w:t xml:space="preserve"> </w:t>
      </w:r>
      <w:r w:rsidRPr="00C115DF">
        <w:t xml:space="preserve">swamp </w:t>
      </w:r>
      <w:r w:rsidR="008709A7" w:rsidRPr="00C115DF">
        <w:t xml:space="preserve">area </w:t>
      </w:r>
      <w:r w:rsidRPr="00C115DF">
        <w:t xml:space="preserve">management namely, the National Strategy on Peat </w:t>
      </w:r>
      <w:r w:rsidR="00E34E1B" w:rsidRPr="00C115DF">
        <w:t>S</w:t>
      </w:r>
      <w:r w:rsidRPr="00C115DF">
        <w:t>wamp</w:t>
      </w:r>
      <w:r w:rsidR="006178B7" w:rsidRPr="00C115DF">
        <w:t>s</w:t>
      </w:r>
      <w:r w:rsidRPr="00C115DF">
        <w:t xml:space="preserve"> (NSP).</w:t>
      </w:r>
      <w:r w:rsidR="00CB6A3F" w:rsidRPr="00C115DF">
        <w:t xml:space="preserve"> The key baseline program on which this outcome will build is the </w:t>
      </w:r>
      <w:r w:rsidR="00CB6A3F" w:rsidRPr="00C115DF">
        <w:rPr>
          <w:i/>
        </w:rPr>
        <w:t>Action Plan of Peatland Management</w:t>
      </w:r>
      <w:r w:rsidR="00CB6A3F" w:rsidRPr="00C115DF">
        <w:t xml:space="preserve"> that is being developed as part of Thailand’s participation in the Sustainable Management of Peatland Forests in Southeast Asia project that Thailand joined in January 2013.</w:t>
      </w:r>
    </w:p>
    <w:p w14:paraId="7FA8603A" w14:textId="77777777" w:rsidR="00E3744C" w:rsidRPr="00C115DF" w:rsidRDefault="00E3744C" w:rsidP="00CB42DB">
      <w:pPr>
        <w:pStyle w:val="Output"/>
      </w:pPr>
      <w:bookmarkStart w:id="50" w:name="_Toc405274849"/>
      <w:r w:rsidRPr="00C115DF">
        <w:lastRenderedPageBreak/>
        <w:t>Output 3.1: Working Group for promoting a landscape approach to management of peat</w:t>
      </w:r>
      <w:r w:rsidR="00E34E1B" w:rsidRPr="00C115DF">
        <w:t xml:space="preserve"> </w:t>
      </w:r>
      <w:r w:rsidRPr="00C115DF">
        <w:t>swamp</w:t>
      </w:r>
      <w:r w:rsidR="008709A7" w:rsidRPr="00C115DF">
        <w:t xml:space="preserve"> area</w:t>
      </w:r>
      <w:r w:rsidR="00E34E1B" w:rsidRPr="00C115DF">
        <w:t>s</w:t>
      </w:r>
      <w:bookmarkEnd w:id="50"/>
    </w:p>
    <w:p w14:paraId="79808668" w14:textId="77777777" w:rsidR="00E3744C" w:rsidRPr="00C115DF" w:rsidRDefault="00E3744C" w:rsidP="009557D5">
      <w:pPr>
        <w:pStyle w:val="Para"/>
      </w:pPr>
      <w:r w:rsidRPr="00C115DF">
        <w:t xml:space="preserve">A Working Group (WG) will be set up comprising of key stakeholders from </w:t>
      </w:r>
      <w:r w:rsidR="00947FBD" w:rsidRPr="00C115DF">
        <w:t>government</w:t>
      </w:r>
      <w:r w:rsidRPr="00C115DF">
        <w:t xml:space="preserve"> and non-government sectors. </w:t>
      </w:r>
      <w:r w:rsidRPr="00681C98">
        <w:t xml:space="preserve">The WG will be under the </w:t>
      </w:r>
      <w:r w:rsidR="00BA7B52" w:rsidRPr="00681C98">
        <w:t xml:space="preserve">coordination </w:t>
      </w:r>
      <w:r w:rsidRPr="00681C98">
        <w:t xml:space="preserve">of the Office of </w:t>
      </w:r>
      <w:r w:rsidR="00BA7B52" w:rsidRPr="00681C98">
        <w:t xml:space="preserve">Natural </w:t>
      </w:r>
      <w:r w:rsidRPr="00681C98">
        <w:t xml:space="preserve">Resources and Environmental Policy </w:t>
      </w:r>
      <w:r w:rsidR="00BA7B52" w:rsidRPr="00681C98">
        <w:t xml:space="preserve">and Planning </w:t>
      </w:r>
      <w:r w:rsidRPr="00681C98">
        <w:t>(ONEP), and</w:t>
      </w:r>
      <w:r w:rsidRPr="00C115DF">
        <w:t xml:space="preserve"> will consist of leading experts and specialists from the Department of National Parks, Wildlife and Plants Conservation (DNP), Royal Forest Department (RFD), Royal Irrigation Department (RID), Land Development Department (LDD), D</w:t>
      </w:r>
      <w:r w:rsidR="00947FBD" w:rsidRPr="00C115DF">
        <w:t>epartment of Agricultural</w:t>
      </w:r>
      <w:r w:rsidRPr="00C115DF">
        <w:t xml:space="preserve"> Extension (D</w:t>
      </w:r>
      <w:r w:rsidR="00947FBD" w:rsidRPr="00C115DF">
        <w:t>O</w:t>
      </w:r>
      <w:r w:rsidRPr="00C115DF">
        <w:t>AE), Agriculture Land Reform Office (ALRO); and representatives from environmental NGOs.</w:t>
      </w:r>
    </w:p>
    <w:p w14:paraId="52B12F01" w14:textId="77777777" w:rsidR="00E3744C" w:rsidRPr="00C115DF" w:rsidRDefault="00E3744C" w:rsidP="009557D5">
      <w:pPr>
        <w:pStyle w:val="Para"/>
      </w:pPr>
      <w:r w:rsidRPr="00C115DF">
        <w:t xml:space="preserve">Cross-sectoral dialogue will be critical for the development and implementation </w:t>
      </w:r>
      <w:r w:rsidR="00E34E1B" w:rsidRPr="00C115DF">
        <w:t xml:space="preserve">of a landscape approach to peat </w:t>
      </w:r>
      <w:r w:rsidRPr="00C115DF">
        <w:t>swamp management. Such a dialogue will help to ensure (i) coordination and information-sharing among the sectors related specifically to the development and implementation of the NSP, (ii) that technical expertise from each government line agency/ sector is made available to the process, (iii) that planning by each individual sector is in line with the recommendations of the NSP on the use of peat</w:t>
      </w:r>
      <w:r w:rsidR="00E34E1B" w:rsidRPr="00C115DF">
        <w:t xml:space="preserve"> </w:t>
      </w:r>
      <w:r w:rsidRPr="00C115DF">
        <w:t>swamp</w:t>
      </w:r>
      <w:r w:rsidR="00E34E1B" w:rsidRPr="00C115DF">
        <w:t>s</w:t>
      </w:r>
      <w:r w:rsidRPr="00C115DF">
        <w:t xml:space="preserve">, (iv) identification of any jurisdictional overlaps, (v) identification and resolution of conflicting interests, and (vi) harmonization of sector-based actions to remove duplication of effort. </w:t>
      </w:r>
    </w:p>
    <w:p w14:paraId="72651081" w14:textId="77777777" w:rsidR="00E3744C" w:rsidRPr="00C115DF" w:rsidRDefault="00E3744C" w:rsidP="009557D5">
      <w:pPr>
        <w:pStyle w:val="Para"/>
      </w:pPr>
      <w:r w:rsidRPr="00C115DF">
        <w:t xml:space="preserve">The WG will meet at least </w:t>
      </w:r>
      <w:r w:rsidR="001F5413" w:rsidRPr="00C115DF">
        <w:t xml:space="preserve">three times </w:t>
      </w:r>
      <w:r w:rsidRPr="00C115DF">
        <w:t>a year and it will be responsible for reviewing, providing inputs, and approving the various outputs produced under this outcome namely, the criteria and methodologies for assessment of peat</w:t>
      </w:r>
      <w:r w:rsidR="00E34E1B" w:rsidRPr="00C115DF">
        <w:t xml:space="preserve"> </w:t>
      </w:r>
      <w:r w:rsidRPr="00C115DF">
        <w:t>swamp state, functions and services; inventory of peat</w:t>
      </w:r>
      <w:r w:rsidR="00E34E1B" w:rsidRPr="00C115DF">
        <w:t xml:space="preserve"> </w:t>
      </w:r>
      <w:r w:rsidRPr="00C115DF">
        <w:t>swamp</w:t>
      </w:r>
      <w:r w:rsidR="00E34E1B" w:rsidRPr="00C115DF">
        <w:t xml:space="preserve">s; and the </w:t>
      </w:r>
      <w:r w:rsidRPr="00C115DF">
        <w:t xml:space="preserve">NSP.  </w:t>
      </w:r>
    </w:p>
    <w:p w14:paraId="2A370838" w14:textId="77777777" w:rsidR="00E3744C" w:rsidRPr="00326E0D" w:rsidRDefault="00E3744C" w:rsidP="00CB42DB">
      <w:pPr>
        <w:pStyle w:val="Output"/>
      </w:pPr>
      <w:bookmarkStart w:id="51" w:name="_Toc405274850"/>
      <w:r w:rsidRPr="00C115DF">
        <w:t xml:space="preserve">Output 3.2: Specific criteria and methodologies for assessment of state, functions and services </w:t>
      </w:r>
      <w:r w:rsidR="006178B7" w:rsidRPr="00C115DF">
        <w:t>of peat swamps</w:t>
      </w:r>
      <w:r w:rsidR="008709A7" w:rsidRPr="00C115DF">
        <w:t xml:space="preserve"> </w:t>
      </w:r>
      <w:r w:rsidRPr="00C115DF">
        <w:t>developed and approved</w:t>
      </w:r>
      <w:r w:rsidR="00326E0D">
        <w:t xml:space="preserve"> </w:t>
      </w:r>
      <w:r w:rsidR="00326E0D" w:rsidRPr="00CB42DB">
        <w:t>based on an economic valuation of ecosystem services provided by peat swamps in the KKL</w:t>
      </w:r>
      <w:bookmarkEnd w:id="51"/>
    </w:p>
    <w:p w14:paraId="1C4320CA" w14:textId="77777777" w:rsidR="007047E1" w:rsidRPr="00C115DF" w:rsidRDefault="007047E1" w:rsidP="009557D5">
      <w:pPr>
        <w:pStyle w:val="Para"/>
      </w:pPr>
      <w:r w:rsidRPr="00C115DF">
        <w:t xml:space="preserve">The prevailing view among </w:t>
      </w:r>
      <w:r w:rsidR="001F5413" w:rsidRPr="00C115DF">
        <w:t xml:space="preserve">policy makers </w:t>
      </w:r>
      <w:r w:rsidRPr="00C115DF">
        <w:t>is that p</w:t>
      </w:r>
      <w:r w:rsidR="00947FBD" w:rsidRPr="00C115DF">
        <w:t>eat swamp</w:t>
      </w:r>
      <w:r w:rsidR="00512D50" w:rsidRPr="00C115DF">
        <w:t xml:space="preserve"> area</w:t>
      </w:r>
      <w:r w:rsidR="00947FBD" w:rsidRPr="00C115DF">
        <w:t xml:space="preserve">s </w:t>
      </w:r>
      <w:r w:rsidRPr="00C115DF">
        <w:t xml:space="preserve">are </w:t>
      </w:r>
      <w:r w:rsidR="00947FBD" w:rsidRPr="00C115DF">
        <w:t xml:space="preserve">wastelands </w:t>
      </w:r>
      <w:r w:rsidRPr="00C115DF">
        <w:t>that need to be drained and developed in order to be more useful and productive for society</w:t>
      </w:r>
      <w:r w:rsidR="00947FBD" w:rsidRPr="00C115DF">
        <w:t xml:space="preserve">. This output will focus on </w:t>
      </w:r>
      <w:r w:rsidRPr="00C115DF">
        <w:t>highlighting the full range and value of ecosystem services provided by peat swamps. It will do so by undertaking an e</w:t>
      </w:r>
      <w:r w:rsidR="00947FBD" w:rsidRPr="00C115DF">
        <w:t xml:space="preserve">conomic valuation of ecosystem services </w:t>
      </w:r>
      <w:r w:rsidRPr="00C115DF">
        <w:t xml:space="preserve">provided by </w:t>
      </w:r>
      <w:r w:rsidR="00947FBD" w:rsidRPr="00C115DF">
        <w:t xml:space="preserve">peat swamps </w:t>
      </w:r>
      <w:r w:rsidRPr="00C115DF">
        <w:t xml:space="preserve">in the </w:t>
      </w:r>
      <w:r w:rsidR="006178B7" w:rsidRPr="00C115DF">
        <w:t xml:space="preserve">KKL </w:t>
      </w:r>
      <w:r w:rsidR="00947FBD" w:rsidRPr="00C115DF">
        <w:t>(including carbon</w:t>
      </w:r>
      <w:r w:rsidR="00AC4EC3" w:rsidRPr="00C115DF">
        <w:t xml:space="preserve"> sequestration potential</w:t>
      </w:r>
      <w:r w:rsidR="00947FBD" w:rsidRPr="00C115DF">
        <w:t xml:space="preserve">, </w:t>
      </w:r>
      <w:r w:rsidR="00AC4EC3" w:rsidRPr="00C115DF">
        <w:t>economic value from sustainable use</w:t>
      </w:r>
      <w:r w:rsidR="00947FBD" w:rsidRPr="00C115DF">
        <w:t xml:space="preserve"> of peat swamps in wet conditions</w:t>
      </w:r>
      <w:r w:rsidRPr="00C115DF">
        <w:t>, hydrological services, habitat support for animals and plants, resilience capacity, soil quality maintenance, etc.</w:t>
      </w:r>
      <w:r w:rsidR="00947FBD" w:rsidRPr="00C115DF">
        <w:t>)</w:t>
      </w:r>
      <w:r w:rsidRPr="00C115DF">
        <w:t>. This will be an important tool to convince stakeholders, ranging from government entities to local communities, of the economic benefits from maintaining peat swamps in their wet state.</w:t>
      </w:r>
    </w:p>
    <w:p w14:paraId="564DB40E" w14:textId="77777777" w:rsidR="00CB6A3F" w:rsidRPr="00C115DF" w:rsidRDefault="007047E1" w:rsidP="009557D5">
      <w:pPr>
        <w:pStyle w:val="Para"/>
      </w:pPr>
      <w:r w:rsidRPr="00C115DF">
        <w:t xml:space="preserve">Based on the framework and findings of the above study in the </w:t>
      </w:r>
      <w:r w:rsidR="006178B7" w:rsidRPr="00C115DF">
        <w:t>KKL</w:t>
      </w:r>
      <w:r w:rsidRPr="00C115DF">
        <w:t xml:space="preserve">, the project will develop general criteria and methodologies that can be used to assess the state of peat swamps, and the full range of functions and services they provide. </w:t>
      </w:r>
      <w:r w:rsidR="00940DBC" w:rsidRPr="00C115DF">
        <w:t xml:space="preserve">Potential climate change impacts will also be taken into consideration in developing the criteria. </w:t>
      </w:r>
      <w:r w:rsidR="00CB6A3F" w:rsidRPr="00C115DF">
        <w:t>The criteria will be used as guidance for other peat swamp areas in Thailand that are developing their management plans.</w:t>
      </w:r>
    </w:p>
    <w:p w14:paraId="7E0172A5" w14:textId="77777777" w:rsidR="007047E1" w:rsidRPr="00C115DF" w:rsidRDefault="00E3744C" w:rsidP="009557D5">
      <w:pPr>
        <w:pStyle w:val="Para"/>
      </w:pPr>
      <w:r w:rsidRPr="00C115DF">
        <w:t>Specialists with extensive experience in pea</w:t>
      </w:r>
      <w:r w:rsidR="00A868AA" w:rsidRPr="00C115DF">
        <w:t xml:space="preserve">t </w:t>
      </w:r>
      <w:r w:rsidRPr="00C115DF">
        <w:t xml:space="preserve">swamp research and their protection and use will be involved in developing the criteria and methodologies, in collaboration with experts from other scientific, project and </w:t>
      </w:r>
      <w:r w:rsidR="00A868AA" w:rsidRPr="00C115DF">
        <w:t xml:space="preserve">government </w:t>
      </w:r>
      <w:r w:rsidRPr="00C115DF">
        <w:t xml:space="preserve">organizations working in this area. The criteria and methodologies will be discussed at meetings of the WG </w:t>
      </w:r>
      <w:r w:rsidR="00CB6A3F" w:rsidRPr="00C115DF">
        <w:t xml:space="preserve">(established under Output 3.1) </w:t>
      </w:r>
      <w:r w:rsidRPr="00C115DF">
        <w:t xml:space="preserve">with final approvals being obtained from the </w:t>
      </w:r>
      <w:r w:rsidR="001F5413" w:rsidRPr="00C115DF">
        <w:t>NEB</w:t>
      </w:r>
      <w:r w:rsidR="007047E1" w:rsidRPr="00C115DF">
        <w:t>.</w:t>
      </w:r>
    </w:p>
    <w:p w14:paraId="189823EC" w14:textId="77777777" w:rsidR="00E3744C" w:rsidRPr="00C115DF" w:rsidRDefault="00E3744C" w:rsidP="00CB42DB">
      <w:pPr>
        <w:pStyle w:val="Output"/>
      </w:pPr>
      <w:bookmarkStart w:id="52" w:name="_Toc405274851"/>
      <w:r w:rsidRPr="00C115DF">
        <w:lastRenderedPageBreak/>
        <w:t>Output 3.3: Comprehensive inventory and database of Thailand</w:t>
      </w:r>
      <w:r w:rsidR="00E34E1B" w:rsidRPr="00C115DF">
        <w:t>’s pea</w:t>
      </w:r>
      <w:r w:rsidR="008709A7" w:rsidRPr="00C115DF">
        <w:t>t</w:t>
      </w:r>
      <w:r w:rsidR="00512D50" w:rsidRPr="00C115DF">
        <w:t xml:space="preserve"> swamp area</w:t>
      </w:r>
      <w:r w:rsidR="008709A7" w:rsidRPr="00C115DF">
        <w:t>s</w:t>
      </w:r>
      <w:bookmarkEnd w:id="52"/>
    </w:p>
    <w:p w14:paraId="1FA6D181" w14:textId="77777777" w:rsidR="00E3744C" w:rsidRPr="00C115DF" w:rsidRDefault="007F43DF" w:rsidP="009557D5">
      <w:pPr>
        <w:pStyle w:val="Para"/>
      </w:pPr>
      <w:r w:rsidRPr="00C115DF">
        <w:rPr>
          <w:rFonts w:cstheme="minorBidi"/>
        </w:rPr>
        <w:t>The existing study in Thailand is focused on wetlands</w:t>
      </w:r>
      <w:r w:rsidR="00512D50" w:rsidRPr="00C115DF">
        <w:rPr>
          <w:rFonts w:cstheme="minorBidi"/>
        </w:rPr>
        <w:t>, while peat swamp areas are a type of wetland</w:t>
      </w:r>
      <w:r w:rsidRPr="00C115DF">
        <w:rPr>
          <w:rFonts w:cstheme="minorBidi"/>
        </w:rPr>
        <w:t>. Therefore, a</w:t>
      </w:r>
      <w:r w:rsidR="00E3744C" w:rsidRPr="00C115DF">
        <w:t xml:space="preserve"> comprehensive inventory and database of </w:t>
      </w:r>
      <w:r w:rsidR="00512D50" w:rsidRPr="00C115DF">
        <w:t>peat swamp areas</w:t>
      </w:r>
      <w:r w:rsidR="00E3744C" w:rsidRPr="00C115DF">
        <w:t xml:space="preserve"> will be completed as an important input for the NSP. The first step will be </w:t>
      </w:r>
      <w:r w:rsidRPr="00C115DF">
        <w:t xml:space="preserve">to undertake an </w:t>
      </w:r>
      <w:r w:rsidR="00E3744C" w:rsidRPr="00C115DF">
        <w:t xml:space="preserve">inventory of </w:t>
      </w:r>
      <w:r w:rsidR="00512D50" w:rsidRPr="00C115DF">
        <w:t xml:space="preserve">peat swamp areas </w:t>
      </w:r>
      <w:r w:rsidRPr="00C115DF">
        <w:t xml:space="preserve">in Thailand </w:t>
      </w:r>
      <w:r w:rsidR="00E3744C" w:rsidRPr="00C115DF">
        <w:t xml:space="preserve">using GIS technology and satellite images (boundaries and areas will be documented). The second step will be collection of data on the current state of </w:t>
      </w:r>
      <w:r w:rsidR="003F1540" w:rsidRPr="00C115DF">
        <w:t xml:space="preserve">these </w:t>
      </w:r>
      <w:r w:rsidR="00512D50" w:rsidRPr="00C115DF">
        <w:t xml:space="preserve">peat swamp areas </w:t>
      </w:r>
      <w:r w:rsidR="00E3744C" w:rsidRPr="00C115DF">
        <w:t xml:space="preserve">(dominating biotopes, degree of degradation, ecosystem stability) through field observations and data analysis. </w:t>
      </w:r>
      <w:r w:rsidR="003F1540" w:rsidRPr="00C115DF">
        <w:t xml:space="preserve">Each </w:t>
      </w:r>
      <w:r w:rsidR="00512D50" w:rsidRPr="00C115DF">
        <w:t xml:space="preserve">peat swamp area </w:t>
      </w:r>
      <w:r w:rsidR="003F1540" w:rsidRPr="00C115DF">
        <w:t xml:space="preserve">will then be evaluated </w:t>
      </w:r>
      <w:r w:rsidR="004F5513" w:rsidRPr="00C115DF">
        <w:t xml:space="preserve">against the criteria developed in the previous Output. Thus, the </w:t>
      </w:r>
      <w:r w:rsidR="00512D50" w:rsidRPr="00C115DF">
        <w:t xml:space="preserve">peat swamp areas’ </w:t>
      </w:r>
      <w:r w:rsidR="00E3744C" w:rsidRPr="00C115DF">
        <w:t xml:space="preserve">importance for biodiversity conservation (for example, the presence of rare species and biotopes), </w:t>
      </w:r>
      <w:r w:rsidR="004F5513" w:rsidRPr="00C115DF">
        <w:t xml:space="preserve">for carbon sequestration, </w:t>
      </w:r>
      <w:r w:rsidR="00E3744C" w:rsidRPr="00C115DF">
        <w:t>for local people</w:t>
      </w:r>
      <w:r w:rsidR="004F5513" w:rsidRPr="00C115DF">
        <w:t>, and importance in terms of hydrological services, etc. will all be evaluated.</w:t>
      </w:r>
      <w:r w:rsidRPr="00C115DF">
        <w:t xml:space="preserve"> </w:t>
      </w:r>
      <w:r w:rsidRPr="00C115DF">
        <w:rPr>
          <w:rFonts w:cstheme="minorBidi"/>
        </w:rPr>
        <w:t xml:space="preserve">The comprehensive study and inventory will help confirm the area and location of </w:t>
      </w:r>
      <w:r w:rsidR="00512D50" w:rsidRPr="00C115DF">
        <w:t xml:space="preserve">peat swamp areas </w:t>
      </w:r>
      <w:r w:rsidRPr="00C115DF">
        <w:rPr>
          <w:rFonts w:cstheme="minorBidi"/>
        </w:rPr>
        <w:t>in Thailand.</w:t>
      </w:r>
    </w:p>
    <w:p w14:paraId="5DC00140" w14:textId="77777777" w:rsidR="00E3744C" w:rsidRPr="00C115DF" w:rsidRDefault="00E3744C" w:rsidP="00CB42DB">
      <w:pPr>
        <w:pStyle w:val="Output"/>
      </w:pPr>
      <w:bookmarkStart w:id="53" w:name="_Toc405274852"/>
      <w:r w:rsidRPr="00681C98">
        <w:t xml:space="preserve">Output 3.4: National </w:t>
      </w:r>
      <w:r w:rsidR="001E19A0" w:rsidRPr="00681C98">
        <w:t>s</w:t>
      </w:r>
      <w:r w:rsidRPr="00681C98">
        <w:t xml:space="preserve">trategy </w:t>
      </w:r>
      <w:r w:rsidR="001E19A0" w:rsidRPr="00681C98">
        <w:t>for</w:t>
      </w:r>
      <w:r w:rsidRPr="00681C98">
        <w:t xml:space="preserve"> </w:t>
      </w:r>
      <w:r w:rsidR="00A868AA" w:rsidRPr="00681C98">
        <w:t>peat swamp</w:t>
      </w:r>
      <w:r w:rsidR="00512D50" w:rsidRPr="00681C98">
        <w:t xml:space="preserve"> area</w:t>
      </w:r>
      <w:r w:rsidR="00A868AA" w:rsidRPr="00681C98">
        <w:t xml:space="preserve">s </w:t>
      </w:r>
      <w:r w:rsidRPr="00681C98">
        <w:t>drafted for government approval</w:t>
      </w:r>
      <w:bookmarkEnd w:id="53"/>
    </w:p>
    <w:p w14:paraId="29FCE7B7" w14:textId="77777777" w:rsidR="007F43DF" w:rsidRPr="00C115DF" w:rsidRDefault="00CC0039" w:rsidP="009557D5">
      <w:pPr>
        <w:pStyle w:val="Para"/>
      </w:pPr>
      <w:r w:rsidRPr="00C115DF">
        <w:t xml:space="preserve">The </w:t>
      </w:r>
      <w:r w:rsidR="006178B7" w:rsidRPr="00C115DF">
        <w:t>area of peat swamp</w:t>
      </w:r>
      <w:r w:rsidR="00512D50" w:rsidRPr="00C115DF">
        <w:t xml:space="preserve">s </w:t>
      </w:r>
      <w:r w:rsidRPr="00C115DF">
        <w:t xml:space="preserve">in Thailand </w:t>
      </w:r>
      <w:r w:rsidR="007F43DF" w:rsidRPr="00C115DF">
        <w:t xml:space="preserve">has been declining rapidly </w:t>
      </w:r>
      <w:r w:rsidRPr="00C115DF">
        <w:t xml:space="preserve">due to conversion to </w:t>
      </w:r>
      <w:r w:rsidR="007F43DF" w:rsidRPr="00C115DF">
        <w:t>oil palm plantation</w:t>
      </w:r>
      <w:r w:rsidRPr="00C115DF">
        <w:t>s</w:t>
      </w:r>
      <w:r w:rsidR="007F43DF" w:rsidRPr="00C115DF">
        <w:t xml:space="preserve"> and other farm land. </w:t>
      </w:r>
      <w:r w:rsidRPr="00C115DF">
        <w:t>At the same time, g</w:t>
      </w:r>
      <w:r w:rsidR="007F43DF" w:rsidRPr="00C115DF">
        <w:t xml:space="preserve">overnment agencies have different </w:t>
      </w:r>
      <w:r w:rsidRPr="00C115DF">
        <w:t xml:space="preserve">levels of </w:t>
      </w:r>
      <w:r w:rsidR="007F43DF" w:rsidRPr="00C115DF">
        <w:t>understand</w:t>
      </w:r>
      <w:r w:rsidRPr="00C115DF">
        <w:t>ing about the peat</w:t>
      </w:r>
      <w:r w:rsidR="007F43DF" w:rsidRPr="00C115DF">
        <w:t>land ecosystem and its service</w:t>
      </w:r>
      <w:r w:rsidRPr="00C115DF">
        <w:t>s</w:t>
      </w:r>
      <w:r w:rsidR="007F43DF" w:rsidRPr="00C115DF">
        <w:t xml:space="preserve"> and function</w:t>
      </w:r>
      <w:r w:rsidRPr="00C115DF">
        <w:t>s</w:t>
      </w:r>
      <w:r w:rsidR="007F43DF" w:rsidRPr="00C115DF">
        <w:t xml:space="preserve">.  As </w:t>
      </w:r>
      <w:r w:rsidRPr="00C115DF">
        <w:t xml:space="preserve">a </w:t>
      </w:r>
      <w:r w:rsidR="007F43DF" w:rsidRPr="00C115DF">
        <w:t xml:space="preserve">result, it is important to develop </w:t>
      </w:r>
      <w:r w:rsidRPr="00C115DF">
        <w:t>a national peat</w:t>
      </w:r>
      <w:r w:rsidR="007F43DF" w:rsidRPr="00C115DF">
        <w:t>land management strategy</w:t>
      </w:r>
      <w:r w:rsidRPr="00C115DF">
        <w:t xml:space="preserve"> that elevates peatland conservation onto the national agenda and secures legal protection for peat</w:t>
      </w:r>
      <w:r w:rsidR="007F43DF" w:rsidRPr="00C115DF">
        <w:t>land</w:t>
      </w:r>
      <w:r w:rsidRPr="00C115DF">
        <w:t>s, while educating and involving all relevant government agencies in the process.</w:t>
      </w:r>
      <w:r w:rsidR="007F43DF" w:rsidRPr="00C115DF">
        <w:t xml:space="preserve">   </w:t>
      </w:r>
      <w:r w:rsidR="007F43DF" w:rsidRPr="00C115DF">
        <w:rPr>
          <w:cs/>
        </w:rPr>
        <w:t xml:space="preserve"> </w:t>
      </w:r>
    </w:p>
    <w:p w14:paraId="66522DCC" w14:textId="77777777" w:rsidR="00CC0039" w:rsidRPr="00C115DF" w:rsidRDefault="00E3744C" w:rsidP="009557D5">
      <w:pPr>
        <w:pStyle w:val="Para"/>
      </w:pPr>
      <w:r w:rsidRPr="00C115DF">
        <w:t>Based on the criteria and methodology for assessing the state, function, and ecosystem services of peat</w:t>
      </w:r>
      <w:r w:rsidR="00A868AA" w:rsidRPr="00C115DF">
        <w:t xml:space="preserve"> </w:t>
      </w:r>
      <w:r w:rsidRPr="00C115DF">
        <w:t>swamp</w:t>
      </w:r>
      <w:r w:rsidR="00A868AA" w:rsidRPr="00C115DF">
        <w:t>s</w:t>
      </w:r>
      <w:r w:rsidRPr="00C115DF">
        <w:t xml:space="preserve"> (Output</w:t>
      </w:r>
      <w:r w:rsidR="00A868AA" w:rsidRPr="00C115DF">
        <w:t xml:space="preserve"> 3.2</w:t>
      </w:r>
      <w:r w:rsidRPr="00C115DF">
        <w:t>) and on the inventory (Output</w:t>
      </w:r>
      <w:r w:rsidR="00A868AA" w:rsidRPr="00C115DF">
        <w:t xml:space="preserve"> 3.3)</w:t>
      </w:r>
      <w:r w:rsidRPr="00C115DF">
        <w:t xml:space="preserve">, a National Strategy for </w:t>
      </w:r>
      <w:r w:rsidR="00A868AA" w:rsidRPr="00C115DF">
        <w:t xml:space="preserve">Peat swamps </w:t>
      </w:r>
      <w:r w:rsidRPr="00C115DF">
        <w:t>will be designed. The NSP will adopt a landscape approach to addressing threats to peat</w:t>
      </w:r>
      <w:r w:rsidR="00A868AA" w:rsidRPr="00C115DF">
        <w:t xml:space="preserve"> </w:t>
      </w:r>
      <w:r w:rsidRPr="00C115DF">
        <w:t>swamp</w:t>
      </w:r>
      <w:r w:rsidR="00A868AA" w:rsidRPr="00C115DF">
        <w:t>s</w:t>
      </w:r>
      <w:r w:rsidRPr="00C115DF">
        <w:t xml:space="preserve"> and will emphasize ecologically optimal management regimes for all peat</w:t>
      </w:r>
      <w:r w:rsidR="00A868AA" w:rsidRPr="00C115DF">
        <w:t xml:space="preserve"> </w:t>
      </w:r>
      <w:r w:rsidRPr="00C115DF">
        <w:t>swamp landscapes. The NSP will include (a) an overall description of peat</w:t>
      </w:r>
      <w:r w:rsidR="00A868AA" w:rsidRPr="00C115DF">
        <w:t xml:space="preserve"> </w:t>
      </w:r>
      <w:r w:rsidRPr="00C115DF">
        <w:t>swamps</w:t>
      </w:r>
      <w:r w:rsidRPr="00C115DF">
        <w:rPr>
          <w:rFonts w:ascii="Arial Unicode MS"/>
        </w:rPr>
        <w:t>’</w:t>
      </w:r>
      <w:r w:rsidRPr="00C115DF">
        <w:rPr>
          <w:rFonts w:ascii="Arial Unicode MS"/>
        </w:rPr>
        <w:t xml:space="preserve"> </w:t>
      </w:r>
      <w:r w:rsidRPr="00C115DF">
        <w:t>state and evaluation of their use, (b) a list of all peat</w:t>
      </w:r>
      <w:r w:rsidR="00A868AA" w:rsidRPr="00C115DF">
        <w:t xml:space="preserve"> </w:t>
      </w:r>
      <w:r w:rsidRPr="00C115DF">
        <w:t>swamp</w:t>
      </w:r>
      <w:r w:rsidR="00A868AA" w:rsidRPr="00C115DF">
        <w:t>s</w:t>
      </w:r>
      <w:r w:rsidRPr="00C115DF">
        <w:t xml:space="preserve"> </w:t>
      </w:r>
      <w:r w:rsidR="00A868AA" w:rsidRPr="00C115DF">
        <w:t xml:space="preserve">in Thailand </w:t>
      </w:r>
      <w:r w:rsidRPr="00C115DF">
        <w:t>with recommendations on their further use</w:t>
      </w:r>
      <w:r w:rsidR="00675363" w:rsidRPr="00C115DF">
        <w:t xml:space="preserve"> and specific standards </w:t>
      </w:r>
      <w:r w:rsidR="001E19A0" w:rsidRPr="00C115DF">
        <w:t xml:space="preserve">and management regimes </w:t>
      </w:r>
      <w:r w:rsidR="00675363" w:rsidRPr="00C115DF">
        <w:t>that must be met by each recommended use</w:t>
      </w:r>
      <w:r w:rsidRPr="00C115DF">
        <w:t>, and (c) identification of institutional ro</w:t>
      </w:r>
      <w:r w:rsidR="00E3029F" w:rsidRPr="00C115DF">
        <w:t xml:space="preserve">les for </w:t>
      </w:r>
      <w:r w:rsidR="004F5513" w:rsidRPr="00C115DF">
        <w:t xml:space="preserve">planning, financing and management </w:t>
      </w:r>
      <w:r w:rsidR="00E3029F" w:rsidRPr="00C115DF">
        <w:t>of peat swamp</w:t>
      </w:r>
      <w:r w:rsidRPr="00C115DF">
        <w:t>s</w:t>
      </w:r>
      <w:r w:rsidR="001E19A0" w:rsidRPr="00C115DF">
        <w:t xml:space="preserve"> with the objective of streamlining the institutional context of peat swamp management in the country</w:t>
      </w:r>
      <w:r w:rsidR="00CC0039" w:rsidRPr="00C115DF">
        <w:t>.</w:t>
      </w:r>
    </w:p>
    <w:p w14:paraId="79B3CE89" w14:textId="77777777" w:rsidR="000F21A1" w:rsidRPr="00C115DF" w:rsidRDefault="00E3744C" w:rsidP="009557D5">
      <w:pPr>
        <w:pStyle w:val="Para"/>
      </w:pPr>
      <w:r w:rsidRPr="00C115DF">
        <w:t>The recommendations on peat</w:t>
      </w:r>
      <w:r w:rsidR="00E3029F" w:rsidRPr="00C115DF">
        <w:t xml:space="preserve"> </w:t>
      </w:r>
      <w:r w:rsidRPr="00C115DF">
        <w:t xml:space="preserve">swamp use will be based on an analysis of all economic and ecological strengths, weaknesses, opportunities and threats for each peatland included in the inventory. </w:t>
      </w:r>
      <w:r w:rsidR="00A03266" w:rsidRPr="00C115DF">
        <w:t xml:space="preserve">Potential climate change impacts will be taken into consideration </w:t>
      </w:r>
      <w:r w:rsidR="00EE6F82" w:rsidRPr="00C115DF">
        <w:t xml:space="preserve">in making these recommendations on peat swamp use. </w:t>
      </w:r>
      <w:r w:rsidRPr="00C115DF">
        <w:t xml:space="preserve">Recommended uses will </w:t>
      </w:r>
      <w:r w:rsidR="004F5513" w:rsidRPr="00C115DF">
        <w:t xml:space="preserve">range from </w:t>
      </w:r>
      <w:r w:rsidRPr="00C115DF">
        <w:t>nature conservation (</w:t>
      </w:r>
      <w:r w:rsidR="004F5513" w:rsidRPr="00C115DF">
        <w:t xml:space="preserve">areas of strict protection), </w:t>
      </w:r>
      <w:r w:rsidR="00262ED9" w:rsidRPr="00C115DF">
        <w:t xml:space="preserve">areas for </w:t>
      </w:r>
      <w:r w:rsidR="004F5513" w:rsidRPr="00C115DF">
        <w:t>sustainable use o</w:t>
      </w:r>
      <w:r w:rsidR="00BA7B52">
        <w:t xml:space="preserve">f peat swamp resources by local </w:t>
      </w:r>
      <w:r w:rsidR="004F5513" w:rsidRPr="00C115DF">
        <w:t xml:space="preserve">communities, to </w:t>
      </w:r>
      <w:r w:rsidR="000F21A1" w:rsidRPr="00C115DF">
        <w:t xml:space="preserve">residential and community areas. In peatlands that are private lands, </w:t>
      </w:r>
      <w:r w:rsidR="004F5513" w:rsidRPr="00C115DF">
        <w:t xml:space="preserve">plantation </w:t>
      </w:r>
      <w:r w:rsidRPr="00C115DF">
        <w:t>agriculture</w:t>
      </w:r>
      <w:r w:rsidR="004F5513" w:rsidRPr="00C115DF">
        <w:t xml:space="preserve"> </w:t>
      </w:r>
      <w:r w:rsidR="000F21A1" w:rsidRPr="00C115DF">
        <w:t xml:space="preserve">such as oil palm cannot be prohibited, but </w:t>
      </w:r>
      <w:r w:rsidR="004F5513" w:rsidRPr="00C115DF">
        <w:t xml:space="preserve">standards for </w:t>
      </w:r>
      <w:r w:rsidR="00262ED9" w:rsidRPr="00C115DF">
        <w:t>avoidance and mitigation of the draining effect from plantations</w:t>
      </w:r>
      <w:r w:rsidR="000F21A1" w:rsidRPr="00C115DF">
        <w:t xml:space="preserve"> will be recommended</w:t>
      </w:r>
      <w:r w:rsidR="00262ED9" w:rsidRPr="00C115DF">
        <w:rPr>
          <w:rStyle w:val="FootnoteReference"/>
        </w:rPr>
        <w:footnoteReference w:id="32"/>
      </w:r>
      <w:r w:rsidRPr="00C115DF">
        <w:t xml:space="preserve">. </w:t>
      </w:r>
      <w:r w:rsidR="000F21A1" w:rsidRPr="00C115DF">
        <w:t>The NSP will be an important tool for building awareness about the status of different peatlands and the need for adhering to recommended uses. For example, if a peatland falls within a protected area such as an NHA, rules and regulations outlined in the National Park Act must be adhered to for that area.</w:t>
      </w:r>
    </w:p>
    <w:p w14:paraId="02075F66" w14:textId="77777777" w:rsidR="00244345" w:rsidRPr="00C115DF" w:rsidRDefault="00C52077" w:rsidP="001D44CC">
      <w:pPr>
        <w:pStyle w:val="Heading20"/>
      </w:pPr>
      <w:bookmarkStart w:id="54" w:name="_Toc405274853"/>
      <w:r w:rsidRPr="00C115DF">
        <w:lastRenderedPageBreak/>
        <w:t>2.5 Socio-</w:t>
      </w:r>
      <w:r w:rsidR="00685AA3" w:rsidRPr="00C115DF">
        <w:t>e</w:t>
      </w:r>
      <w:r w:rsidRPr="00C115DF">
        <w:t xml:space="preserve">conomic </w:t>
      </w:r>
      <w:r w:rsidR="00685AA3" w:rsidRPr="00C115DF">
        <w:t>b</w:t>
      </w:r>
      <w:r w:rsidRPr="00C115DF">
        <w:t xml:space="preserve">enefits </w:t>
      </w:r>
      <w:r w:rsidR="0047730C" w:rsidRPr="00C115DF">
        <w:t>i</w:t>
      </w:r>
      <w:r w:rsidRPr="00C115DF">
        <w:t xml:space="preserve">ncluding </w:t>
      </w:r>
      <w:r w:rsidR="0047730C" w:rsidRPr="00C115DF">
        <w:t>g</w:t>
      </w:r>
      <w:r w:rsidRPr="00C115DF">
        <w:t xml:space="preserve">ender </w:t>
      </w:r>
      <w:r w:rsidR="0047730C" w:rsidRPr="00C115DF">
        <w:t>d</w:t>
      </w:r>
      <w:r w:rsidRPr="00C115DF">
        <w:t>imension</w:t>
      </w:r>
      <w:bookmarkEnd w:id="48"/>
      <w:bookmarkEnd w:id="54"/>
    </w:p>
    <w:p w14:paraId="6FE388D2" w14:textId="77777777" w:rsidR="00050E05" w:rsidRPr="00C115DF" w:rsidRDefault="00050E05" w:rsidP="009557D5">
      <w:pPr>
        <w:pStyle w:val="Para"/>
      </w:pPr>
      <w:r w:rsidRPr="00C115DF">
        <w:t>By designating the EPA</w:t>
      </w:r>
      <w:r w:rsidR="006B6D97" w:rsidRPr="00C115DF">
        <w:t>s</w:t>
      </w:r>
      <w:r w:rsidRPr="00C115DF">
        <w:t xml:space="preserve"> and improving management effectiveness within the KKL, the project will secure the livelihoods of local people that are based on the natural resources provided by the peat swamps.</w:t>
      </w:r>
    </w:p>
    <w:p w14:paraId="0704C60C" w14:textId="77777777" w:rsidR="00244345" w:rsidRPr="00C115DF" w:rsidRDefault="00A97A77" w:rsidP="009557D5">
      <w:pPr>
        <w:pStyle w:val="Para"/>
      </w:pPr>
      <w:r w:rsidRPr="00C115DF">
        <w:t xml:space="preserve">The majority of the population </w:t>
      </w:r>
      <w:r w:rsidR="00244345" w:rsidRPr="00C115DF">
        <w:t xml:space="preserve">living in the </w:t>
      </w:r>
      <w:r w:rsidR="00050E05" w:rsidRPr="00C115DF">
        <w:t xml:space="preserve">KKL </w:t>
      </w:r>
      <w:r w:rsidRPr="00C115DF">
        <w:t xml:space="preserve">is involved in </w:t>
      </w:r>
      <w:r w:rsidR="00244345" w:rsidRPr="00C115DF">
        <w:t>agricultural work</w:t>
      </w:r>
      <w:r w:rsidRPr="00C115DF">
        <w:t xml:space="preserve"> including </w:t>
      </w:r>
      <w:r w:rsidR="00244345" w:rsidRPr="00C115DF">
        <w:t xml:space="preserve">oil </w:t>
      </w:r>
      <w:r w:rsidRPr="00C115DF">
        <w:t xml:space="preserve">palm, rubber, </w:t>
      </w:r>
      <w:r w:rsidR="00244345" w:rsidRPr="00C115DF">
        <w:t>rice paddy fields, vegetable gardens and fields, and fruit orchards (mangosteen, longing, lime, rambutan, durian, and other fruits)</w:t>
      </w:r>
      <w:r w:rsidR="0047730C" w:rsidRPr="00C115DF">
        <w:t>. In addition</w:t>
      </w:r>
      <w:r w:rsidR="00244345" w:rsidRPr="00C115DF">
        <w:t xml:space="preserve">, some villagers work as short-time informal workers, government officials, and traders. The average income (as of 2012-2013) is 45,000- 90,000 Baht per year per person. Most of this income (about 60%) comes from agricultural activities. </w:t>
      </w:r>
    </w:p>
    <w:p w14:paraId="5D2E782C" w14:textId="77777777" w:rsidR="00244345" w:rsidRPr="00C115DF" w:rsidRDefault="00244345" w:rsidP="009557D5">
      <w:pPr>
        <w:pStyle w:val="Para"/>
      </w:pPr>
      <w:r w:rsidRPr="00C115DF">
        <w:t xml:space="preserve">Most of the rice grown in the </w:t>
      </w:r>
      <w:r w:rsidR="00050E05" w:rsidRPr="00C115DF">
        <w:t xml:space="preserve">KKL </w:t>
      </w:r>
      <w:r w:rsidRPr="00C115DF">
        <w:t xml:space="preserve">is used for household consumption, with left over </w:t>
      </w:r>
      <w:r w:rsidR="0047730C" w:rsidRPr="00C115DF">
        <w:t xml:space="preserve">quantities being </w:t>
      </w:r>
      <w:r w:rsidRPr="00C115DF">
        <w:t xml:space="preserve">sold. Rice is grown </w:t>
      </w:r>
      <w:r w:rsidR="0047730C" w:rsidRPr="00C115DF">
        <w:t xml:space="preserve">in </w:t>
      </w:r>
      <w:r w:rsidRPr="00C115DF">
        <w:t xml:space="preserve">both traditional </w:t>
      </w:r>
      <w:r w:rsidR="0047730C" w:rsidRPr="00C115DF">
        <w:t xml:space="preserve">ways </w:t>
      </w:r>
      <w:r w:rsidRPr="00C115DF">
        <w:t xml:space="preserve">(once a year, with water from rainfall filling the paddy fields) and in more intensive </w:t>
      </w:r>
      <w:r w:rsidR="0047730C" w:rsidRPr="00C115DF">
        <w:t xml:space="preserve">ways </w:t>
      </w:r>
      <w:r w:rsidRPr="00C115DF">
        <w:t>(twice a year, with water coming from rainfall, natural water sources and man-made irrigation systems). Currently, the area used for growing rice is decreasing due to flooding, poor soils, brackish water and an increase in cash crops (rubber and palm) being grown in previous rice planting areas.</w:t>
      </w:r>
    </w:p>
    <w:p w14:paraId="5AC52A91" w14:textId="77777777" w:rsidR="00244345" w:rsidRPr="00C115DF" w:rsidRDefault="00244345" w:rsidP="009557D5">
      <w:pPr>
        <w:pStyle w:val="Para"/>
      </w:pPr>
      <w:r w:rsidRPr="00C115DF">
        <w:t xml:space="preserve">Fishing and aquaculture is another important livelihood in the </w:t>
      </w:r>
      <w:r w:rsidR="00050E05" w:rsidRPr="00C115DF">
        <w:t>KKL</w:t>
      </w:r>
      <w:r w:rsidRPr="00C115DF">
        <w:t xml:space="preserve">. Every household has equipment to catch fish and aquatic animals, and villagers enjoy eating fresh fish and prawns regularly. </w:t>
      </w:r>
      <w:r w:rsidR="0047730C" w:rsidRPr="00C115DF">
        <w:t>E</w:t>
      </w:r>
      <w:r w:rsidRPr="00C115DF">
        <w:t xml:space="preserve">xcess fish is processed and preserved (for example, dried shrimp, fermented fish, and shrimp paste), which can be eaten or sold. </w:t>
      </w:r>
      <w:r w:rsidR="00CD367E" w:rsidRPr="00C115DF">
        <w:t xml:space="preserve"> Fish </w:t>
      </w:r>
      <w:r w:rsidR="00050E05" w:rsidRPr="00C115DF">
        <w:t xml:space="preserve">production </w:t>
      </w:r>
      <w:r w:rsidR="00CD367E" w:rsidRPr="00C115DF">
        <w:t xml:space="preserve">from </w:t>
      </w:r>
      <w:r w:rsidR="00050E05" w:rsidRPr="00C115DF">
        <w:t xml:space="preserve">the KKL </w:t>
      </w:r>
      <w:r w:rsidR="00CD367E" w:rsidRPr="00C115DF">
        <w:t>is 3,585 ton</w:t>
      </w:r>
      <w:r w:rsidR="0047730C" w:rsidRPr="00C115DF">
        <w:t>s</w:t>
      </w:r>
      <w:r w:rsidR="00CD367E" w:rsidRPr="00C115DF">
        <w:t xml:space="preserve"> per year, </w:t>
      </w:r>
      <w:r w:rsidR="0047730C" w:rsidRPr="00C115DF">
        <w:t xml:space="preserve">which is </w:t>
      </w:r>
      <w:r w:rsidR="00CD367E" w:rsidRPr="00C115DF">
        <w:t>approximately 179,212,500 Thai Baht per year</w:t>
      </w:r>
      <w:r w:rsidR="0047730C" w:rsidRPr="00C115DF">
        <w:t xml:space="preserve"> in value</w:t>
      </w:r>
      <w:r w:rsidR="00CD367E" w:rsidRPr="00C115DF">
        <w:t xml:space="preserve">.  These products </w:t>
      </w:r>
      <w:r w:rsidR="0047730C" w:rsidRPr="00C115DF">
        <w:t xml:space="preserve">are </w:t>
      </w:r>
      <w:r w:rsidR="00CD367E" w:rsidRPr="00C115DF">
        <w:t>consume</w:t>
      </w:r>
      <w:r w:rsidR="0047730C" w:rsidRPr="00C115DF">
        <w:t>d</w:t>
      </w:r>
      <w:r w:rsidR="00CD367E" w:rsidRPr="00C115DF">
        <w:t xml:space="preserve"> </w:t>
      </w:r>
      <w:r w:rsidR="0047730C" w:rsidRPr="00C115DF">
        <w:t xml:space="preserve">locally </w:t>
      </w:r>
      <w:r w:rsidR="00CD367E" w:rsidRPr="00C115DF">
        <w:t xml:space="preserve">or </w:t>
      </w:r>
      <w:r w:rsidR="005C143B" w:rsidRPr="00C115DF">
        <w:t>process</w:t>
      </w:r>
      <w:r w:rsidR="0047730C" w:rsidRPr="00C115DF">
        <w:t>ed</w:t>
      </w:r>
      <w:r w:rsidR="005C143B" w:rsidRPr="00C115DF">
        <w:t xml:space="preserve"> for </w:t>
      </w:r>
      <w:r w:rsidR="0047730C" w:rsidRPr="00C115DF">
        <w:t xml:space="preserve">sale </w:t>
      </w:r>
      <w:r w:rsidR="005C143B" w:rsidRPr="00C115DF">
        <w:t>a</w:t>
      </w:r>
      <w:r w:rsidR="0047730C" w:rsidRPr="00C115DF">
        <w:t>t local markets and for tourists</w:t>
      </w:r>
      <w:r w:rsidR="005C143B" w:rsidRPr="00C115DF">
        <w:t xml:space="preserve">.  </w:t>
      </w:r>
    </w:p>
    <w:p w14:paraId="58FEDCCF" w14:textId="77777777" w:rsidR="00244345" w:rsidRPr="00C115DF" w:rsidRDefault="00244345" w:rsidP="009557D5">
      <w:pPr>
        <w:pStyle w:val="Para"/>
      </w:pPr>
      <w:r w:rsidRPr="00C115DF">
        <w:t xml:space="preserve">Livestock </w:t>
      </w:r>
      <w:r w:rsidR="0047730C" w:rsidRPr="00C115DF">
        <w:t xml:space="preserve">rearing – especially </w:t>
      </w:r>
      <w:r w:rsidRPr="00C115DF">
        <w:t>cows and water buffalos</w:t>
      </w:r>
      <w:r w:rsidR="0047730C" w:rsidRPr="00C115DF">
        <w:t xml:space="preserve"> – is </w:t>
      </w:r>
      <w:r w:rsidRPr="00C115DF">
        <w:t xml:space="preserve">decreasing in the </w:t>
      </w:r>
      <w:r w:rsidR="00050E05" w:rsidRPr="00C115DF">
        <w:t>KKL</w:t>
      </w:r>
      <w:r w:rsidRPr="00C115DF">
        <w:t xml:space="preserve">. </w:t>
      </w:r>
      <w:r w:rsidR="0047730C" w:rsidRPr="00C115DF">
        <w:t xml:space="preserve">The </w:t>
      </w:r>
      <w:r w:rsidRPr="00C115DF">
        <w:t xml:space="preserve">increase in </w:t>
      </w:r>
      <w:r w:rsidR="0047730C" w:rsidRPr="00C115DF">
        <w:t xml:space="preserve">modern tractors and harvesters </w:t>
      </w:r>
      <w:r w:rsidRPr="00C115DF">
        <w:t xml:space="preserve">has </w:t>
      </w:r>
      <w:r w:rsidR="0047730C" w:rsidRPr="00C115DF">
        <w:t xml:space="preserve">reduced </w:t>
      </w:r>
      <w:r w:rsidRPr="00C115DF">
        <w:t>the need for large animals traditionally need</w:t>
      </w:r>
      <w:r w:rsidR="00CB345B" w:rsidRPr="00C115DF">
        <w:t>ed</w:t>
      </w:r>
      <w:r w:rsidRPr="00C115DF">
        <w:t xml:space="preserve"> during tilling and harvesting. Furthermore, many of the areas previously used for rice growing have been converted to rubber and palm oil plantations, which means that there are less areas available for grazing.</w:t>
      </w:r>
    </w:p>
    <w:p w14:paraId="4469CCC3" w14:textId="77777777" w:rsidR="00244345" w:rsidRPr="00C115DF" w:rsidRDefault="00244345" w:rsidP="009557D5">
      <w:pPr>
        <w:pStyle w:val="Para"/>
      </w:pPr>
      <w:r w:rsidRPr="00C115DF">
        <w:t xml:space="preserve">Vegetables are grown for both household consumption and for income generation. Commonly grown vegetables include </w:t>
      </w:r>
      <w:r w:rsidR="0047730C" w:rsidRPr="00C115DF">
        <w:t>chilies</w:t>
      </w:r>
      <w:r w:rsidRPr="00C115DF">
        <w:t xml:space="preserve">, Chinese kale, and long beans. Most often these vegetables are grown in the fields after rice is harvested, in the ditches of oil </w:t>
      </w:r>
      <w:r w:rsidR="0047730C" w:rsidRPr="00C115DF">
        <w:t xml:space="preserve">palm </w:t>
      </w:r>
      <w:r w:rsidRPr="00C115DF">
        <w:t>plantations, or near kitchens or water sources.</w:t>
      </w:r>
    </w:p>
    <w:p w14:paraId="29E12D55" w14:textId="77777777" w:rsidR="00671A6F" w:rsidRPr="00C115DF" w:rsidRDefault="00671A6F" w:rsidP="009557D5">
      <w:pPr>
        <w:pStyle w:val="Para"/>
      </w:pPr>
      <w:r w:rsidRPr="00C115DF">
        <w:t xml:space="preserve">Krajood is an important natural resource provided by the </w:t>
      </w:r>
      <w:r w:rsidR="00050E05" w:rsidRPr="00C115DF">
        <w:t>KKL</w:t>
      </w:r>
      <w:r w:rsidRPr="00C115DF">
        <w:t xml:space="preserve">. </w:t>
      </w:r>
      <w:r w:rsidR="00244345" w:rsidRPr="00C115DF">
        <w:t xml:space="preserve">Local handicraft products </w:t>
      </w:r>
      <w:r w:rsidRPr="00C115DF">
        <w:t xml:space="preserve">made from krajood </w:t>
      </w:r>
      <w:r w:rsidR="00244345" w:rsidRPr="00C115DF">
        <w:t>provide vil</w:t>
      </w:r>
      <w:r w:rsidR="0047730C" w:rsidRPr="00C115DF">
        <w:t xml:space="preserve">lagers with supplemental income. </w:t>
      </w:r>
      <w:r w:rsidRPr="00C115DF">
        <w:t xml:space="preserve">Local people have been increasing their income from krajood through harvesting, handicraft-making, and serving as middlemen for krajood. This is especially the case for villagers from the Kreng sub-district who have been improving their well-being, and supporting their children’s education because of this income. </w:t>
      </w:r>
      <w:r w:rsidR="00303411" w:rsidRPr="00C115DF">
        <w:t xml:space="preserve">Compared with other jobs, income from krajood processing provides the highest income in the villages. Krajood harvesting provides around 300 baht per day for a family, and krajood processing provides around 5,000 to 20,000 baht per month for a family. </w:t>
      </w:r>
      <w:r w:rsidRPr="00C115DF">
        <w:t xml:space="preserve">The use of krajood is based on local knowledge and practices, and villagers have joined to form groups to make krajood products. However, naturally occurring krajood is decreasing, so villagers are beginning to cultivate it to use and sell. Therefore, the project’s efforts to ensure sustainable management and use of krajood through the management and zoning activities (under Outputs 1.2 and 1.3), as </w:t>
      </w:r>
      <w:r w:rsidRPr="00C115DF">
        <w:lastRenderedPageBreak/>
        <w:t xml:space="preserve">well as support for community forestry and value-added processing (through Output 1.5) will be important in improving the socio-economic situation. </w:t>
      </w:r>
    </w:p>
    <w:p w14:paraId="3E94DD36" w14:textId="77777777" w:rsidR="00EB448C" w:rsidRPr="00C115DF" w:rsidRDefault="00EB448C" w:rsidP="009557D5">
      <w:pPr>
        <w:pStyle w:val="Para"/>
      </w:pPr>
      <w:r w:rsidRPr="00C115DF">
        <w:t>Water buffaloes are another important economic resource for local people. Raising buffaloes is a way for local people to gain interest on their money akin to putting money in the bank. An adult buffalo is about 10,000 to 30,000 Baht.</w:t>
      </w:r>
    </w:p>
    <w:p w14:paraId="6FF73775" w14:textId="77777777" w:rsidR="00671A6F" w:rsidRPr="00C115DF" w:rsidRDefault="00671A6F" w:rsidP="009557D5">
      <w:pPr>
        <w:pStyle w:val="Para"/>
      </w:pPr>
      <w:r w:rsidRPr="00C115DF">
        <w:t>Peat swamp forest products such as krajood, honey, fish and water buffaloes (</w:t>
      </w:r>
      <w:r w:rsidR="00EB448C" w:rsidRPr="00C115DF">
        <w:t>that are harvested/ raised for sale</w:t>
      </w:r>
      <w:r w:rsidRPr="00C115DF">
        <w:t>) can provide 150,000- 300,000 Baht/ year for the entire community.</w:t>
      </w:r>
      <w:r w:rsidR="00EB448C" w:rsidRPr="00C115DF">
        <w:t xml:space="preserve"> Resources such as insects and wild plants are harvested for self-consumption.</w:t>
      </w:r>
    </w:p>
    <w:p w14:paraId="7A177158" w14:textId="77777777" w:rsidR="00641C90" w:rsidRPr="00C115DF" w:rsidRDefault="00641C90" w:rsidP="009557D5">
      <w:pPr>
        <w:pStyle w:val="Para"/>
      </w:pPr>
      <w:r w:rsidRPr="00C115DF">
        <w:t>Women are the most frequen</w:t>
      </w:r>
      <w:r w:rsidR="002D1314" w:rsidRPr="00C115DF">
        <w:t>t</w:t>
      </w:r>
      <w:r w:rsidRPr="00C115DF">
        <w:t xml:space="preserve"> use</w:t>
      </w:r>
      <w:r w:rsidR="002D1314" w:rsidRPr="00C115DF">
        <w:t>rs</w:t>
      </w:r>
      <w:r w:rsidRPr="00C115DF">
        <w:t xml:space="preserve"> of peat swamp</w:t>
      </w:r>
      <w:r w:rsidR="002D1314" w:rsidRPr="00C115DF">
        <w:t>s</w:t>
      </w:r>
      <w:r w:rsidRPr="00C115DF">
        <w:t>, especially</w:t>
      </w:r>
      <w:r w:rsidR="002D1314" w:rsidRPr="00C115DF">
        <w:t xml:space="preserve"> for harvest of k</w:t>
      </w:r>
      <w:r w:rsidRPr="00C115DF">
        <w:t xml:space="preserve">rajood. </w:t>
      </w:r>
      <w:r w:rsidR="002D1314" w:rsidRPr="00C115DF">
        <w:t>They harvest it</w:t>
      </w:r>
      <w:r w:rsidRPr="00C115DF">
        <w:t xml:space="preserve">, </w:t>
      </w:r>
      <w:r w:rsidR="002D1314" w:rsidRPr="00C115DF">
        <w:t xml:space="preserve">prepare it </w:t>
      </w:r>
      <w:r w:rsidRPr="00C115DF">
        <w:t xml:space="preserve">for weaving (bleaching with mud, drying, etc.), process </w:t>
      </w:r>
      <w:r w:rsidR="00046EDC" w:rsidRPr="00C115DF">
        <w:t xml:space="preserve">it </w:t>
      </w:r>
      <w:r w:rsidR="002D1314" w:rsidRPr="00C115DF">
        <w:t xml:space="preserve">into products </w:t>
      </w:r>
      <w:r w:rsidRPr="00C115DF">
        <w:t xml:space="preserve">and </w:t>
      </w:r>
      <w:r w:rsidR="002D1314" w:rsidRPr="00C115DF">
        <w:t xml:space="preserve">sell </w:t>
      </w:r>
      <w:r w:rsidRPr="00C115DF">
        <w:t>the products.</w:t>
      </w:r>
      <w:r w:rsidR="00046EDC" w:rsidRPr="00C115DF">
        <w:t xml:space="preserve"> </w:t>
      </w:r>
      <w:r w:rsidRPr="00C115DF">
        <w:t xml:space="preserve">Krajood users at the peat swamps can be grouped into two groups: 1) </w:t>
      </w:r>
      <w:r w:rsidR="00046EDC" w:rsidRPr="00C115DF">
        <w:t>harvesting k</w:t>
      </w:r>
      <w:r w:rsidRPr="00C115DF">
        <w:t xml:space="preserve">rajood for making products, and 2) </w:t>
      </w:r>
      <w:r w:rsidR="00046EDC" w:rsidRPr="00C115DF">
        <w:t xml:space="preserve">harvesting it </w:t>
      </w:r>
      <w:r w:rsidRPr="00C115DF">
        <w:t xml:space="preserve">for </w:t>
      </w:r>
      <w:r w:rsidR="00046EDC" w:rsidRPr="00C115DF">
        <w:t>sale to k</w:t>
      </w:r>
      <w:r w:rsidR="0056519B" w:rsidRPr="00C115DF">
        <w:t xml:space="preserve">rajood processing groups. </w:t>
      </w:r>
      <w:r w:rsidRPr="00C115DF">
        <w:t xml:space="preserve">Every village (11 villages) in Kreng sub-district has a </w:t>
      </w:r>
      <w:r w:rsidR="00046EDC" w:rsidRPr="00C115DF">
        <w:t>women’s</w:t>
      </w:r>
      <w:r w:rsidRPr="00C115DF">
        <w:t xml:space="preserve"> group for </w:t>
      </w:r>
      <w:r w:rsidR="00046EDC" w:rsidRPr="00C115DF">
        <w:t>k</w:t>
      </w:r>
      <w:r w:rsidRPr="00C115DF">
        <w:t>rajood processing. Some villages have more than one group. There are all together at least 20 groups in this sub-distr</w:t>
      </w:r>
      <w:r w:rsidR="00046EDC" w:rsidRPr="00C115DF">
        <w:t xml:space="preserve">ict. Each group has around 30 to </w:t>
      </w:r>
      <w:r w:rsidRPr="00C115DF">
        <w:t>50 members.</w:t>
      </w:r>
      <w:r w:rsidR="00EB448C" w:rsidRPr="00C115DF">
        <w:t xml:space="preserve"> </w:t>
      </w:r>
      <w:r w:rsidRPr="00C115DF">
        <w:t xml:space="preserve">There are many organizations, such as district community development office, agricultural cooperative, provincial commerce office and Supanimit </w:t>
      </w:r>
      <w:r w:rsidR="00046EDC" w:rsidRPr="00C115DF">
        <w:t xml:space="preserve">foundation, which have provided </w:t>
      </w:r>
      <w:r w:rsidRPr="00C115DF">
        <w:t>support in setting up the groups since 1979.</w:t>
      </w:r>
    </w:p>
    <w:p w14:paraId="70644842" w14:textId="77777777" w:rsidR="00244345" w:rsidRPr="00C115DF" w:rsidRDefault="00C52077" w:rsidP="001D44CC">
      <w:pPr>
        <w:pStyle w:val="Heading20"/>
      </w:pPr>
      <w:bookmarkStart w:id="55" w:name="_Toc384025517"/>
      <w:bookmarkStart w:id="56" w:name="_Toc405274854"/>
      <w:r w:rsidRPr="00C115DF">
        <w:t>2.6</w:t>
      </w:r>
      <w:r w:rsidR="00772732" w:rsidRPr="00C115DF">
        <w:t>.</w:t>
      </w:r>
      <w:r w:rsidRPr="00C115DF">
        <w:t xml:space="preserve"> Cost-</w:t>
      </w:r>
      <w:r w:rsidR="007341CD" w:rsidRPr="00C115DF">
        <w:t>e</w:t>
      </w:r>
      <w:r w:rsidRPr="00C115DF">
        <w:t>ffectiveness</w:t>
      </w:r>
      <w:bookmarkEnd w:id="55"/>
      <w:bookmarkEnd w:id="56"/>
    </w:p>
    <w:p w14:paraId="5234FF97" w14:textId="77777777" w:rsidR="00B67C21" w:rsidRPr="00C115DF" w:rsidRDefault="00B67C21" w:rsidP="009557D5">
      <w:pPr>
        <w:pStyle w:val="Para"/>
      </w:pPr>
      <w:r w:rsidRPr="00C115DF">
        <w:t>The objective of the project is to conserve and restore peat swamps in the KKL and put in place sustainable management. This, in turn, will help conserve the biodiversity harbored in the KKL, reduce CO</w:t>
      </w:r>
      <w:r w:rsidRPr="00C115DF">
        <w:rPr>
          <w:vertAlign w:val="subscript"/>
        </w:rPr>
        <w:t>2</w:t>
      </w:r>
      <w:r w:rsidRPr="00C115DF">
        <w:t xml:space="preserve"> emissions from peat mineralization, and promote sustainable management of peat swamp forests. To realize this objective in the most cost-effective manner, project design has been shaped by the following principles:</w:t>
      </w:r>
    </w:p>
    <w:p w14:paraId="563E282F" w14:textId="77777777" w:rsidR="00B67C21" w:rsidRPr="00C115DF" w:rsidRDefault="00B67C21" w:rsidP="009557D5">
      <w:pPr>
        <w:pStyle w:val="Para"/>
        <w:numPr>
          <w:ilvl w:val="0"/>
          <w:numId w:val="16"/>
        </w:numPr>
      </w:pPr>
      <w:r w:rsidRPr="00C115DF">
        <w:t>Combining policy prescriptions (NSP) with on-the-ground demonstrations at pilot sites so that one can inform the other.</w:t>
      </w:r>
    </w:p>
    <w:p w14:paraId="2998753B" w14:textId="77777777" w:rsidR="00B67C21" w:rsidRPr="00C115DF" w:rsidRDefault="00B67C21" w:rsidP="009557D5">
      <w:pPr>
        <w:pStyle w:val="Para"/>
        <w:numPr>
          <w:ilvl w:val="0"/>
          <w:numId w:val="16"/>
        </w:numPr>
      </w:pPr>
      <w:r w:rsidRPr="00C115DF">
        <w:t xml:space="preserve">Developing a national strategy – NSP – that will provide recommendations on the most optimal use of peat swamps in Thailand based on both economic and environmental considerations and this is expected to steer the allocation of peat swamps to their best use. The project will undertake an economic valuation of ecosystem services of the KKL peat swamps </w:t>
      </w:r>
      <w:r w:rsidR="00387D95" w:rsidRPr="00C115DF">
        <w:t xml:space="preserve">which will </w:t>
      </w:r>
      <w:r w:rsidR="008205F3" w:rsidRPr="00C115DF">
        <w:t xml:space="preserve">highlight </w:t>
      </w:r>
      <w:r w:rsidRPr="00C115DF">
        <w:t xml:space="preserve">the economic </w:t>
      </w:r>
      <w:r w:rsidR="00387D95" w:rsidRPr="00C115DF">
        <w:t xml:space="preserve">value of a range of ecosystem services. </w:t>
      </w:r>
      <w:r w:rsidRPr="00C115DF">
        <w:t xml:space="preserve">Further, </w:t>
      </w:r>
      <w:r w:rsidR="008205F3" w:rsidRPr="00C115DF">
        <w:t xml:space="preserve">in pilot sites, it will demonstrate </w:t>
      </w:r>
      <w:r w:rsidRPr="00C115DF">
        <w:t xml:space="preserve">sustainable uses </w:t>
      </w:r>
      <w:r w:rsidR="00387D95" w:rsidRPr="00C115DF">
        <w:t xml:space="preserve">of peat swamps (krajood harvesting and products, honey, products from </w:t>
      </w:r>
      <w:r w:rsidR="00387D95" w:rsidRPr="00C115DF">
        <w:rPr>
          <w:i/>
        </w:rPr>
        <w:t>Melaleuca</w:t>
      </w:r>
      <w:r w:rsidR="00387D95" w:rsidRPr="00C115DF">
        <w:t xml:space="preserve">, and processed fish products). Together, this will help build the case that </w:t>
      </w:r>
      <w:r w:rsidRPr="00C115DF">
        <w:t xml:space="preserve">in some </w:t>
      </w:r>
      <w:r w:rsidR="00387D95" w:rsidRPr="00C115DF">
        <w:t xml:space="preserve">instances </w:t>
      </w:r>
      <w:r w:rsidRPr="00C115DF">
        <w:t xml:space="preserve">conservation and restoration of </w:t>
      </w:r>
      <w:r w:rsidR="00387D95" w:rsidRPr="00C115DF">
        <w:t xml:space="preserve">peat swamps </w:t>
      </w:r>
      <w:r w:rsidRPr="00C115DF">
        <w:t xml:space="preserve">could be the most cost-effective land use choice. </w:t>
      </w:r>
    </w:p>
    <w:p w14:paraId="58D63053" w14:textId="77777777" w:rsidR="00B67C21" w:rsidRPr="00C115DF" w:rsidRDefault="00B67C21" w:rsidP="009557D5">
      <w:pPr>
        <w:pStyle w:val="Para"/>
        <w:numPr>
          <w:ilvl w:val="0"/>
          <w:numId w:val="16"/>
        </w:numPr>
      </w:pPr>
      <w:r w:rsidRPr="00C115DF">
        <w:t xml:space="preserve">Selecting pilot sites where project objectives can be demonstrated in the most cost-effective way: For example, one of the main criteria in selecting </w:t>
      </w:r>
      <w:r w:rsidR="00387D95" w:rsidRPr="00C115DF">
        <w:t xml:space="preserve">pilot sites was </w:t>
      </w:r>
      <w:r w:rsidRPr="00C115DF">
        <w:t xml:space="preserve">the </w:t>
      </w:r>
      <w:r w:rsidR="00387D95" w:rsidRPr="00C115DF">
        <w:t xml:space="preserve">interest from communities and NHAs to contribute to the project’s objective and the ability to secure cofinancing from partners to maximize the impact of GEF resources. </w:t>
      </w:r>
      <w:r w:rsidRPr="00C115DF">
        <w:t xml:space="preserve">In addition, site selection has also been driven by the ability to generate multiple benefits through the limited project sites. Thus, while the carbon benefit at a particular site was an important consideration, so also was how the site fit into the landscape approach to ensure habitat extension opportunities for threatened species </w:t>
      </w:r>
      <w:r w:rsidR="00387D95" w:rsidRPr="00C115DF">
        <w:t>(</w:t>
      </w:r>
      <w:r w:rsidR="006F6CAC" w:rsidRPr="00C115DF">
        <w:t xml:space="preserve">e.g., </w:t>
      </w:r>
      <w:r w:rsidR="00387D95" w:rsidRPr="00C115DF">
        <w:t xml:space="preserve">connecting separate patches of </w:t>
      </w:r>
      <w:r w:rsidR="006F6CAC" w:rsidRPr="00C115DF">
        <w:t xml:space="preserve">the Bor Lor NHA) </w:t>
      </w:r>
      <w:r w:rsidRPr="00C115DF">
        <w:t xml:space="preserve">and </w:t>
      </w:r>
      <w:r w:rsidR="006F6CAC" w:rsidRPr="00C115DF">
        <w:t>promoting improved community forestry management</w:t>
      </w:r>
      <w:r w:rsidRPr="00C115DF">
        <w:t>.</w:t>
      </w:r>
    </w:p>
    <w:p w14:paraId="2C08BC77" w14:textId="77777777" w:rsidR="00244345" w:rsidRPr="00C115DF" w:rsidRDefault="00244345" w:rsidP="009557D5">
      <w:pPr>
        <w:pStyle w:val="Para"/>
        <w:numPr>
          <w:ilvl w:val="0"/>
          <w:numId w:val="16"/>
        </w:numPr>
      </w:pPr>
      <w:r w:rsidRPr="00C115DF">
        <w:lastRenderedPageBreak/>
        <w:t xml:space="preserve">From the climate change mitigation cost-effectiveness perspective, the total investment in </w:t>
      </w:r>
      <w:r w:rsidR="007341CD" w:rsidRPr="00C115DF">
        <w:t xml:space="preserve">Component 2 of the project </w:t>
      </w:r>
      <w:r w:rsidRPr="00C115DF">
        <w:t xml:space="preserve">(investments leading to direct life time emissions avoided or carbon sequestered) of US$7,292,214 (GEF </w:t>
      </w:r>
      <w:r w:rsidR="007341CD" w:rsidRPr="00C115DF">
        <w:t xml:space="preserve">financing and </w:t>
      </w:r>
      <w:r w:rsidRPr="00C115DF">
        <w:t xml:space="preserve">co-financing) will conservatively generate total carbon benefits (emissions avoided plus carbon sequestered) amounting to </w:t>
      </w:r>
      <w:r w:rsidR="004A5A3F" w:rsidRPr="00C115DF">
        <w:t>834</w:t>
      </w:r>
      <w:r w:rsidRPr="00C115DF">
        <w:t>,</w:t>
      </w:r>
      <w:r w:rsidR="00050E05" w:rsidRPr="00C115DF">
        <w:t>00</w:t>
      </w:r>
      <w:r w:rsidRPr="00C115DF">
        <w:t>0 tCO</w:t>
      </w:r>
      <w:r w:rsidRPr="00C115DF">
        <w:rPr>
          <w:vertAlign w:val="subscript"/>
        </w:rPr>
        <w:t>2</w:t>
      </w:r>
      <w:r w:rsidRPr="00C115DF">
        <w:t>-eq over a 20-year time horizon</w:t>
      </w:r>
      <w:r w:rsidR="00050E05" w:rsidRPr="00C115DF">
        <w:t xml:space="preserve"> (see Annex </w:t>
      </w:r>
      <w:r w:rsidR="00B05E55" w:rsidRPr="00C115DF">
        <w:t>4</w:t>
      </w:r>
      <w:r w:rsidR="00050E05" w:rsidRPr="00C115DF">
        <w:t>)</w:t>
      </w:r>
      <w:r w:rsidRPr="00C115DF">
        <w:t xml:space="preserve">. The unit cost of mitigation is therefore </w:t>
      </w:r>
      <w:r w:rsidR="004A5A3F" w:rsidRPr="00C115DF">
        <w:t xml:space="preserve">a little under </w:t>
      </w:r>
      <w:r w:rsidRPr="00C115DF">
        <w:t>US</w:t>
      </w:r>
      <w:r w:rsidR="00050E05" w:rsidRPr="00C115DF">
        <w:t>$ 9</w:t>
      </w:r>
      <w:r w:rsidRPr="00C115DF">
        <w:t>/</w:t>
      </w:r>
      <w:r w:rsidR="00050E05" w:rsidRPr="00C115DF">
        <w:t xml:space="preserve"> </w:t>
      </w:r>
      <w:r w:rsidRPr="00C115DF">
        <w:t>tCO</w:t>
      </w:r>
      <w:r w:rsidRPr="00C115DF">
        <w:rPr>
          <w:vertAlign w:val="subscript"/>
        </w:rPr>
        <w:t>2</w:t>
      </w:r>
      <w:r w:rsidR="00050E05" w:rsidRPr="00C115DF">
        <w:t>-eq</w:t>
      </w:r>
      <w:r w:rsidRPr="00C115DF">
        <w:t xml:space="preserve">, which is below the </w:t>
      </w:r>
      <w:r w:rsidR="00050E05" w:rsidRPr="00C115DF">
        <w:rPr>
          <w:lang w:eastAsia="de-DE"/>
        </w:rPr>
        <w:t>IPCC recognized ceiling of USD 20/ tCO</w:t>
      </w:r>
      <w:r w:rsidR="00050E05" w:rsidRPr="00C115DF">
        <w:rPr>
          <w:vertAlign w:val="subscript"/>
          <w:lang w:eastAsia="de-DE"/>
        </w:rPr>
        <w:t>2</w:t>
      </w:r>
      <w:r w:rsidR="00050E05" w:rsidRPr="00C115DF">
        <w:rPr>
          <w:lang w:eastAsia="de-DE"/>
        </w:rPr>
        <w:t>-eq for low-cost technologies</w:t>
      </w:r>
      <w:r w:rsidRPr="00C115DF">
        <w:t>.</w:t>
      </w:r>
    </w:p>
    <w:p w14:paraId="6632F2AD" w14:textId="77777777" w:rsidR="00244345" w:rsidRPr="00C115DF" w:rsidRDefault="00C52077" w:rsidP="001D44CC">
      <w:pPr>
        <w:pStyle w:val="Heading20"/>
      </w:pPr>
      <w:bookmarkStart w:id="57" w:name="_Toc384025518"/>
      <w:bookmarkStart w:id="58" w:name="_Toc405274855"/>
      <w:r w:rsidRPr="00C115DF">
        <w:t>2.7</w:t>
      </w:r>
      <w:r w:rsidR="00772732" w:rsidRPr="00C115DF">
        <w:t>.</w:t>
      </w:r>
      <w:r w:rsidRPr="00C115DF">
        <w:t xml:space="preserve"> Innovativeness, </w:t>
      </w:r>
      <w:r w:rsidR="007341CD" w:rsidRPr="00C115DF">
        <w:t>s</w:t>
      </w:r>
      <w:r w:rsidRPr="00C115DF">
        <w:t xml:space="preserve">ustainability </w:t>
      </w:r>
      <w:r w:rsidR="007341CD" w:rsidRPr="00C115DF">
        <w:t>a</w:t>
      </w:r>
      <w:r w:rsidRPr="00C115DF">
        <w:t xml:space="preserve">nd </w:t>
      </w:r>
      <w:r w:rsidR="007341CD" w:rsidRPr="00C115DF">
        <w:t>p</w:t>
      </w:r>
      <w:r w:rsidRPr="00C115DF">
        <w:t xml:space="preserve">otential </w:t>
      </w:r>
      <w:r w:rsidR="007341CD" w:rsidRPr="00C115DF">
        <w:t>f</w:t>
      </w:r>
      <w:r w:rsidRPr="00C115DF">
        <w:t xml:space="preserve">or </w:t>
      </w:r>
      <w:r w:rsidR="007341CD" w:rsidRPr="00C115DF">
        <w:t>s</w:t>
      </w:r>
      <w:r w:rsidRPr="00C115DF">
        <w:t xml:space="preserve">caling </w:t>
      </w:r>
      <w:bookmarkEnd w:id="57"/>
      <w:r w:rsidR="007341CD" w:rsidRPr="00C115DF">
        <w:t>u</w:t>
      </w:r>
      <w:r w:rsidR="00C53366" w:rsidRPr="00C115DF">
        <w:t>p</w:t>
      </w:r>
      <w:bookmarkEnd w:id="58"/>
    </w:p>
    <w:p w14:paraId="4B94C1B2" w14:textId="77777777" w:rsidR="00244345" w:rsidRPr="00C115DF" w:rsidRDefault="00244345" w:rsidP="009557D5">
      <w:pPr>
        <w:pStyle w:val="Para"/>
      </w:pPr>
      <w:r w:rsidRPr="00C115DF">
        <w:t xml:space="preserve">The project demonstrates many approaches for the first time in Thailand, including zoning for </w:t>
      </w:r>
      <w:r w:rsidR="00CE13E0" w:rsidRPr="00C115DF">
        <w:t xml:space="preserve">different land uses in </w:t>
      </w:r>
      <w:r w:rsidRPr="00C115DF">
        <w:t>peat</w:t>
      </w:r>
      <w:r w:rsidR="00CE13E0" w:rsidRPr="00C115DF">
        <w:t xml:space="preserve"> </w:t>
      </w:r>
      <w:r w:rsidRPr="00C115DF">
        <w:t>swamp</w:t>
      </w:r>
      <w:r w:rsidR="00CE13E0" w:rsidRPr="00C115DF">
        <w:t>s</w:t>
      </w:r>
      <w:r w:rsidRPr="00C115DF">
        <w:t xml:space="preserve">, </w:t>
      </w:r>
      <w:r w:rsidR="00CE13E0" w:rsidRPr="00C115DF">
        <w:t xml:space="preserve">implementing </w:t>
      </w:r>
      <w:r w:rsidRPr="00C115DF">
        <w:t xml:space="preserve">hydrotechnical </w:t>
      </w:r>
      <w:r w:rsidR="00CE13E0" w:rsidRPr="00C115DF">
        <w:t xml:space="preserve">measures </w:t>
      </w:r>
      <w:r w:rsidRPr="00C115DF">
        <w:t xml:space="preserve">to prevent </w:t>
      </w:r>
      <w:r w:rsidR="00CE13E0" w:rsidRPr="00C115DF">
        <w:t xml:space="preserve">the </w:t>
      </w:r>
      <w:r w:rsidRPr="00C115DF">
        <w:t xml:space="preserve">drainage effect from oil palm encroachment and </w:t>
      </w:r>
      <w:r w:rsidR="00CE13E0" w:rsidRPr="00C115DF">
        <w:t xml:space="preserve">associated </w:t>
      </w:r>
      <w:r w:rsidRPr="00C115DF">
        <w:t>fires, and carbon monitoring. While this is a relatively small investment, its replication potential goes far beyond the target areas. The second component of the project includes a tropical peatland carbon flux monitoring system</w:t>
      </w:r>
      <w:r w:rsidR="0056519B" w:rsidRPr="00C115DF">
        <w:t>, both above and below ground</w:t>
      </w:r>
      <w:r w:rsidRPr="00C115DF">
        <w:t xml:space="preserve">. While the system is going to be implemented at the project target sites </w:t>
      </w:r>
      <w:r w:rsidR="00CE13E0" w:rsidRPr="00C115DF">
        <w:t xml:space="preserve">it will </w:t>
      </w:r>
      <w:r w:rsidRPr="00C115DF">
        <w:t xml:space="preserve">be applicable in similar ecosystems in Thailand and neighboring countries. </w:t>
      </w:r>
      <w:r w:rsidR="00CE13E0" w:rsidRPr="00C115DF">
        <w:t>At present</w:t>
      </w:r>
      <w:r w:rsidRPr="00C115DF">
        <w:t>, data on emissions of GHG</w:t>
      </w:r>
      <w:r w:rsidR="00CE13E0" w:rsidRPr="00C115DF">
        <w:t>s</w:t>
      </w:r>
      <w:r w:rsidRPr="00C115DF">
        <w:t>, and especially CH</w:t>
      </w:r>
      <w:r w:rsidRPr="00C115DF">
        <w:rPr>
          <w:vertAlign w:val="subscript"/>
        </w:rPr>
        <w:t>4</w:t>
      </w:r>
      <w:r w:rsidRPr="00C115DF">
        <w:t xml:space="preserve">, from drained or rewetted tropical peatlands has been extremely scarce at the international level. IPCC has encouraged more site-based pilot projects that would enable precise assessment of GHG fluxes in these ecosystems. </w:t>
      </w:r>
      <w:r w:rsidR="00CE13E0" w:rsidRPr="00C115DF">
        <w:t xml:space="preserve">Peat swamps </w:t>
      </w:r>
      <w:r w:rsidRPr="00C115DF">
        <w:t xml:space="preserve">in Thailand are similar to those in Indonesia, Malaysia and other </w:t>
      </w:r>
      <w:r w:rsidR="00CE13E0" w:rsidRPr="00C115DF">
        <w:t>Southeast</w:t>
      </w:r>
      <w:r w:rsidRPr="00C115DF">
        <w:t xml:space="preserve"> Asian </w:t>
      </w:r>
      <w:r w:rsidR="00CE13E0" w:rsidRPr="00C115DF">
        <w:t>nations,</w:t>
      </w:r>
      <w:r w:rsidRPr="00C115DF">
        <w:t xml:space="preserve"> and this project would therefore cr</w:t>
      </w:r>
      <w:r w:rsidR="00CE13E0" w:rsidRPr="00C115DF">
        <w:t>eate valuable input to the discussions on the IPCC</w:t>
      </w:r>
      <w:r w:rsidRPr="00C115DF">
        <w:t xml:space="preserve"> Wetlands Supplement. It will also </w:t>
      </w:r>
      <w:r w:rsidR="00CE13E0" w:rsidRPr="00C115DF">
        <w:t xml:space="preserve">facilitate better planning of peat </w:t>
      </w:r>
      <w:r w:rsidRPr="00C115DF">
        <w:t>swamp conservation and restoration projects, focusing on carbon mitigation, in tr</w:t>
      </w:r>
      <w:r w:rsidR="00CE13E0" w:rsidRPr="00C115DF">
        <w:t>opical and subtropical regions.</w:t>
      </w:r>
    </w:p>
    <w:p w14:paraId="24D7A441" w14:textId="77777777" w:rsidR="00244345" w:rsidRPr="00C115DF" w:rsidRDefault="00244345" w:rsidP="009557D5">
      <w:pPr>
        <w:pStyle w:val="Para"/>
      </w:pPr>
      <w:r w:rsidRPr="00C115DF">
        <w:t xml:space="preserve">With respect to </w:t>
      </w:r>
      <w:r w:rsidR="00614DF7" w:rsidRPr="00C115DF">
        <w:t xml:space="preserve">sustaining </w:t>
      </w:r>
      <w:r w:rsidRPr="00C115DF">
        <w:t xml:space="preserve">project results in-country, the third component </w:t>
      </w:r>
      <w:r w:rsidR="00F212AB" w:rsidRPr="00C115DF">
        <w:t xml:space="preserve">of the project </w:t>
      </w:r>
      <w:r w:rsidRPr="00C115DF">
        <w:t xml:space="preserve">is about </w:t>
      </w:r>
      <w:r w:rsidR="00A3419E" w:rsidRPr="00C115DF">
        <w:t xml:space="preserve">developing a national strategy on the use of peat swamps </w:t>
      </w:r>
      <w:r w:rsidRPr="00C115DF">
        <w:t xml:space="preserve">that would curb </w:t>
      </w:r>
      <w:r w:rsidR="00A3419E" w:rsidRPr="00C115DF">
        <w:t xml:space="preserve">further </w:t>
      </w:r>
      <w:r w:rsidRPr="00C115DF">
        <w:t>encroachment</w:t>
      </w:r>
      <w:r w:rsidR="00A3419E" w:rsidRPr="00C115DF">
        <w:t xml:space="preserve"> and degradation of these areas. Further, component 3 will streamline the institutional context of peat swamp management in the country and will define management regimes for different peatland areas so that ecosystem resilience is retained in the long-term. The second component of the project will pilot specific ways to </w:t>
      </w:r>
      <w:r w:rsidRPr="00C115DF">
        <w:t xml:space="preserve">regulate water tables in peat-swamps so as to achieve ecosystem </w:t>
      </w:r>
      <w:r w:rsidR="0084651F" w:rsidRPr="00C115DF">
        <w:t>sustainability and avoid fires.</w:t>
      </w:r>
    </w:p>
    <w:p w14:paraId="7FC51C3D" w14:textId="77777777" w:rsidR="00AB5590" w:rsidRPr="00C115DF" w:rsidRDefault="00C52077" w:rsidP="001D44CC">
      <w:pPr>
        <w:pStyle w:val="Heading20"/>
      </w:pPr>
      <w:bookmarkStart w:id="59" w:name="_Toc405274856"/>
      <w:r w:rsidRPr="00C115DF">
        <w:t>2.8</w:t>
      </w:r>
      <w:r w:rsidR="00772732" w:rsidRPr="00C115DF">
        <w:t>.</w:t>
      </w:r>
      <w:r w:rsidRPr="00C115DF">
        <w:t xml:space="preserve"> Stakeholder </w:t>
      </w:r>
      <w:r w:rsidR="001E19A0" w:rsidRPr="00C115DF">
        <w:t>a</w:t>
      </w:r>
      <w:r w:rsidRPr="00C115DF">
        <w:t>nalysis</w:t>
      </w:r>
      <w:bookmarkEnd w:id="49"/>
      <w:bookmarkEnd w:id="59"/>
    </w:p>
    <w:p w14:paraId="47D94D11" w14:textId="77777777" w:rsidR="00EF34E2" w:rsidRDefault="005C50C2" w:rsidP="009557D5">
      <w:pPr>
        <w:pStyle w:val="Para"/>
      </w:pPr>
      <w:r w:rsidRPr="00C115DF">
        <w:t>In Thailand s</w:t>
      </w:r>
      <w:r w:rsidR="00912515" w:rsidRPr="00C115DF">
        <w:t>everal individual</w:t>
      </w:r>
      <w:r w:rsidRPr="00C115DF">
        <w:t>s</w:t>
      </w:r>
      <w:r w:rsidR="00912515" w:rsidRPr="00C115DF">
        <w:t>, organization</w:t>
      </w:r>
      <w:r w:rsidRPr="00C115DF">
        <w:t>s</w:t>
      </w:r>
      <w:r w:rsidR="00912515" w:rsidRPr="00C115DF">
        <w:t xml:space="preserve"> and sectors </w:t>
      </w:r>
      <w:r w:rsidRPr="00C115DF">
        <w:t>are involved in the use and management of peat</w:t>
      </w:r>
      <w:r w:rsidR="00912515" w:rsidRPr="00C115DF">
        <w:t>land</w:t>
      </w:r>
      <w:r w:rsidRPr="00C115DF">
        <w:t>s</w:t>
      </w:r>
      <w:r w:rsidR="00912515" w:rsidRPr="00C115DF">
        <w:t xml:space="preserve"> </w:t>
      </w:r>
      <w:r w:rsidRPr="00C115DF">
        <w:t xml:space="preserve">with instances of </w:t>
      </w:r>
      <w:r w:rsidR="00912515" w:rsidRPr="00C115DF">
        <w:t xml:space="preserve">overlapping </w:t>
      </w:r>
      <w:r w:rsidRPr="00C115DF">
        <w:t>jurisdictions</w:t>
      </w:r>
      <w:r w:rsidR="00912515" w:rsidRPr="00C115DF">
        <w:t xml:space="preserve">. </w:t>
      </w:r>
      <w:r w:rsidRPr="00C115DF">
        <w:t>The project’s emphasis on technical support and studies, demonstration of sustainable use of peatlands at pilot sites, and developing an overarching national peatland management strategy offers a way to bring together the different stakeholders</w:t>
      </w:r>
      <w:r w:rsidR="00912515" w:rsidRPr="00C115DF">
        <w:t xml:space="preserve">. The project will ensure that </w:t>
      </w:r>
      <w:r w:rsidRPr="00C115DF">
        <w:t xml:space="preserve">these </w:t>
      </w:r>
      <w:r w:rsidR="00912515" w:rsidRPr="00C115DF">
        <w:t>stakeholders are involved early and throughout project.</w:t>
      </w:r>
      <w:r w:rsidR="00D478D5" w:rsidRPr="00C115DF">
        <w:t xml:space="preserve"> </w:t>
      </w:r>
      <w:r w:rsidR="00912515" w:rsidRPr="00C115DF">
        <w:t>This will be achieved through the central project management structures</w:t>
      </w:r>
      <w:r w:rsidRPr="00C115DF">
        <w:t xml:space="preserve">, </w:t>
      </w:r>
      <w:r w:rsidR="00912515" w:rsidRPr="00C115DF">
        <w:t xml:space="preserve">the proposed </w:t>
      </w:r>
      <w:r w:rsidRPr="00C115DF">
        <w:t>t</w:t>
      </w:r>
      <w:r w:rsidR="00912515" w:rsidRPr="00C115DF">
        <w:t>echnical working groups</w:t>
      </w:r>
      <w:r w:rsidRPr="00C115DF">
        <w:t xml:space="preserve">, and </w:t>
      </w:r>
      <w:r w:rsidR="00912515" w:rsidRPr="00C115DF">
        <w:t>through formal and informal consultation meetings with government, non-government and local community representatives. The project will also run a number of awareness raising, training and consultation workshops to help increase engagement from a broader range of stakeholders and promote learning around the project</w:t>
      </w:r>
      <w:r w:rsidRPr="00C115DF">
        <w:t>’</w:t>
      </w:r>
      <w:r w:rsidR="00912515" w:rsidRPr="00C115DF">
        <w:t>s activities and outcomes. Within the project management arrangements</w:t>
      </w:r>
      <w:r w:rsidRPr="00C115DF">
        <w:t>,</w:t>
      </w:r>
      <w:r w:rsidR="00912515" w:rsidRPr="00C115DF">
        <w:t xml:space="preserve"> different stakeholder groups will be engaged in the advisory committee/</w:t>
      </w:r>
      <w:r w:rsidRPr="00C115DF">
        <w:t xml:space="preserve"> </w:t>
      </w:r>
      <w:r w:rsidR="00912515" w:rsidRPr="00C115DF">
        <w:t xml:space="preserve">board.  </w:t>
      </w:r>
      <w:r w:rsidRPr="00C115DF">
        <w:t>The f</w:t>
      </w:r>
      <w:r w:rsidR="00912515" w:rsidRPr="00C115DF">
        <w:t xml:space="preserve">ollowing table provides a breakdown </w:t>
      </w:r>
      <w:r w:rsidRPr="00C115DF">
        <w:t>of stakeholders</w:t>
      </w:r>
      <w:r w:rsidR="00912515" w:rsidRPr="00C115DF">
        <w:t>.</w:t>
      </w:r>
    </w:p>
    <w:p w14:paraId="766E5738" w14:textId="77777777" w:rsidR="005C50C2" w:rsidRDefault="005C50C2" w:rsidP="005C50C2">
      <w:pPr>
        <w:pStyle w:val="Tableheading"/>
      </w:pPr>
      <w:r w:rsidRPr="004B08A6">
        <w:t xml:space="preserve">Table </w:t>
      </w:r>
      <w:r w:rsidR="004A10E1" w:rsidRPr="004B08A6">
        <w:rPr>
          <w:cs/>
        </w:rPr>
        <w:fldChar w:fldCharType="begin"/>
      </w:r>
      <w:r w:rsidRPr="004B08A6">
        <w:rPr>
          <w:rtl/>
          <w:cs/>
        </w:rPr>
        <w:instrText>AUTONUM  \* Arabic</w:instrText>
      </w:r>
      <w:r w:rsidR="004A10E1" w:rsidRPr="004B08A6">
        <w:rPr>
          <w:cs/>
        </w:rPr>
        <w:fldChar w:fldCharType="end"/>
      </w:r>
      <w:r w:rsidRPr="004B08A6">
        <w:t xml:space="preserve"> Project stakeholders</w:t>
      </w:r>
    </w:p>
    <w:p w14:paraId="0214FB94" w14:textId="77777777" w:rsidR="00FA5179" w:rsidRDefault="00FA5179" w:rsidP="005C50C2">
      <w:pPr>
        <w:pStyle w:val="Tableheading"/>
      </w:pPr>
    </w:p>
    <w:p w14:paraId="7A041688" w14:textId="77777777" w:rsidR="00FA5179" w:rsidRPr="00C115DF" w:rsidRDefault="00FA5179" w:rsidP="005C50C2">
      <w:pPr>
        <w:pStyle w:val="Tableheading"/>
        <w:numPr>
          <w:ilvl w:val="0"/>
          <w:numId w:val="27"/>
        </w:numPr>
      </w:pPr>
      <w:r>
        <w:t xml:space="preserve">STAKEHOLDERS with DIRECT ROLE in IMPLEMENTATION </w:t>
      </w:r>
    </w:p>
    <w:tbl>
      <w:tblPr>
        <w:tblW w:w="96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7"/>
        <w:gridCol w:w="7470"/>
      </w:tblGrid>
      <w:tr w:rsidR="00AB5590" w:rsidRPr="00C115DF" w14:paraId="488BA603" w14:textId="77777777" w:rsidTr="00FE200A">
        <w:trPr>
          <w:tblHeader/>
        </w:trPr>
        <w:tc>
          <w:tcPr>
            <w:tcW w:w="2137" w:type="dxa"/>
            <w:shd w:val="clear" w:color="auto" w:fill="D0CECE" w:themeFill="background2" w:themeFillShade="E6"/>
          </w:tcPr>
          <w:p w14:paraId="09E16156" w14:textId="77777777" w:rsidR="00AB5590" w:rsidRPr="00C115DF" w:rsidRDefault="00FA5179" w:rsidP="00036CAD">
            <w:pPr>
              <w:pStyle w:val="Tabletext"/>
            </w:pPr>
            <w:r>
              <w:t xml:space="preserve">Stakeholders </w:t>
            </w:r>
          </w:p>
        </w:tc>
        <w:tc>
          <w:tcPr>
            <w:tcW w:w="7470" w:type="dxa"/>
            <w:shd w:val="clear" w:color="auto" w:fill="D0CECE" w:themeFill="background2" w:themeFillShade="E6"/>
          </w:tcPr>
          <w:p w14:paraId="265FE973" w14:textId="77777777" w:rsidR="00AB5590" w:rsidRPr="00C115DF" w:rsidRDefault="00AB5590" w:rsidP="00036CAD">
            <w:pPr>
              <w:pStyle w:val="Tabletext"/>
            </w:pPr>
            <w:r w:rsidRPr="00C115DF">
              <w:t>Relevant roles</w:t>
            </w:r>
          </w:p>
        </w:tc>
      </w:tr>
      <w:tr w:rsidR="00AB5590" w:rsidRPr="00C115DF" w14:paraId="534DE202" w14:textId="77777777" w:rsidTr="00FE200A">
        <w:tc>
          <w:tcPr>
            <w:tcW w:w="2137" w:type="dxa"/>
          </w:tcPr>
          <w:p w14:paraId="306C94A3" w14:textId="77777777" w:rsidR="00FA5179" w:rsidRDefault="00AB5590" w:rsidP="00036CAD">
            <w:pPr>
              <w:pStyle w:val="Tabletext"/>
            </w:pPr>
            <w:r w:rsidRPr="00C115DF">
              <w:t>MONRE- ONEP</w:t>
            </w:r>
          </w:p>
          <w:p w14:paraId="508EF8FF" w14:textId="77777777" w:rsidR="00FA5179" w:rsidRDefault="00FA5179" w:rsidP="00FA5179">
            <w:pPr>
              <w:rPr>
                <w:lang w:bidi="ar-SA"/>
              </w:rPr>
            </w:pPr>
          </w:p>
          <w:p w14:paraId="17F328EE" w14:textId="77777777" w:rsidR="00AB5590" w:rsidRPr="00FA5179" w:rsidRDefault="00AB5590" w:rsidP="00FA5179">
            <w:pPr>
              <w:rPr>
                <w:lang w:bidi="ar-SA"/>
              </w:rPr>
            </w:pPr>
          </w:p>
        </w:tc>
        <w:tc>
          <w:tcPr>
            <w:tcW w:w="7470" w:type="dxa"/>
          </w:tcPr>
          <w:p w14:paraId="6675E137" w14:textId="77777777" w:rsidR="00AB5590" w:rsidRPr="00C115DF" w:rsidRDefault="007C6CDC" w:rsidP="00036CAD">
            <w:pPr>
              <w:pStyle w:val="Tabletext"/>
            </w:pPr>
            <w:r>
              <w:t>ONEP will be the</w:t>
            </w:r>
            <w:r w:rsidR="00AB5590" w:rsidRPr="00C115DF">
              <w:t xml:space="preserve"> Implementing Partner of this project through its Biodiversity and Climate Change Coordination Offices. ONEP is the </w:t>
            </w:r>
            <w:r w:rsidR="002670CD" w:rsidRPr="00C115DF">
              <w:t xml:space="preserve">focal point for UNFCCC, </w:t>
            </w:r>
            <w:r w:rsidR="00AB5590" w:rsidRPr="00C115DF">
              <w:t>CBD</w:t>
            </w:r>
            <w:r w:rsidR="002670CD" w:rsidRPr="00C115DF">
              <w:t xml:space="preserve"> and Ramsar Convention</w:t>
            </w:r>
            <w:r w:rsidR="006842DC" w:rsidRPr="00C115DF">
              <w:t>s</w:t>
            </w:r>
            <w:r w:rsidR="00AB5590" w:rsidRPr="00C115DF">
              <w:t xml:space="preserve">. </w:t>
            </w:r>
            <w:r w:rsidR="00FA5179">
              <w:t>The</w:t>
            </w:r>
            <w:r>
              <w:t xml:space="preserve"> Urban Environment and Area Planning Office and the Natural Resources and Environmental Management Coordination Division under ONEP will also be involved to provide guidance and supports in relation to the </w:t>
            </w:r>
            <w:r w:rsidR="003769E2">
              <w:t xml:space="preserve">environmental protected areas. ONEP </w:t>
            </w:r>
            <w:r w:rsidR="00AB5590" w:rsidRPr="00C115DF">
              <w:t>will link the project to other divisions and offices within MONRE and among other line ministries. It will play an important role in reaching out to local communities and, in coordination with Irrigation Department and forest administrations.</w:t>
            </w:r>
          </w:p>
        </w:tc>
      </w:tr>
      <w:tr w:rsidR="00AB5590" w:rsidRPr="00C115DF" w14:paraId="4A839777" w14:textId="77777777" w:rsidTr="00FE200A">
        <w:tc>
          <w:tcPr>
            <w:tcW w:w="2137" w:type="dxa"/>
          </w:tcPr>
          <w:p w14:paraId="6DE43732" w14:textId="77777777" w:rsidR="00AB5590" w:rsidRPr="00C115DF" w:rsidRDefault="00AB5590" w:rsidP="00036CAD">
            <w:pPr>
              <w:pStyle w:val="Tabletext"/>
            </w:pPr>
            <w:r w:rsidRPr="00C115DF">
              <w:t>MONRE-DNP</w:t>
            </w:r>
          </w:p>
        </w:tc>
        <w:tc>
          <w:tcPr>
            <w:tcW w:w="7470" w:type="dxa"/>
          </w:tcPr>
          <w:p w14:paraId="67267C83" w14:textId="52C393E1" w:rsidR="00AB5590" w:rsidRPr="00C115DF" w:rsidRDefault="00AB5590" w:rsidP="00036CAD">
            <w:pPr>
              <w:pStyle w:val="Tabletext"/>
            </w:pPr>
            <w:r w:rsidRPr="00C115DF">
              <w:t xml:space="preserve">DNP </w:t>
            </w:r>
            <w:r w:rsidR="007C6CDC">
              <w:t xml:space="preserve">(Department of National Parks, Wildlife, and Plant Conservation) </w:t>
            </w:r>
            <w:r w:rsidRPr="00C115DF">
              <w:t xml:space="preserve">is responsible for the </w:t>
            </w:r>
            <w:r w:rsidR="006842DC" w:rsidRPr="00C115DF">
              <w:t xml:space="preserve">NHAs </w:t>
            </w:r>
            <w:r w:rsidRPr="00C115DF">
              <w:t xml:space="preserve">and will be engaged in </w:t>
            </w:r>
            <w:r w:rsidR="006842DC" w:rsidRPr="00C115DF">
              <w:t xml:space="preserve">activities under </w:t>
            </w:r>
            <w:r w:rsidRPr="00C115DF">
              <w:t>component</w:t>
            </w:r>
            <w:r w:rsidR="006842DC" w:rsidRPr="00C115DF">
              <w:t>s</w:t>
            </w:r>
            <w:r w:rsidR="00E72853" w:rsidRPr="00C115DF">
              <w:t xml:space="preserve"> 1 and 2</w:t>
            </w:r>
            <w:r w:rsidR="006842DC" w:rsidRPr="00C115DF">
              <w:t>. This</w:t>
            </w:r>
            <w:r w:rsidR="00C05C15">
              <w:t xml:space="preserve"> will include the engagement </w:t>
            </w:r>
            <w:r w:rsidR="006842DC" w:rsidRPr="00C115DF">
              <w:t xml:space="preserve">of the </w:t>
            </w:r>
            <w:r w:rsidR="00E72853" w:rsidRPr="004B08A6">
              <w:t xml:space="preserve">Thale </w:t>
            </w:r>
            <w:r w:rsidR="006842DC" w:rsidRPr="004B08A6">
              <w:t>Noi NHA administration</w:t>
            </w:r>
            <w:r w:rsidR="00E72853" w:rsidRPr="004B08A6">
              <w:t xml:space="preserve">, </w:t>
            </w:r>
            <w:r w:rsidR="00AE472E" w:rsidRPr="004B08A6">
              <w:t>including the Thale Noi Nature and Wildlife Education Centre;</w:t>
            </w:r>
            <w:r w:rsidR="00AE472E">
              <w:t xml:space="preserve"> </w:t>
            </w:r>
            <w:r w:rsidR="009112C7" w:rsidRPr="00C115DF">
              <w:t>Bor Lor</w:t>
            </w:r>
            <w:r w:rsidR="00E72853" w:rsidRPr="00C115DF">
              <w:t xml:space="preserve"> </w:t>
            </w:r>
            <w:r w:rsidR="006842DC" w:rsidRPr="00C115DF">
              <w:t>NHA administration</w:t>
            </w:r>
            <w:r w:rsidR="00E72853" w:rsidRPr="00C115DF">
              <w:t xml:space="preserve">, </w:t>
            </w:r>
            <w:r w:rsidR="00653657" w:rsidRPr="00C115DF">
              <w:t xml:space="preserve">Protected Area Regional Office 5 </w:t>
            </w:r>
            <w:r w:rsidR="00684752" w:rsidRPr="00C115DF">
              <w:t>Nakhon</w:t>
            </w:r>
            <w:r w:rsidR="00653657" w:rsidRPr="00C115DF">
              <w:t xml:space="preserve"> Si </w:t>
            </w:r>
            <w:r w:rsidR="00684752" w:rsidRPr="00C115DF">
              <w:t>Thammarat</w:t>
            </w:r>
            <w:r w:rsidR="006842DC" w:rsidRPr="00C115DF">
              <w:t>,</w:t>
            </w:r>
            <w:r w:rsidR="00653657" w:rsidRPr="00C115DF">
              <w:t xml:space="preserve"> and Protected Area Regional </w:t>
            </w:r>
            <w:r w:rsidR="002670CD" w:rsidRPr="00C115DF">
              <w:t xml:space="preserve">Office 6 Songkhla and </w:t>
            </w:r>
            <w:r w:rsidR="00684752" w:rsidRPr="00C115DF">
              <w:t>Phatthalung</w:t>
            </w:r>
            <w:r w:rsidR="006842DC" w:rsidRPr="00C115DF">
              <w:t xml:space="preserve">. DNP </w:t>
            </w:r>
            <w:r w:rsidRPr="00C115DF">
              <w:t xml:space="preserve">will be </w:t>
            </w:r>
            <w:r w:rsidR="006842DC" w:rsidRPr="00C115DF">
              <w:t xml:space="preserve">actively involved in </w:t>
            </w:r>
            <w:r w:rsidRPr="00C115DF">
              <w:t xml:space="preserve">the establishment of the </w:t>
            </w:r>
            <w:r w:rsidR="00E41158" w:rsidRPr="00C115DF">
              <w:t>EPA</w:t>
            </w:r>
            <w:r w:rsidRPr="00C115DF">
              <w:t xml:space="preserve"> and zoning.</w:t>
            </w:r>
          </w:p>
        </w:tc>
      </w:tr>
      <w:tr w:rsidR="00AB5590" w:rsidRPr="00C115DF" w14:paraId="1601DC25" w14:textId="77777777" w:rsidTr="00FE200A">
        <w:tc>
          <w:tcPr>
            <w:tcW w:w="2137" w:type="dxa"/>
          </w:tcPr>
          <w:p w14:paraId="35567CF5" w14:textId="77777777" w:rsidR="00AB5590" w:rsidRPr="00C115DF" w:rsidRDefault="00AB5590" w:rsidP="00036CAD">
            <w:pPr>
              <w:pStyle w:val="Tabletext"/>
            </w:pPr>
            <w:r w:rsidRPr="00C115DF">
              <w:t>MONRE-RFD</w:t>
            </w:r>
          </w:p>
        </w:tc>
        <w:tc>
          <w:tcPr>
            <w:tcW w:w="7470" w:type="dxa"/>
          </w:tcPr>
          <w:p w14:paraId="52049CD8" w14:textId="77777777" w:rsidR="00AB5590" w:rsidRPr="00C115DF" w:rsidRDefault="001920B0" w:rsidP="00036CAD">
            <w:pPr>
              <w:pStyle w:val="Tabletext"/>
            </w:pPr>
            <w:r>
              <w:t>RFD (Royal Forest</w:t>
            </w:r>
            <w:r w:rsidR="00AB5590" w:rsidRPr="00C115DF">
              <w:t xml:space="preserve"> Department) is responsible for the National Reserve Forest Areas, which constitute a large part of </w:t>
            </w:r>
            <w:r w:rsidR="002848B0" w:rsidRPr="00C115DF">
              <w:t>KKL</w:t>
            </w:r>
            <w:r w:rsidR="00AB5590" w:rsidRPr="00C115DF">
              <w:t>. It will be engaged particularly in the outcomes with regards to zoning and sustainable utilization including the establ</w:t>
            </w:r>
            <w:r w:rsidR="006842DC" w:rsidRPr="00C115DF">
              <w:t>ishment of community peat swamp</w:t>
            </w:r>
            <w:r w:rsidR="00AB5590" w:rsidRPr="00C115DF">
              <w:t xml:space="preserve"> forests. </w:t>
            </w:r>
          </w:p>
        </w:tc>
      </w:tr>
      <w:tr w:rsidR="003769E2" w:rsidRPr="00C115DF" w14:paraId="219FC90D" w14:textId="77777777" w:rsidTr="00FE200A">
        <w:tc>
          <w:tcPr>
            <w:tcW w:w="2137" w:type="dxa"/>
          </w:tcPr>
          <w:p w14:paraId="60672A77" w14:textId="77777777" w:rsidR="003769E2" w:rsidRDefault="003769E2" w:rsidP="00036CAD">
            <w:pPr>
              <w:pStyle w:val="Tabletext"/>
            </w:pPr>
            <w:r>
              <w:t xml:space="preserve">Royal Irrigation Department (RID), </w:t>
            </w:r>
          </w:p>
          <w:p w14:paraId="70D50BD1" w14:textId="77777777" w:rsidR="003769E2" w:rsidRPr="00C115DF" w:rsidRDefault="001920B0" w:rsidP="00036CAD">
            <w:pPr>
              <w:pStyle w:val="Tabletext"/>
            </w:pPr>
            <w:r>
              <w:t xml:space="preserve"> Mo</w:t>
            </w:r>
            <w:r w:rsidR="005A4991">
              <w:t>AC</w:t>
            </w:r>
          </w:p>
        </w:tc>
        <w:tc>
          <w:tcPr>
            <w:tcW w:w="7470" w:type="dxa"/>
          </w:tcPr>
          <w:p w14:paraId="3833430B" w14:textId="77777777" w:rsidR="003769E2" w:rsidRPr="00C115DF" w:rsidRDefault="003769E2" w:rsidP="00036CAD">
            <w:pPr>
              <w:pStyle w:val="Tabletext"/>
            </w:pPr>
            <w:r w:rsidRPr="00C115DF">
              <w:t xml:space="preserve">The role of </w:t>
            </w:r>
            <w:r>
              <w:t xml:space="preserve">the RID, </w:t>
            </w:r>
            <w:r w:rsidRPr="00C115DF">
              <w:t xml:space="preserve">which is in charge of planning hydrotechnical projects for fire prevention in peat swamps, is important, as they provide the baseline for the second project component and they will be a key partner for it. </w:t>
            </w:r>
          </w:p>
        </w:tc>
      </w:tr>
      <w:tr w:rsidR="001920B0" w:rsidRPr="00C115DF" w14:paraId="2D1A4CDA" w14:textId="77777777" w:rsidTr="00FE200A">
        <w:tc>
          <w:tcPr>
            <w:tcW w:w="2137" w:type="dxa"/>
          </w:tcPr>
          <w:p w14:paraId="09F0B937" w14:textId="77777777" w:rsidR="001920B0" w:rsidRDefault="001920B0" w:rsidP="00036CAD">
            <w:pPr>
              <w:pStyle w:val="Tabletext"/>
            </w:pPr>
            <w:r w:rsidRPr="00C115DF">
              <w:t>Land Development Department (LDD)</w:t>
            </w:r>
            <w:r>
              <w:t xml:space="preserve">, </w:t>
            </w:r>
          </w:p>
          <w:p w14:paraId="72FE1D03" w14:textId="77777777" w:rsidR="001920B0" w:rsidRPr="00C115DF" w:rsidRDefault="001920B0" w:rsidP="00036CAD">
            <w:pPr>
              <w:pStyle w:val="Tabletext"/>
            </w:pPr>
            <w:r>
              <w:t xml:space="preserve">MoAC </w:t>
            </w:r>
          </w:p>
        </w:tc>
        <w:tc>
          <w:tcPr>
            <w:tcW w:w="7470" w:type="dxa"/>
          </w:tcPr>
          <w:p w14:paraId="19ABF879" w14:textId="77777777" w:rsidR="001920B0" w:rsidRPr="00C115DF" w:rsidRDefault="001920B0" w:rsidP="00036CAD">
            <w:pPr>
              <w:pStyle w:val="Tabletext"/>
            </w:pPr>
            <w:r w:rsidRPr="00C115DF">
              <w:t>The Land Development Department (LDD) was established by three Acts of Parliament on 23rd May 1963 under the purview of the Ministry of National Development. The acts were published in the Government Gazette on 22nd May 1963</w:t>
            </w:r>
          </w:p>
          <w:p w14:paraId="75680183" w14:textId="77777777" w:rsidR="001920B0" w:rsidRPr="00C115DF" w:rsidRDefault="001920B0" w:rsidP="00036CAD">
            <w:pPr>
              <w:pStyle w:val="Tabletext"/>
            </w:pPr>
            <w:r w:rsidRPr="00C115DF">
              <w:t>In 1972, the government dissolved the Ministry of National Development and restructured the administration by a Revolutionary Proclamation. On 29th September 1972 the Land Development Department was transferred to the Ministry of Agriculture and Cooperatives. The Land Development Department Act was published in the Government Gazette on 6th October 1983. The Act was amended in 2008, and the amended Act was officially published in the Government Gazette on 5th February 2008</w:t>
            </w:r>
          </w:p>
          <w:p w14:paraId="320EEA57" w14:textId="77777777" w:rsidR="001920B0" w:rsidRPr="00C115DF" w:rsidRDefault="001920B0" w:rsidP="00036CAD">
            <w:pPr>
              <w:pStyle w:val="Tabletext"/>
            </w:pPr>
            <w:r w:rsidRPr="00C115DF">
              <w:t>Under the 2008 Act, the Land Development Department has the duty to conduct soil surveys and analyses as a basis for establishing land classification and utilization maps, land development, and to define land use areas, and soil and water conservation areas according to a land census. Under the Act, the Land Development Department in responsible for collection of statistics as a basis for conduction land censuses</w:t>
            </w:r>
            <w:r>
              <w:t xml:space="preserve">. </w:t>
            </w:r>
          </w:p>
          <w:p w14:paraId="0140C6E1" w14:textId="77777777" w:rsidR="001920B0" w:rsidRPr="00C115DF" w:rsidRDefault="001920B0" w:rsidP="00036CAD">
            <w:pPr>
              <w:pStyle w:val="Tabletext"/>
            </w:pPr>
            <w:r>
              <w:t xml:space="preserve">LDD </w:t>
            </w:r>
            <w:r w:rsidRPr="00C115DF">
              <w:t xml:space="preserve"> is responsible for soil survey and classification, soil analysis, land use planning, conduct experiments and carry various aspects of land development, assist farmers in soil and water conservation practices and soil improvement, seed production for cover crops and soil improvement materials, transfer technology from its research of soil development and soil science for multiple purpose use.</w:t>
            </w:r>
            <w:r>
              <w:t xml:space="preserve"> LDD will be a key partner in Component 3, Output 3.3.</w:t>
            </w:r>
          </w:p>
        </w:tc>
      </w:tr>
      <w:tr w:rsidR="005A4991" w:rsidRPr="00C115DF" w14:paraId="4B427C54" w14:textId="77777777" w:rsidTr="00B90163">
        <w:tc>
          <w:tcPr>
            <w:tcW w:w="2137" w:type="dxa"/>
          </w:tcPr>
          <w:p w14:paraId="650319FE" w14:textId="77777777" w:rsidR="005A4991" w:rsidRPr="00C115DF" w:rsidRDefault="005A4991" w:rsidP="00036CAD">
            <w:pPr>
              <w:pStyle w:val="Tabletext"/>
            </w:pPr>
            <w:r w:rsidRPr="00C115DF">
              <w:t>Agriculture Land Reform Office (ALRO)</w:t>
            </w:r>
            <w:r>
              <w:t>, MoAC</w:t>
            </w:r>
          </w:p>
        </w:tc>
        <w:tc>
          <w:tcPr>
            <w:tcW w:w="7470" w:type="dxa"/>
          </w:tcPr>
          <w:p w14:paraId="4308FF9A" w14:textId="77777777" w:rsidR="005A4991" w:rsidRPr="00C115DF" w:rsidRDefault="005A4991" w:rsidP="00036CAD">
            <w:pPr>
              <w:pStyle w:val="Tabletext"/>
            </w:pPr>
            <w:r>
              <w:t xml:space="preserve">ALRO is engaged for all three components. </w:t>
            </w:r>
            <w:r w:rsidRPr="00C115DF">
              <w:t>ALRO has the authority to allocate peatlands for agricultural purposes or give it back to RFD as reserv</w:t>
            </w:r>
            <w:r>
              <w:t>e forest. Their participation</w:t>
            </w:r>
            <w:r w:rsidRPr="00C115DF">
              <w:t xml:space="preserve"> </w:t>
            </w:r>
            <w:r>
              <w:t>is</w:t>
            </w:r>
            <w:r w:rsidRPr="00C115DF">
              <w:t xml:space="preserve"> important insofar as it will improve ALRO’s understanding of the importance of peatlands and lead to b</w:t>
            </w:r>
            <w:r>
              <w:t xml:space="preserve">etter land allocation practices, both at the policy and site levels. </w:t>
            </w:r>
          </w:p>
        </w:tc>
      </w:tr>
      <w:tr w:rsidR="003769E2" w:rsidRPr="00C115DF" w14:paraId="1E07B623" w14:textId="77777777" w:rsidTr="00FE200A">
        <w:tc>
          <w:tcPr>
            <w:tcW w:w="2137" w:type="dxa"/>
          </w:tcPr>
          <w:p w14:paraId="6BDCB389" w14:textId="77777777" w:rsidR="00B02751" w:rsidRPr="00B02751" w:rsidRDefault="00B02751" w:rsidP="00036CAD">
            <w:pPr>
              <w:pStyle w:val="Tabletext"/>
            </w:pPr>
            <w:r w:rsidRPr="004B08A6">
              <w:t>Pak Panang River Basin Royal Development project</w:t>
            </w:r>
          </w:p>
        </w:tc>
        <w:tc>
          <w:tcPr>
            <w:tcW w:w="7470" w:type="dxa"/>
          </w:tcPr>
          <w:p w14:paraId="0CE0902D" w14:textId="77777777" w:rsidR="003769E2" w:rsidRPr="00C115DF" w:rsidRDefault="003769E2" w:rsidP="00036CAD">
            <w:pPr>
              <w:pStyle w:val="Tabletext"/>
            </w:pPr>
            <w:r w:rsidRPr="00C115DF">
              <w:t xml:space="preserve">This project is under the umbrella of the Royal Project Foundation and covers both the Pak Panang Watershed and KKL. Activities conducted by the project include: construction of water gates to manage water levels, building irrigation canals, and reservoir construction. This project cooperates with the Irrigation Department and also has a role in local communities’ livelihood development. The environment and natural resources work has had difficulties due to the poor condition of the forest and ecosystem. For water resource management issues, an administrative and coordination center has </w:t>
            </w:r>
            <w:r w:rsidRPr="00C115DF">
              <w:lastRenderedPageBreak/>
              <w:t xml:space="preserve">been established to serve as the center point for all related agencies and organizations. Pak Panang Project would have an important role to collaborate for peatland hydrological plan and technical support. </w:t>
            </w:r>
          </w:p>
        </w:tc>
      </w:tr>
      <w:tr w:rsidR="00AB5590" w:rsidRPr="00C115DF" w14:paraId="1E28FD18" w14:textId="77777777" w:rsidTr="00FE200A">
        <w:trPr>
          <w:trHeight w:val="422"/>
        </w:trPr>
        <w:tc>
          <w:tcPr>
            <w:tcW w:w="2137" w:type="dxa"/>
          </w:tcPr>
          <w:p w14:paraId="28E32180" w14:textId="74384E70" w:rsidR="00AB5590" w:rsidRPr="00C115DF" w:rsidRDefault="00B02751" w:rsidP="00036CAD">
            <w:pPr>
              <w:pStyle w:val="Tabletext"/>
            </w:pPr>
            <w:r w:rsidRPr="004B08A6">
              <w:lastRenderedPageBreak/>
              <w:t xml:space="preserve">Tambon Administrative </w:t>
            </w:r>
            <w:r w:rsidR="00AB5590" w:rsidRPr="004B08A6">
              <w:t>organizations (</w:t>
            </w:r>
            <w:r w:rsidR="00AB5590" w:rsidRPr="00C115DF">
              <w:t>TAOs) and local communities which they represent</w:t>
            </w:r>
          </w:p>
        </w:tc>
        <w:tc>
          <w:tcPr>
            <w:tcW w:w="7470" w:type="dxa"/>
          </w:tcPr>
          <w:p w14:paraId="2C88FB9A" w14:textId="77777777" w:rsidR="00E72853" w:rsidRPr="00C115DF" w:rsidRDefault="00AB5590" w:rsidP="00036CAD">
            <w:pPr>
              <w:pStyle w:val="Tabletext"/>
            </w:pPr>
            <w:r w:rsidRPr="00C115DF">
              <w:t>Th</w:t>
            </w:r>
            <w:r w:rsidR="006842DC" w:rsidRPr="00C115DF">
              <w:t>e th</w:t>
            </w:r>
            <w:r w:rsidRPr="00C115DF">
              <w:t>ree TAOs in the demonstration areas will</w:t>
            </w:r>
            <w:r w:rsidR="006842DC" w:rsidRPr="00C115DF">
              <w:t xml:space="preserve"> be focal points for local peat </w:t>
            </w:r>
            <w:r w:rsidRPr="00C115DF">
              <w:t xml:space="preserve">swamp management </w:t>
            </w:r>
            <w:r w:rsidR="006842DC" w:rsidRPr="00C115DF">
              <w:t xml:space="preserve">through </w:t>
            </w:r>
            <w:r w:rsidRPr="00C115DF">
              <w:t xml:space="preserve">various intervention including policy &amp; planning, capacity building, local collaboration and partnership, etc. The local government units (TAOs) are responsible for local sustainable development. They also coordinate actions of different agencies and facilitate the resolution of land-use conflicts; they will need to be involved in the process of </w:t>
            </w:r>
            <w:r w:rsidR="0084651F" w:rsidRPr="00C115DF">
              <w:t xml:space="preserve">establishing the Songkhla Lake EPA and the </w:t>
            </w:r>
            <w:r w:rsidR="006B6D97" w:rsidRPr="00C115DF">
              <w:t>Kuan Kreng</w:t>
            </w:r>
            <w:r w:rsidR="0084651F" w:rsidRPr="00C115DF">
              <w:t xml:space="preserve"> </w:t>
            </w:r>
            <w:r w:rsidR="002848B0" w:rsidRPr="00C115DF">
              <w:t>EPA</w:t>
            </w:r>
            <w:r w:rsidRPr="00C115DF">
              <w:t xml:space="preserve">; and oversee and allocate budgets that communities may access for funding livelihood projects and other development work. TAOs will be involved throughout the establishment of the </w:t>
            </w:r>
            <w:r w:rsidR="00E41158" w:rsidRPr="00C115DF">
              <w:t>EPA</w:t>
            </w:r>
            <w:r w:rsidRPr="00C115DF">
              <w:t xml:space="preserve">, but also to design and implement hydrotechnical </w:t>
            </w:r>
            <w:r w:rsidR="006842DC" w:rsidRPr="00C115DF">
              <w:t>measures</w:t>
            </w:r>
            <w:r w:rsidRPr="00C115DF">
              <w:t xml:space="preserve"> to prevent degradation of secondary</w:t>
            </w:r>
            <w:r w:rsidR="007C3280" w:rsidRPr="00C115DF">
              <w:t>, natural</w:t>
            </w:r>
            <w:r w:rsidRPr="00C115DF">
              <w:t xml:space="preserve"> peat</w:t>
            </w:r>
            <w:r w:rsidR="006842DC" w:rsidRPr="00C115DF">
              <w:t xml:space="preserve"> </w:t>
            </w:r>
            <w:r w:rsidRPr="00C115DF">
              <w:t xml:space="preserve">swamp forests, proposed under Component 2. They are </w:t>
            </w:r>
            <w:r w:rsidR="006842DC" w:rsidRPr="00C115DF">
              <w:t xml:space="preserve">also </w:t>
            </w:r>
            <w:r w:rsidRPr="00C115DF">
              <w:t>primary beneficiaries of those project activities which deal with community forest</w:t>
            </w:r>
            <w:r w:rsidR="006842DC" w:rsidRPr="00C115DF">
              <w:t>ry</w:t>
            </w:r>
            <w:r w:rsidRPr="00C115DF">
              <w:t xml:space="preserve"> management.</w:t>
            </w:r>
            <w:r w:rsidR="00653657" w:rsidRPr="00C115DF">
              <w:t xml:space="preserve"> These TAO </w:t>
            </w:r>
            <w:r w:rsidR="006842DC" w:rsidRPr="00C115DF">
              <w:t>include TAO</w:t>
            </w:r>
            <w:r w:rsidR="00B0500F" w:rsidRPr="00C115DF">
              <w:t xml:space="preserve"> Kreng</w:t>
            </w:r>
            <w:r w:rsidR="008862FA" w:rsidRPr="00C115DF">
              <w:t xml:space="preserve"> located in NHA </w:t>
            </w:r>
            <w:r w:rsidR="006842DC" w:rsidRPr="00C115DF">
              <w:t>Thale Noi</w:t>
            </w:r>
            <w:r w:rsidR="008862FA" w:rsidRPr="00C115DF">
              <w:t xml:space="preserve">, TAO Cha-uat, </w:t>
            </w:r>
            <w:r w:rsidR="006842DC" w:rsidRPr="00C115DF">
              <w:t xml:space="preserve">and </w:t>
            </w:r>
            <w:r w:rsidR="008862FA" w:rsidRPr="00C115DF">
              <w:t>TAO Bann Tu</w:t>
            </w:r>
            <w:r w:rsidR="006842DC" w:rsidRPr="00C115DF">
              <w:t>l</w:t>
            </w:r>
            <w:r w:rsidR="008862FA" w:rsidRPr="00C115DF">
              <w:t xml:space="preserve"> next to NHA </w:t>
            </w:r>
            <w:r w:rsidR="009112C7" w:rsidRPr="00C115DF">
              <w:t>Bor Lor</w:t>
            </w:r>
            <w:r w:rsidR="006842DC" w:rsidRPr="00C115DF">
              <w:t xml:space="preserve">. </w:t>
            </w:r>
            <w:r w:rsidR="00B0500F" w:rsidRPr="00C115DF">
              <w:t>TAO</w:t>
            </w:r>
            <w:r w:rsidR="006842DC" w:rsidRPr="00C115DF">
              <w:t>s</w:t>
            </w:r>
            <w:r w:rsidR="00B0500F" w:rsidRPr="00C115DF">
              <w:t xml:space="preserve"> will take lead role and responsibility to develop </w:t>
            </w:r>
            <w:r w:rsidR="0084651F" w:rsidRPr="00C115DF">
              <w:t xml:space="preserve">participatory community forestry management plans and </w:t>
            </w:r>
            <w:r w:rsidR="00B0500F" w:rsidRPr="00C115DF">
              <w:t>environment education plan</w:t>
            </w:r>
            <w:r w:rsidR="0084651F" w:rsidRPr="00C115DF">
              <w:t>.</w:t>
            </w:r>
          </w:p>
        </w:tc>
      </w:tr>
      <w:tr w:rsidR="00E72853" w:rsidRPr="00C115DF" w14:paraId="3E0A4DC2" w14:textId="77777777" w:rsidTr="00FE200A">
        <w:tc>
          <w:tcPr>
            <w:tcW w:w="2137" w:type="dxa"/>
          </w:tcPr>
          <w:p w14:paraId="25823366" w14:textId="77777777" w:rsidR="00E72853" w:rsidRPr="00C115DF" w:rsidRDefault="00E72853" w:rsidP="00036CAD">
            <w:pPr>
              <w:pStyle w:val="Tabletext"/>
            </w:pPr>
            <w:r w:rsidRPr="00C115DF">
              <w:t xml:space="preserve">Local communities that use natural resources </w:t>
            </w:r>
          </w:p>
        </w:tc>
        <w:tc>
          <w:tcPr>
            <w:tcW w:w="7470" w:type="dxa"/>
          </w:tcPr>
          <w:p w14:paraId="0EFA93F1" w14:textId="77777777" w:rsidR="00E72853" w:rsidRPr="00C115DF" w:rsidRDefault="00E72853" w:rsidP="00036CAD">
            <w:pPr>
              <w:pStyle w:val="Tabletext"/>
            </w:pPr>
            <w:r w:rsidRPr="00C115DF">
              <w:t xml:space="preserve">Members of this group include: </w:t>
            </w:r>
            <w:r w:rsidR="006842DC" w:rsidRPr="00C115DF">
              <w:t>w</w:t>
            </w:r>
            <w:r w:rsidRPr="00C115DF">
              <w:t xml:space="preserve">ild beekeepers, Grey Sedge grass collectors, </w:t>
            </w:r>
            <w:r w:rsidR="006842DC" w:rsidRPr="00C115DF">
              <w:t>w</w:t>
            </w:r>
            <w:r w:rsidRPr="00C115DF">
              <w:t xml:space="preserve">ater buffalo herders, </w:t>
            </w:r>
            <w:r w:rsidR="0084651F" w:rsidRPr="00C115DF">
              <w:t>and fisher</w:t>
            </w:r>
            <w:r w:rsidRPr="00C115DF">
              <w:t xml:space="preserve"> folk. Special attention should be given to the women working to collect the Grey Sedge and produce baskets, as this group is often overlooked during community natural resource management decisions. </w:t>
            </w:r>
          </w:p>
        </w:tc>
      </w:tr>
      <w:tr w:rsidR="001920B0" w:rsidRPr="00C115DF" w14:paraId="465DA68A" w14:textId="77777777" w:rsidTr="00FE200A">
        <w:tc>
          <w:tcPr>
            <w:tcW w:w="2137" w:type="dxa"/>
          </w:tcPr>
          <w:p w14:paraId="2C55D0B6" w14:textId="77777777" w:rsidR="001920B0" w:rsidRPr="00C115DF" w:rsidRDefault="001920B0" w:rsidP="00036CAD">
            <w:pPr>
              <w:pStyle w:val="Tabletext"/>
            </w:pPr>
            <w:r>
              <w:t>Civil Society Organisations (CSOs)</w:t>
            </w:r>
          </w:p>
        </w:tc>
        <w:tc>
          <w:tcPr>
            <w:tcW w:w="7470" w:type="dxa"/>
          </w:tcPr>
          <w:p w14:paraId="7334A9A9" w14:textId="77777777" w:rsidR="001920B0" w:rsidRPr="00C115DF" w:rsidRDefault="001920B0" w:rsidP="00036CAD">
            <w:pPr>
              <w:pStyle w:val="Tabletext"/>
            </w:pPr>
            <w:r w:rsidRPr="00C115DF">
              <w:t xml:space="preserve">The Love Homeland Association (located in ChianYai District, Nakhon Si Thammarat Province) supports community based natural resource management practices in Cha-uat and Baan Tul Sub-Districts (both in Cha-uat District, Nakhon Si Thammarat Province). The Association will provide support for coordinating and facilitating local participation and implementation of the project. </w:t>
            </w:r>
          </w:p>
        </w:tc>
      </w:tr>
      <w:tr w:rsidR="00E72853" w:rsidRPr="00C115DF" w14:paraId="0209B182" w14:textId="77777777" w:rsidTr="00FE200A">
        <w:tc>
          <w:tcPr>
            <w:tcW w:w="2137" w:type="dxa"/>
          </w:tcPr>
          <w:p w14:paraId="11CAD693" w14:textId="77777777" w:rsidR="00E72853" w:rsidRPr="00C115DF" w:rsidRDefault="006842DC" w:rsidP="00036CAD">
            <w:pPr>
              <w:pStyle w:val="Tabletext"/>
            </w:pPr>
            <w:r w:rsidRPr="00C115DF">
              <w:t>Nakhon</w:t>
            </w:r>
            <w:r w:rsidR="00E72853" w:rsidRPr="00C115DF">
              <w:t xml:space="preserve"> </w:t>
            </w:r>
            <w:r w:rsidR="00AE3CFF" w:rsidRPr="00C115DF">
              <w:t>Si</w:t>
            </w:r>
            <w:r w:rsidR="00E72853" w:rsidRPr="00C115DF">
              <w:t xml:space="preserve"> Thammarat Rajabhat University</w:t>
            </w:r>
          </w:p>
        </w:tc>
        <w:tc>
          <w:tcPr>
            <w:tcW w:w="7470" w:type="dxa"/>
          </w:tcPr>
          <w:p w14:paraId="2D968219" w14:textId="77777777" w:rsidR="00B0500F" w:rsidRPr="00C115DF" w:rsidRDefault="006842DC" w:rsidP="00036CAD">
            <w:pPr>
              <w:pStyle w:val="Tabletext"/>
            </w:pPr>
            <w:r w:rsidRPr="00C115DF">
              <w:t>Nakhon</w:t>
            </w:r>
            <w:r w:rsidR="00E72853" w:rsidRPr="00C115DF">
              <w:t xml:space="preserve"> </w:t>
            </w:r>
            <w:r w:rsidR="00AE3CFF" w:rsidRPr="00C115DF">
              <w:t>Si</w:t>
            </w:r>
            <w:r w:rsidR="00E72853" w:rsidRPr="00C115DF">
              <w:t xml:space="preserve"> Thammarat University is located in </w:t>
            </w:r>
            <w:r w:rsidRPr="00C115DF">
              <w:t>Nakhon</w:t>
            </w:r>
            <w:r w:rsidR="00E72853" w:rsidRPr="00C115DF">
              <w:t xml:space="preserve"> </w:t>
            </w:r>
            <w:r w:rsidR="00AE3CFF" w:rsidRPr="00C115DF">
              <w:t>Si</w:t>
            </w:r>
            <w:r w:rsidR="00E72853" w:rsidRPr="00C115DF">
              <w:t xml:space="preserve"> Thammarat Province, which is the province that contains most of the area of the Kuan Kreng </w:t>
            </w:r>
            <w:r w:rsidRPr="00C115DF">
              <w:t>peat swamp</w:t>
            </w:r>
            <w:r w:rsidR="00E72853" w:rsidRPr="00C115DF">
              <w:t>. In 2012, the Research and Development Institute of NST University conducted research titled “Sustainable Use and Management of Kuan Kreng Swamp’s Resources”. There are 9 sub-research topics that should be conducted by this institute, which will provide academic support for our project.</w:t>
            </w:r>
            <w:r w:rsidR="006D533C" w:rsidRPr="00C115DF">
              <w:t xml:space="preserve"> </w:t>
            </w:r>
            <w:r w:rsidR="00B0500F" w:rsidRPr="00C115DF">
              <w:t>University would be project advisory member and facilitate peatland</w:t>
            </w:r>
            <w:r w:rsidR="006D533C" w:rsidRPr="00C115DF">
              <w:t xml:space="preserve"> study and knowledge management.</w:t>
            </w:r>
          </w:p>
        </w:tc>
      </w:tr>
      <w:tr w:rsidR="006D533C" w:rsidRPr="00C115DF" w14:paraId="36B716C8" w14:textId="77777777" w:rsidTr="00FE200A">
        <w:tc>
          <w:tcPr>
            <w:tcW w:w="2137" w:type="dxa"/>
            <w:tcBorders>
              <w:top w:val="single" w:sz="4" w:space="0" w:color="auto"/>
              <w:left w:val="single" w:sz="4" w:space="0" w:color="auto"/>
              <w:bottom w:val="single" w:sz="4" w:space="0" w:color="auto"/>
              <w:right w:val="single" w:sz="4" w:space="0" w:color="auto"/>
            </w:tcBorders>
          </w:tcPr>
          <w:p w14:paraId="48EB7316" w14:textId="77777777" w:rsidR="006D533C" w:rsidRPr="00C115DF" w:rsidRDefault="006D533C" w:rsidP="00036CAD">
            <w:pPr>
              <w:pStyle w:val="Tabletext"/>
            </w:pPr>
            <w:r w:rsidRPr="00C115DF">
              <w:t xml:space="preserve">Rajamangala University of Technology Srivijaya, Nakhon Si Thammarat Campus  </w:t>
            </w:r>
          </w:p>
        </w:tc>
        <w:tc>
          <w:tcPr>
            <w:tcW w:w="7470" w:type="dxa"/>
            <w:tcBorders>
              <w:top w:val="single" w:sz="4" w:space="0" w:color="auto"/>
              <w:left w:val="single" w:sz="4" w:space="0" w:color="auto"/>
              <w:bottom w:val="single" w:sz="4" w:space="0" w:color="auto"/>
              <w:right w:val="single" w:sz="4" w:space="0" w:color="auto"/>
            </w:tcBorders>
          </w:tcPr>
          <w:p w14:paraId="0BAAE8F1" w14:textId="77777777" w:rsidR="006D533C" w:rsidRPr="00C115DF" w:rsidRDefault="006D533C" w:rsidP="00036CAD">
            <w:pPr>
              <w:pStyle w:val="Tabletext"/>
            </w:pPr>
            <w:r w:rsidRPr="00C115DF">
              <w:t>Research and Development Institute of the Rajamangala University of Technology Srivijava is located in the Trang Campus. Their strategy for science and technology includes research for conservation and use of local biodiversity. They will be partners in the carbon flux monitoring system.</w:t>
            </w:r>
          </w:p>
        </w:tc>
      </w:tr>
      <w:tr w:rsidR="006D533C" w:rsidRPr="00C115DF" w14:paraId="0521CAA8" w14:textId="77777777" w:rsidTr="00FE200A">
        <w:tc>
          <w:tcPr>
            <w:tcW w:w="2137" w:type="dxa"/>
            <w:tcBorders>
              <w:top w:val="single" w:sz="4" w:space="0" w:color="auto"/>
              <w:left w:val="single" w:sz="4" w:space="0" w:color="auto"/>
              <w:bottom w:val="single" w:sz="4" w:space="0" w:color="auto"/>
              <w:right w:val="single" w:sz="4" w:space="0" w:color="auto"/>
            </w:tcBorders>
          </w:tcPr>
          <w:p w14:paraId="28F1B719" w14:textId="77777777" w:rsidR="006D533C" w:rsidRPr="00C115DF" w:rsidRDefault="006D533C" w:rsidP="00036CAD">
            <w:pPr>
              <w:pStyle w:val="Tabletext"/>
            </w:pPr>
            <w:r w:rsidRPr="004B08A6">
              <w:t xml:space="preserve">The Prince </w:t>
            </w:r>
            <w:r w:rsidR="00B02751" w:rsidRPr="004B08A6">
              <w:t>of</w:t>
            </w:r>
            <w:r w:rsidR="00B02751">
              <w:t xml:space="preserve"> </w:t>
            </w:r>
            <w:r w:rsidRPr="00C115DF">
              <w:t xml:space="preserve">Songkhla University </w:t>
            </w:r>
          </w:p>
        </w:tc>
        <w:tc>
          <w:tcPr>
            <w:tcW w:w="7470" w:type="dxa"/>
            <w:tcBorders>
              <w:top w:val="single" w:sz="4" w:space="0" w:color="auto"/>
              <w:left w:val="single" w:sz="4" w:space="0" w:color="auto"/>
              <w:bottom w:val="single" w:sz="4" w:space="0" w:color="auto"/>
              <w:right w:val="single" w:sz="4" w:space="0" w:color="auto"/>
            </w:tcBorders>
          </w:tcPr>
          <w:p w14:paraId="5C09F5A6" w14:textId="77777777" w:rsidR="006D533C" w:rsidRPr="00C115DF" w:rsidRDefault="006D533C" w:rsidP="00036CAD">
            <w:pPr>
              <w:pStyle w:val="Tabletext"/>
            </w:pPr>
            <w:r w:rsidRPr="00C115DF">
              <w:t xml:space="preserve">The Prince Songkhla University in Songkhla Province will provide technical assistance and capacity building to local stakeholder groups located in the three pilot sub-districts, particularly on local hydrology and hydrotechnical measures to improve water levels in the </w:t>
            </w:r>
            <w:r w:rsidR="002848B0" w:rsidRPr="00C115DF">
              <w:t>KKL</w:t>
            </w:r>
            <w:r w:rsidRPr="00C115DF">
              <w:t>.</w:t>
            </w:r>
          </w:p>
        </w:tc>
      </w:tr>
      <w:tr w:rsidR="0016433D" w:rsidRPr="00C115DF" w14:paraId="703EA54B" w14:textId="77777777" w:rsidTr="00FE200A">
        <w:tc>
          <w:tcPr>
            <w:tcW w:w="2137" w:type="dxa"/>
            <w:tcBorders>
              <w:top w:val="single" w:sz="4" w:space="0" w:color="auto"/>
              <w:left w:val="single" w:sz="4" w:space="0" w:color="auto"/>
              <w:bottom w:val="single" w:sz="4" w:space="0" w:color="auto"/>
              <w:right w:val="single" w:sz="4" w:space="0" w:color="auto"/>
            </w:tcBorders>
          </w:tcPr>
          <w:p w14:paraId="7C685157" w14:textId="77777777" w:rsidR="0016433D" w:rsidRPr="0016433D" w:rsidRDefault="0016433D" w:rsidP="00036CAD">
            <w:pPr>
              <w:pStyle w:val="Tabletext"/>
              <w:rPr>
                <w:cs/>
              </w:rPr>
            </w:pPr>
            <w:r>
              <w:rPr>
                <w:rFonts w:ascii="Angsana New" w:hAnsi="Angsana New" w:cs="Angsana New" w:hint="cs"/>
                <w:cs/>
              </w:rPr>
              <w:t>สถานีวิจัยทะเลน้อย</w:t>
            </w:r>
          </w:p>
        </w:tc>
        <w:tc>
          <w:tcPr>
            <w:tcW w:w="7470" w:type="dxa"/>
            <w:tcBorders>
              <w:top w:val="single" w:sz="4" w:space="0" w:color="auto"/>
              <w:left w:val="single" w:sz="4" w:space="0" w:color="auto"/>
              <w:bottom w:val="single" w:sz="4" w:space="0" w:color="auto"/>
              <w:right w:val="single" w:sz="4" w:space="0" w:color="auto"/>
            </w:tcBorders>
          </w:tcPr>
          <w:p w14:paraId="49056D4B" w14:textId="77777777" w:rsidR="0016433D" w:rsidRPr="00C115DF" w:rsidRDefault="0016433D" w:rsidP="00036CAD">
            <w:pPr>
              <w:pStyle w:val="Tabletext"/>
            </w:pPr>
          </w:p>
        </w:tc>
      </w:tr>
    </w:tbl>
    <w:p w14:paraId="2E58204A" w14:textId="77777777" w:rsidR="00FA5179" w:rsidRDefault="00FA5179" w:rsidP="00FA5179">
      <w:pPr>
        <w:pStyle w:val="Tableheading"/>
        <w:ind w:left="1080"/>
      </w:pPr>
      <w:bookmarkStart w:id="60" w:name="_Toc384025520"/>
      <w:bookmarkStart w:id="61" w:name="_Toc405274857"/>
    </w:p>
    <w:p w14:paraId="05DB7C0C" w14:textId="77777777" w:rsidR="00FA5179" w:rsidRDefault="00FA5179" w:rsidP="00FA5179">
      <w:pPr>
        <w:pStyle w:val="Tableheading"/>
        <w:numPr>
          <w:ilvl w:val="0"/>
          <w:numId w:val="29"/>
        </w:numPr>
      </w:pPr>
      <w:r>
        <w:t>STAKEHOLDERS with SUPPORTING ROLE</w:t>
      </w:r>
    </w:p>
    <w:p w14:paraId="50327E92" w14:textId="77777777" w:rsidR="00FA5179" w:rsidRDefault="00FA5179" w:rsidP="00FA5179">
      <w:pPr>
        <w:pStyle w:val="Tableheading"/>
        <w:ind w:left="1080"/>
        <w:rPr>
          <w:rFonts w:eastAsia="Calibri"/>
        </w:rPr>
      </w:pPr>
      <w: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7"/>
        <w:gridCol w:w="7105"/>
      </w:tblGrid>
      <w:tr w:rsidR="00FA5179" w:rsidRPr="00C115DF" w14:paraId="6607B2E3" w14:textId="77777777" w:rsidTr="00FA5179">
        <w:tc>
          <w:tcPr>
            <w:tcW w:w="2137"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3C2E994E" w14:textId="77777777" w:rsidR="00FA5179" w:rsidRPr="00C115DF" w:rsidRDefault="00FA5179" w:rsidP="00036CAD">
            <w:pPr>
              <w:pStyle w:val="Tabletext"/>
            </w:pPr>
            <w:r>
              <w:t xml:space="preserve">Stakeholders </w:t>
            </w:r>
          </w:p>
        </w:tc>
        <w:tc>
          <w:tcPr>
            <w:tcW w:w="7105"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14:paraId="62BC1F40" w14:textId="77777777" w:rsidR="00FA5179" w:rsidRPr="00C115DF" w:rsidRDefault="00FA5179" w:rsidP="00036CAD">
            <w:pPr>
              <w:pStyle w:val="Tabletext"/>
            </w:pPr>
            <w:r w:rsidRPr="00C115DF">
              <w:t>Relevant roles</w:t>
            </w:r>
          </w:p>
        </w:tc>
      </w:tr>
      <w:tr w:rsidR="00FA5179" w:rsidRPr="00C115DF" w14:paraId="52662092" w14:textId="77777777" w:rsidTr="00BA7B52">
        <w:tc>
          <w:tcPr>
            <w:tcW w:w="2137" w:type="dxa"/>
          </w:tcPr>
          <w:p w14:paraId="5066AA19" w14:textId="77777777" w:rsidR="00FA5179" w:rsidRPr="00C115DF" w:rsidRDefault="00FA5179" w:rsidP="00036CAD">
            <w:pPr>
              <w:pStyle w:val="Tabletext"/>
            </w:pPr>
            <w:r w:rsidRPr="00C115DF">
              <w:t>Department of Agriculture Extension (DOAE)</w:t>
            </w:r>
            <w:r w:rsidR="00FE200A">
              <w:t>, MoAC</w:t>
            </w:r>
          </w:p>
        </w:tc>
        <w:tc>
          <w:tcPr>
            <w:tcW w:w="7105" w:type="dxa"/>
          </w:tcPr>
          <w:p w14:paraId="0D984FAF" w14:textId="77777777" w:rsidR="00FA5179" w:rsidRPr="00C115DF" w:rsidRDefault="00FA5179" w:rsidP="00036CAD">
            <w:pPr>
              <w:pStyle w:val="Tabletext"/>
            </w:pPr>
            <w:r w:rsidRPr="00C115DF">
              <w:t>The Department of Agricultural Extension (DOAE) is one of the core agencies in the Ministry of Agriculture and Cooperatives which is directly responsible for the undertakings of agricultural extension and which works closely with farmers. The DOAE was established on October 21, 1967 by a Royal Decree published in the Government Gazette special issue dated October 20, 1967.</w:t>
            </w:r>
          </w:p>
          <w:p w14:paraId="2735B4CF" w14:textId="77777777" w:rsidR="00FA5179" w:rsidRPr="00C115DF" w:rsidRDefault="00FA5179" w:rsidP="00036CAD">
            <w:pPr>
              <w:pStyle w:val="Tabletext"/>
            </w:pPr>
            <w:r w:rsidRPr="00C115DF">
              <w:lastRenderedPageBreak/>
              <w:t>In 2002, the DOAE restructured its organization in line with the Bureaucratic Restructuring Act (3 October 2002) and Ministerial Regulation (9 October 2002) and has been tasked to perform duties to increase farmer’s potential in terms of agricultural production, processing, and value-added; to identify measures and guidelines for agricultural extension; to control the product quality; and to transfer agricultural technology to farmers so as to generate income and security in their farm occupation. DOAE will be actively involved at the national level in the development of the NSP and at the level of pilot sites in ensuring agricultural land use is in line with</w:t>
            </w:r>
            <w:r w:rsidR="004C2482">
              <w:t xml:space="preserve"> the zoning and management plans.</w:t>
            </w:r>
          </w:p>
        </w:tc>
      </w:tr>
      <w:tr w:rsidR="00FA5179" w:rsidRPr="00C115DF" w14:paraId="22AA3D86" w14:textId="77777777" w:rsidTr="00FA5179">
        <w:tc>
          <w:tcPr>
            <w:tcW w:w="2137" w:type="dxa"/>
          </w:tcPr>
          <w:p w14:paraId="32FC63CC" w14:textId="77777777" w:rsidR="00FA5179" w:rsidRPr="00C115DF" w:rsidRDefault="00FA5179" w:rsidP="00036CAD">
            <w:pPr>
              <w:pStyle w:val="Tabletext"/>
            </w:pPr>
            <w:r w:rsidRPr="00C115DF">
              <w:lastRenderedPageBreak/>
              <w:t>Department of Local Administration, Ministry of Interior</w:t>
            </w:r>
          </w:p>
        </w:tc>
        <w:tc>
          <w:tcPr>
            <w:tcW w:w="7105" w:type="dxa"/>
          </w:tcPr>
          <w:p w14:paraId="178D4C06" w14:textId="77777777" w:rsidR="00FA5179" w:rsidRPr="00C115DF" w:rsidRDefault="00FA5179" w:rsidP="00036CAD">
            <w:pPr>
              <w:pStyle w:val="Tabletext"/>
            </w:pPr>
            <w:r w:rsidRPr="00C115DF">
              <w:t>Ministry of Interior’s Dep</w:t>
            </w:r>
            <w:r w:rsidR="004C2482">
              <w:t>artment of Local Administration’s</w:t>
            </w:r>
            <w:r w:rsidRPr="00C115DF">
              <w:t xml:space="preserve"> main responsibility is to support the work of the local government organizations through advice on the development of local development plan, personnel administration, finance and administration in order to increase the capacity and efficiency of the local government organizations in public service provision. The responsibility and structure of the Department of Local Administration have been specified in the Ministerial Regulation on the Organization of the Department of Local Administration, Ministry of Interior, B.E. 2551 (2008). It will be involved in all interventions that require participation of local authorities at provincial, district and sub-district levels.</w:t>
            </w:r>
          </w:p>
        </w:tc>
      </w:tr>
    </w:tbl>
    <w:p w14:paraId="7807121F" w14:textId="77777777" w:rsidR="00FA5179" w:rsidRDefault="00FA5179" w:rsidP="001D44CC">
      <w:pPr>
        <w:pStyle w:val="Heading20"/>
      </w:pPr>
    </w:p>
    <w:p w14:paraId="424F244D" w14:textId="77777777" w:rsidR="00CE4D0F" w:rsidRPr="00C115DF" w:rsidRDefault="00C52077" w:rsidP="001D44CC">
      <w:pPr>
        <w:pStyle w:val="Heading20"/>
      </w:pPr>
      <w:r w:rsidRPr="00C115DF">
        <w:t>2.9</w:t>
      </w:r>
      <w:r w:rsidR="00772732" w:rsidRPr="00C115DF">
        <w:t>.</w:t>
      </w:r>
      <w:r w:rsidRPr="00C115DF">
        <w:t xml:space="preserve"> Coordination </w:t>
      </w:r>
      <w:r w:rsidR="00357D66" w:rsidRPr="00C115DF">
        <w:t>w</w:t>
      </w:r>
      <w:r w:rsidRPr="00C115DF">
        <w:t xml:space="preserve">ith </w:t>
      </w:r>
      <w:r w:rsidR="00357D66" w:rsidRPr="00C115DF">
        <w:t>o</w:t>
      </w:r>
      <w:r w:rsidRPr="00C115DF">
        <w:t xml:space="preserve">ther </w:t>
      </w:r>
      <w:r w:rsidR="00357D66" w:rsidRPr="00C115DF">
        <w:t>i</w:t>
      </w:r>
      <w:r w:rsidRPr="00C115DF">
        <w:t>nitiatives</w:t>
      </w:r>
      <w:bookmarkEnd w:id="60"/>
      <w:bookmarkEnd w:id="61"/>
    </w:p>
    <w:p w14:paraId="71306D52" w14:textId="77777777" w:rsidR="009172CC" w:rsidRPr="00C115DF" w:rsidRDefault="00CE4D0F" w:rsidP="009557D5">
      <w:pPr>
        <w:pStyle w:val="Para"/>
      </w:pPr>
      <w:r w:rsidRPr="00C115DF">
        <w:t xml:space="preserve">The project will ensure coordination with the GEF project “Integrated community-based forest and catchment management through an ecosystem service approach (CBFCM)”. </w:t>
      </w:r>
      <w:r w:rsidR="00D478D5" w:rsidRPr="00C115DF">
        <w:t>Information exchange with t</w:t>
      </w:r>
      <w:r w:rsidR="009172CC" w:rsidRPr="00C115DF">
        <w:t xml:space="preserve">heir </w:t>
      </w:r>
      <w:r w:rsidRPr="00C115DF">
        <w:t xml:space="preserve">work on bio carbon assessment methodology </w:t>
      </w:r>
      <w:r w:rsidR="009172CC" w:rsidRPr="00C115DF">
        <w:t xml:space="preserve">for </w:t>
      </w:r>
      <w:r w:rsidRPr="00C115DF">
        <w:t>ecosystems and promotion of PES related to bio carbon and other ecosystem services</w:t>
      </w:r>
      <w:r w:rsidR="00D478D5" w:rsidRPr="00C115DF">
        <w:t xml:space="preserve"> will be useful</w:t>
      </w:r>
      <w:r w:rsidR="009172CC" w:rsidRPr="00C115DF">
        <w:t xml:space="preserve">. The </w:t>
      </w:r>
      <w:r w:rsidRPr="00C115DF">
        <w:t>peatlands project</w:t>
      </w:r>
      <w:r w:rsidR="009172CC" w:rsidRPr="00C115DF">
        <w:t xml:space="preserve"> proposed herein</w:t>
      </w:r>
      <w:r w:rsidRPr="00C115DF">
        <w:t xml:space="preserve">, if approved, is going to generate data that would strengthen the case for PES application in Thailand. </w:t>
      </w:r>
    </w:p>
    <w:p w14:paraId="69DECA56" w14:textId="77777777" w:rsidR="001E3AD9" w:rsidRPr="00C115DF" w:rsidRDefault="00CE4D0F" w:rsidP="009557D5">
      <w:pPr>
        <w:pStyle w:val="Para"/>
        <w:rPr>
          <w:color w:val="0D0D0D"/>
          <w:lang w:eastAsia="ru-RU"/>
        </w:rPr>
      </w:pPr>
      <w:r w:rsidRPr="00C115DF">
        <w:t>This project will also benefit from the results and experience of another GEF project “Catalyzing sustainability of Thailand’s Protected Area System”</w:t>
      </w:r>
      <w:r w:rsidR="001E3AD9" w:rsidRPr="00C115DF">
        <w:t xml:space="preserve">. Specifically, </w:t>
      </w:r>
      <w:r w:rsidRPr="00C115DF">
        <w:t>the mechanisms for community involvement and sustainable financing options put in place by this project will be considered when designing community forest</w:t>
      </w:r>
      <w:r w:rsidR="001E3AD9" w:rsidRPr="00C115DF">
        <w:t>ry</w:t>
      </w:r>
      <w:r w:rsidRPr="00C115DF">
        <w:t xml:space="preserve"> scheme</w:t>
      </w:r>
      <w:r w:rsidR="001E3AD9" w:rsidRPr="00C115DF">
        <w:t>s</w:t>
      </w:r>
      <w:r w:rsidRPr="00C115DF">
        <w:t xml:space="preserve"> under Component </w:t>
      </w:r>
      <w:r w:rsidR="001E3AD9" w:rsidRPr="00C115DF">
        <w:t>1</w:t>
      </w:r>
      <w:r w:rsidRPr="00C115DF">
        <w:t xml:space="preserve">. </w:t>
      </w:r>
      <w:r w:rsidRPr="00C115DF">
        <w:rPr>
          <w:color w:val="0D0D0D"/>
          <w:lang w:eastAsia="ru-RU"/>
        </w:rPr>
        <w:t>Furthermore, the experience of that GEF project will be used for b</w:t>
      </w:r>
      <w:r w:rsidR="00594501" w:rsidRPr="00C115DF">
        <w:rPr>
          <w:color w:val="0D0D0D"/>
          <w:lang w:eastAsia="ru-RU"/>
        </w:rPr>
        <w:t xml:space="preserve">uilding the capacities of the </w:t>
      </w:r>
      <w:r w:rsidR="0084651F" w:rsidRPr="00C115DF">
        <w:rPr>
          <w:color w:val="0D0D0D"/>
          <w:lang w:eastAsia="ru-RU"/>
        </w:rPr>
        <w:t xml:space="preserve">staff at NHAs in the </w:t>
      </w:r>
      <w:r w:rsidR="002848B0" w:rsidRPr="00C115DF">
        <w:rPr>
          <w:color w:val="0D0D0D"/>
          <w:lang w:eastAsia="ru-RU"/>
        </w:rPr>
        <w:t>KKL</w:t>
      </w:r>
      <w:r w:rsidRPr="00C115DF">
        <w:rPr>
          <w:color w:val="0D0D0D"/>
          <w:lang w:eastAsia="ru-RU"/>
        </w:rPr>
        <w:t xml:space="preserve">. </w:t>
      </w:r>
    </w:p>
    <w:p w14:paraId="230546A5" w14:textId="77777777" w:rsidR="001E3AD9" w:rsidRPr="00C115DF" w:rsidRDefault="001E3AD9" w:rsidP="009557D5">
      <w:pPr>
        <w:pStyle w:val="Para"/>
      </w:pPr>
      <w:r w:rsidRPr="00C115DF">
        <w:rPr>
          <w:color w:val="0D0D0D"/>
          <w:lang w:eastAsia="ru-RU"/>
        </w:rPr>
        <w:t xml:space="preserve">Both of the </w:t>
      </w:r>
      <w:r w:rsidRPr="00C115DF">
        <w:t xml:space="preserve">above </w:t>
      </w:r>
      <w:r w:rsidR="00CE4D0F" w:rsidRPr="00C115DF">
        <w:t xml:space="preserve">projects are under implementation by MONRE, </w:t>
      </w:r>
      <w:r w:rsidRPr="00C115DF">
        <w:t xml:space="preserve">and </w:t>
      </w:r>
      <w:r w:rsidR="00CE4D0F" w:rsidRPr="00C115DF">
        <w:t xml:space="preserve">the Ministry will ensure coordination and sharing </w:t>
      </w:r>
      <w:r w:rsidRPr="00C115DF">
        <w:t xml:space="preserve">of lessons </w:t>
      </w:r>
      <w:r w:rsidR="00CE4D0F" w:rsidRPr="00C115DF">
        <w:t xml:space="preserve">as well as </w:t>
      </w:r>
      <w:r w:rsidRPr="00C115DF">
        <w:t xml:space="preserve">establish </w:t>
      </w:r>
      <w:r w:rsidR="00CE4D0F" w:rsidRPr="00C115DF">
        <w:t xml:space="preserve">working level contacts between the implementation teams working on these projects. </w:t>
      </w:r>
    </w:p>
    <w:p w14:paraId="1C73F605" w14:textId="77777777" w:rsidR="001E3AD9" w:rsidRPr="00C115DF" w:rsidRDefault="00CE4D0F" w:rsidP="009557D5">
      <w:pPr>
        <w:pStyle w:val="Para"/>
      </w:pPr>
      <w:r w:rsidRPr="00C115DF">
        <w:t xml:space="preserve">Outside of GEF, the project will ensure strong cooperation with the Pak Panang River Basin Project initiated by His Majesty the King of Thailand to support local environmental management and local livelihoods. </w:t>
      </w:r>
      <w:r w:rsidR="001E3AD9" w:rsidRPr="00C115DF">
        <w:t xml:space="preserve">The </w:t>
      </w:r>
      <w:r w:rsidRPr="00C115DF">
        <w:t>project has supported a number of local actions to maintain water level in the fen peat lands in the northern part of the country through construction of small-scale infrastructure, amongst other things</w:t>
      </w:r>
      <w:r w:rsidR="001E3AD9" w:rsidRPr="00C115DF">
        <w:t>,</w:t>
      </w:r>
      <w:r w:rsidRPr="00C115DF">
        <w:t xml:space="preserve"> and also seasonal flood management. These aspects will be carefully considered in the design of the hydrotechnical </w:t>
      </w:r>
      <w:r w:rsidR="001E3AD9" w:rsidRPr="00C115DF">
        <w:t xml:space="preserve">measures </w:t>
      </w:r>
      <w:r w:rsidRPr="00C115DF">
        <w:t xml:space="preserve">proposed by this project under Component </w:t>
      </w:r>
      <w:r w:rsidR="001E3AD9" w:rsidRPr="00C115DF">
        <w:t>2</w:t>
      </w:r>
      <w:r w:rsidRPr="00C115DF">
        <w:t xml:space="preserve">. </w:t>
      </w:r>
      <w:r w:rsidR="00D478D5" w:rsidRPr="00C115DF">
        <w:t>The Pak Panang Project will be invited to be a member of the provincial working committee of the project.</w:t>
      </w:r>
    </w:p>
    <w:p w14:paraId="27B1DBA2" w14:textId="77777777" w:rsidR="00CE4D0F" w:rsidRPr="00C115DF" w:rsidRDefault="00CE4D0F" w:rsidP="009557D5">
      <w:pPr>
        <w:pStyle w:val="Para"/>
        <w:rPr>
          <w:lang w:eastAsia="ru-RU"/>
        </w:rPr>
      </w:pPr>
      <w:r w:rsidRPr="00C115DF">
        <w:rPr>
          <w:lang w:eastAsia="ru-RU"/>
        </w:rPr>
        <w:lastRenderedPageBreak/>
        <w:t>This project will also establish contacts and information exchange with the IFAD-GEF regional project “Rehabilitation and Sustainable Use of Peat land Forests in South-East Asia”, that is operational in Malaysia, Indonesia, Philippines, Vietnam, Singapore, and Brunei.</w:t>
      </w:r>
    </w:p>
    <w:p w14:paraId="6D43AA12" w14:textId="77777777" w:rsidR="001E3AD9" w:rsidRPr="00C115DF" w:rsidRDefault="001E3AD9" w:rsidP="009557D5">
      <w:pPr>
        <w:pStyle w:val="Para"/>
        <w:rPr>
          <w:lang w:eastAsia="ru-RU"/>
        </w:rPr>
        <w:sectPr w:rsidR="001E3AD9" w:rsidRPr="00C115DF" w:rsidSect="004E739C">
          <w:pgSz w:w="12240" w:h="15840"/>
          <w:pgMar w:top="1440" w:right="1440" w:bottom="1440" w:left="1440" w:header="708" w:footer="708" w:gutter="0"/>
          <w:cols w:space="708"/>
          <w:docGrid w:linePitch="360"/>
        </w:sectPr>
      </w:pPr>
      <w:r w:rsidRPr="00C115DF">
        <w:rPr>
          <w:lang w:eastAsia="ru-RU"/>
        </w:rPr>
        <w:t xml:space="preserve">Another project of relevance is the </w:t>
      </w:r>
      <w:r w:rsidR="00CE4D0F" w:rsidRPr="00C115DF">
        <w:rPr>
          <w:lang w:eastAsia="ru-RU"/>
        </w:rPr>
        <w:t>GEF-ADB Greater Mekong Subregion Forests and Biodiversity Program</w:t>
      </w:r>
      <w:r w:rsidRPr="00C115DF">
        <w:rPr>
          <w:lang w:eastAsia="ru-RU"/>
        </w:rPr>
        <w:t xml:space="preserve"> that is </w:t>
      </w:r>
      <w:r w:rsidR="00CE4D0F" w:rsidRPr="00C115DF">
        <w:rPr>
          <w:lang w:eastAsia="ru-RU"/>
        </w:rPr>
        <w:t>working “to increase investments and improve the management and climate resilience of high priority forest biodiversity conservation landscapes including protected area systems of the Greater Mekong Subregion (GMS), recognizing the pressures on these landscapes from development and climate change” in several Greater Mekong countries, including Thailand</w:t>
      </w:r>
      <w:r w:rsidRPr="00C115DF">
        <w:rPr>
          <w:lang w:eastAsia="ru-RU"/>
        </w:rPr>
        <w:t>. It</w:t>
      </w:r>
      <w:r w:rsidR="00CE4D0F" w:rsidRPr="00C115DF">
        <w:rPr>
          <w:lang w:eastAsia="ru-RU"/>
        </w:rPr>
        <w:t>s work on carbon accounting systems and protocols,</w:t>
      </w:r>
      <w:r w:rsidRPr="00C115DF">
        <w:rPr>
          <w:lang w:eastAsia="ru-RU"/>
        </w:rPr>
        <w:t xml:space="preserve"> </w:t>
      </w:r>
      <w:r w:rsidR="00CE4D0F" w:rsidRPr="00C115DF">
        <w:rPr>
          <w:lang w:eastAsia="ru-RU"/>
        </w:rPr>
        <w:t xml:space="preserve">information sharing on good practice for forest carbon management and finance and sustainable </w:t>
      </w:r>
      <w:r w:rsidRPr="00C115DF">
        <w:rPr>
          <w:lang w:eastAsia="ru-RU"/>
        </w:rPr>
        <w:t>protected area</w:t>
      </w:r>
      <w:r w:rsidR="00CE4D0F" w:rsidRPr="00C115DF">
        <w:rPr>
          <w:lang w:eastAsia="ru-RU"/>
        </w:rPr>
        <w:t>, forest and watershed management will be directly relevant to this proposed project</w:t>
      </w:r>
      <w:r w:rsidRPr="00C115DF">
        <w:rPr>
          <w:lang w:eastAsia="ru-RU"/>
        </w:rPr>
        <w:t>. Close cooperation will therefore be maintained</w:t>
      </w:r>
      <w:r w:rsidR="00D478D5" w:rsidRPr="00C115DF">
        <w:rPr>
          <w:lang w:eastAsia="ru-RU"/>
        </w:rPr>
        <w:t xml:space="preserve">. </w:t>
      </w:r>
      <w:r w:rsidR="00D478D5" w:rsidRPr="00C115DF">
        <w:t>The ADB project will be kept informed through the Thematic Working Group on Sustainable Development among UN agencies in Thailand.</w:t>
      </w:r>
    </w:p>
    <w:p w14:paraId="57E054AC" w14:textId="77777777" w:rsidR="00401250" w:rsidRPr="00C115DF" w:rsidRDefault="00C52077" w:rsidP="00897378">
      <w:pPr>
        <w:pStyle w:val="Heading10"/>
      </w:pPr>
      <w:bookmarkStart w:id="62" w:name="_Toc405274858"/>
      <w:r w:rsidRPr="00C115DF">
        <w:lastRenderedPageBreak/>
        <w:t>3.</w:t>
      </w:r>
      <w:r w:rsidRPr="00C115DF">
        <w:tab/>
      </w:r>
      <w:r w:rsidR="00401250" w:rsidRPr="00C115DF">
        <w:t>Project Results Framework</w:t>
      </w:r>
      <w:bookmarkEnd w:id="62"/>
    </w:p>
    <w:tbl>
      <w:tblPr>
        <w:tblW w:w="147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60"/>
      </w:tblGrid>
      <w:tr w:rsidR="004D2166" w:rsidRPr="00C115DF" w14:paraId="7D4C52B8" w14:textId="77777777" w:rsidTr="004D2166">
        <w:tc>
          <w:tcPr>
            <w:tcW w:w="14760" w:type="dxa"/>
            <w:tcBorders>
              <w:top w:val="single" w:sz="4" w:space="0" w:color="auto"/>
              <w:left w:val="single" w:sz="4" w:space="0" w:color="auto"/>
              <w:bottom w:val="single" w:sz="4" w:space="0" w:color="auto"/>
              <w:right w:val="single" w:sz="4" w:space="0" w:color="auto"/>
            </w:tcBorders>
          </w:tcPr>
          <w:p w14:paraId="541D261F" w14:textId="77777777" w:rsidR="004D2166" w:rsidRPr="00C115DF" w:rsidRDefault="004D2166" w:rsidP="00897378">
            <w:pPr>
              <w:spacing w:after="0"/>
              <w:ind w:right="72"/>
              <w:rPr>
                <w:rFonts w:ascii="Times New Roman" w:hAnsi="Times New Roman"/>
                <w:sz w:val="18"/>
                <w:szCs w:val="18"/>
              </w:rPr>
            </w:pPr>
            <w:r w:rsidRPr="00C115DF">
              <w:rPr>
                <w:rFonts w:ascii="Times New Roman" w:hAnsi="Times New Roman"/>
                <w:b/>
                <w:bCs/>
                <w:sz w:val="18"/>
                <w:szCs w:val="18"/>
              </w:rPr>
              <w:t>This project will contribute to achieving the following Country Programme Outcomes as defined in the 2</w:t>
            </w:r>
            <w:r w:rsidR="004A5505" w:rsidRPr="00C115DF">
              <w:rPr>
                <w:rFonts w:ascii="Times New Roman" w:hAnsi="Times New Roman"/>
                <w:b/>
                <w:bCs/>
                <w:sz w:val="18"/>
                <w:szCs w:val="18"/>
              </w:rPr>
              <w:t>012</w:t>
            </w:r>
            <w:r w:rsidRPr="00C115DF">
              <w:rPr>
                <w:rFonts w:ascii="Times New Roman" w:hAnsi="Times New Roman"/>
                <w:b/>
                <w:bCs/>
                <w:sz w:val="18"/>
                <w:szCs w:val="18"/>
              </w:rPr>
              <w:t>-20</w:t>
            </w:r>
            <w:r w:rsidR="004A5505" w:rsidRPr="00C115DF">
              <w:rPr>
                <w:rFonts w:ascii="Times New Roman" w:hAnsi="Times New Roman"/>
                <w:b/>
                <w:bCs/>
                <w:sz w:val="18"/>
                <w:szCs w:val="18"/>
              </w:rPr>
              <w:t>16</w:t>
            </w:r>
            <w:r w:rsidRPr="00C115DF">
              <w:rPr>
                <w:rFonts w:ascii="Times New Roman" w:hAnsi="Times New Roman"/>
                <w:b/>
                <w:bCs/>
                <w:sz w:val="18"/>
                <w:szCs w:val="18"/>
              </w:rPr>
              <w:t xml:space="preserve"> CPD for Thailand: </w:t>
            </w:r>
            <w:r w:rsidR="008B58FC" w:rsidRPr="00C115DF">
              <w:rPr>
                <w:rFonts w:ascii="Times New Roman" w:hAnsi="Times New Roman"/>
                <w:sz w:val="18"/>
                <w:szCs w:val="18"/>
              </w:rPr>
              <w:t xml:space="preserve"> Thailand is better prepared to address climate change and environmental security issues through the enhancement of national capacity and policy readiness.</w:t>
            </w:r>
          </w:p>
        </w:tc>
      </w:tr>
      <w:tr w:rsidR="004D2166" w:rsidRPr="00C115DF" w14:paraId="76D187AC" w14:textId="77777777" w:rsidTr="004D2166">
        <w:trPr>
          <w:trHeight w:val="70"/>
        </w:trPr>
        <w:tc>
          <w:tcPr>
            <w:tcW w:w="14760" w:type="dxa"/>
            <w:tcBorders>
              <w:top w:val="single" w:sz="4" w:space="0" w:color="auto"/>
              <w:left w:val="single" w:sz="4" w:space="0" w:color="auto"/>
              <w:bottom w:val="single" w:sz="4" w:space="0" w:color="auto"/>
              <w:right w:val="single" w:sz="4" w:space="0" w:color="auto"/>
            </w:tcBorders>
          </w:tcPr>
          <w:p w14:paraId="740E466A" w14:textId="77777777" w:rsidR="004D2166" w:rsidRPr="00C115DF" w:rsidRDefault="004D2166" w:rsidP="00897378">
            <w:pPr>
              <w:spacing w:after="0"/>
              <w:rPr>
                <w:rFonts w:ascii="Times New Roman" w:hAnsi="Times New Roman"/>
                <w:sz w:val="18"/>
                <w:szCs w:val="18"/>
              </w:rPr>
            </w:pPr>
            <w:r w:rsidRPr="00C115DF">
              <w:rPr>
                <w:rFonts w:ascii="Times New Roman" w:hAnsi="Times New Roman"/>
                <w:b/>
                <w:bCs/>
                <w:sz w:val="18"/>
                <w:szCs w:val="18"/>
              </w:rPr>
              <w:t>Country Programme Outcome Indicators:</w:t>
            </w:r>
            <w:r w:rsidRPr="00C115DF">
              <w:rPr>
                <w:rFonts w:ascii="Times New Roman" w:hAnsi="Times New Roman"/>
                <w:sz w:val="18"/>
                <w:szCs w:val="18"/>
              </w:rPr>
              <w:t xml:space="preserve"> </w:t>
            </w:r>
          </w:p>
          <w:p w14:paraId="62B04E29" w14:textId="77777777" w:rsidR="008B58FC" w:rsidRPr="00C115DF" w:rsidRDefault="008B58FC" w:rsidP="008B58FC">
            <w:pPr>
              <w:pStyle w:val="BodyA"/>
              <w:spacing w:after="0"/>
              <w:rPr>
                <w:rFonts w:ascii="Times New Roman" w:hAnsi="Times New Roman" w:cs="Times New Roman"/>
                <w:bCs/>
                <w:i/>
                <w:iCs/>
                <w:sz w:val="18"/>
                <w:szCs w:val="18"/>
              </w:rPr>
            </w:pPr>
            <w:r w:rsidRPr="00C115DF">
              <w:rPr>
                <w:rFonts w:ascii="Times New Roman" w:hAnsi="Times New Roman" w:cs="Times New Roman"/>
                <w:b/>
                <w:bCs/>
                <w:iCs/>
                <w:sz w:val="18"/>
                <w:szCs w:val="18"/>
              </w:rPr>
              <w:t>Indicator 1:</w:t>
            </w:r>
            <w:r w:rsidR="00230AC4" w:rsidRPr="00C115DF">
              <w:rPr>
                <w:rFonts w:ascii="Times New Roman" w:hAnsi="Times New Roman" w:cs="Times New Roman"/>
                <w:b/>
                <w:bCs/>
                <w:iCs/>
                <w:sz w:val="18"/>
                <w:szCs w:val="18"/>
              </w:rPr>
              <w:t xml:space="preserve">  </w:t>
            </w:r>
            <w:r w:rsidRPr="00C115DF">
              <w:rPr>
                <w:rFonts w:ascii="Times New Roman" w:hAnsi="Times New Roman" w:cs="Times New Roman"/>
                <w:bCs/>
                <w:iCs/>
                <w:sz w:val="18"/>
                <w:szCs w:val="18"/>
              </w:rPr>
              <w:t xml:space="preserve">Number of national and local (networking) platforms supported and/or strengthened. </w:t>
            </w:r>
          </w:p>
          <w:p w14:paraId="20B36C43" w14:textId="77777777" w:rsidR="008B58FC" w:rsidRPr="00C115DF" w:rsidRDefault="008B58FC" w:rsidP="008B58FC">
            <w:pPr>
              <w:pStyle w:val="BodyA"/>
              <w:spacing w:after="0"/>
              <w:rPr>
                <w:rFonts w:ascii="Times New Roman" w:hAnsi="Times New Roman" w:cs="Times New Roman"/>
                <w:sz w:val="18"/>
                <w:szCs w:val="18"/>
              </w:rPr>
            </w:pPr>
            <w:r w:rsidRPr="00C115DF">
              <w:rPr>
                <w:rFonts w:ascii="Times New Roman" w:hAnsi="Times New Roman" w:cs="Times New Roman"/>
                <w:b/>
                <w:iCs/>
                <w:sz w:val="18"/>
                <w:szCs w:val="18"/>
              </w:rPr>
              <w:t>Baseline</w:t>
            </w:r>
            <w:r w:rsidR="00230AC4" w:rsidRPr="00C115DF">
              <w:rPr>
                <w:rFonts w:ascii="Times New Roman" w:hAnsi="Times New Roman" w:cs="Times New Roman"/>
                <w:iCs/>
                <w:sz w:val="18"/>
                <w:szCs w:val="18"/>
              </w:rPr>
              <w:t xml:space="preserve">:  </w:t>
            </w:r>
            <w:r w:rsidRPr="00C115DF">
              <w:rPr>
                <w:rFonts w:ascii="Times New Roman" w:hAnsi="Times New Roman" w:cs="Times New Roman"/>
                <w:iCs/>
                <w:sz w:val="18"/>
                <w:szCs w:val="18"/>
              </w:rPr>
              <w:t>As of 2011, there are few (networking) platforms fully operated by the Thai Government and participated by communities and stakeholders.</w:t>
            </w:r>
          </w:p>
          <w:p w14:paraId="1E4D195D" w14:textId="77777777" w:rsidR="008B58FC" w:rsidRPr="00C115DF" w:rsidRDefault="008B58FC" w:rsidP="008B58FC">
            <w:pPr>
              <w:spacing w:after="0"/>
              <w:ind w:left="1310" w:hanging="1310"/>
              <w:rPr>
                <w:rFonts w:ascii="Times New Roman" w:hAnsi="Times New Roman"/>
                <w:i/>
                <w:iCs/>
                <w:color w:val="000000"/>
                <w:sz w:val="18"/>
                <w:szCs w:val="18"/>
              </w:rPr>
            </w:pPr>
            <w:r w:rsidRPr="00C115DF">
              <w:rPr>
                <w:rFonts w:ascii="Times New Roman" w:hAnsi="Times New Roman"/>
                <w:b/>
                <w:iCs/>
                <w:color w:val="000000"/>
                <w:sz w:val="18"/>
                <w:szCs w:val="18"/>
              </w:rPr>
              <w:t>Target:</w:t>
            </w:r>
            <w:r w:rsidR="00230AC4" w:rsidRPr="00C115DF">
              <w:rPr>
                <w:rFonts w:ascii="Times New Roman" w:hAnsi="Times New Roman"/>
                <w:b/>
                <w:iCs/>
                <w:color w:val="000000"/>
                <w:sz w:val="18"/>
                <w:szCs w:val="18"/>
              </w:rPr>
              <w:t xml:space="preserve"> </w:t>
            </w:r>
            <w:r w:rsidRPr="00C115DF">
              <w:rPr>
                <w:rFonts w:ascii="Times New Roman" w:hAnsi="Times New Roman"/>
                <w:iCs/>
                <w:color w:val="000000"/>
                <w:sz w:val="18"/>
                <w:szCs w:val="18"/>
              </w:rPr>
              <w:t>At least 3 national and local platforms developed with UNDP support by 2016.</w:t>
            </w:r>
          </w:p>
          <w:p w14:paraId="0ED2C228" w14:textId="77777777" w:rsidR="008B58FC" w:rsidRPr="00C115DF" w:rsidRDefault="008B58FC" w:rsidP="008B58FC">
            <w:pPr>
              <w:spacing w:after="0"/>
              <w:ind w:left="1310" w:hanging="1310"/>
              <w:rPr>
                <w:rFonts w:ascii="Times New Roman" w:hAnsi="Times New Roman"/>
                <w:iCs/>
                <w:color w:val="000000"/>
                <w:sz w:val="18"/>
                <w:szCs w:val="18"/>
              </w:rPr>
            </w:pPr>
            <w:r w:rsidRPr="00C115DF">
              <w:rPr>
                <w:rFonts w:ascii="Times New Roman" w:hAnsi="Times New Roman"/>
                <w:b/>
                <w:bCs/>
                <w:iCs/>
                <w:color w:val="000000"/>
                <w:sz w:val="18"/>
                <w:szCs w:val="18"/>
              </w:rPr>
              <w:t>Indicator 2:</w:t>
            </w:r>
            <w:r w:rsidR="00230AC4" w:rsidRPr="00C115DF">
              <w:rPr>
                <w:rFonts w:ascii="Times New Roman" w:hAnsi="Times New Roman"/>
                <w:b/>
                <w:bCs/>
                <w:iCs/>
                <w:color w:val="000000"/>
                <w:sz w:val="18"/>
                <w:szCs w:val="18"/>
              </w:rPr>
              <w:t xml:space="preserve">  </w:t>
            </w:r>
            <w:r w:rsidRPr="00C115DF">
              <w:rPr>
                <w:rFonts w:ascii="Times New Roman" w:hAnsi="Times New Roman"/>
                <w:bCs/>
                <w:iCs/>
                <w:color w:val="000000"/>
                <w:sz w:val="18"/>
                <w:szCs w:val="18"/>
              </w:rPr>
              <w:t>Number of climate-related policies and model actions established applied and/or replicated by national and local partners; as well as exchanged in south-south cooperation forums.</w:t>
            </w:r>
          </w:p>
          <w:p w14:paraId="466F22F1" w14:textId="77777777" w:rsidR="008B58FC" w:rsidRPr="00C115DF" w:rsidRDefault="008B58FC" w:rsidP="008B58FC">
            <w:pPr>
              <w:spacing w:after="0"/>
              <w:ind w:left="1310" w:hanging="1310"/>
              <w:rPr>
                <w:rFonts w:ascii="Times New Roman" w:hAnsi="Times New Roman"/>
                <w:iCs/>
                <w:color w:val="000000"/>
                <w:sz w:val="18"/>
                <w:szCs w:val="18"/>
              </w:rPr>
            </w:pPr>
            <w:r w:rsidRPr="00C115DF">
              <w:rPr>
                <w:rFonts w:ascii="Times New Roman" w:hAnsi="Times New Roman"/>
                <w:b/>
                <w:iCs/>
                <w:color w:val="000000"/>
                <w:sz w:val="18"/>
                <w:szCs w:val="18"/>
              </w:rPr>
              <w:t>Baseline</w:t>
            </w:r>
            <w:r w:rsidRPr="00C115DF">
              <w:rPr>
                <w:rFonts w:ascii="Times New Roman" w:hAnsi="Times New Roman"/>
                <w:iCs/>
                <w:color w:val="000000"/>
                <w:sz w:val="18"/>
                <w:szCs w:val="18"/>
              </w:rPr>
              <w:t>:</w:t>
            </w:r>
            <w:r w:rsidR="00230AC4" w:rsidRPr="00C115DF">
              <w:rPr>
                <w:rFonts w:ascii="Times New Roman" w:hAnsi="Times New Roman"/>
                <w:iCs/>
                <w:color w:val="000000"/>
                <w:sz w:val="18"/>
                <w:szCs w:val="18"/>
              </w:rPr>
              <w:t xml:space="preserve">  </w:t>
            </w:r>
            <w:r w:rsidRPr="00C115DF">
              <w:rPr>
                <w:rFonts w:ascii="Times New Roman" w:hAnsi="Times New Roman"/>
                <w:iCs/>
                <w:color w:val="000000"/>
                <w:sz w:val="18"/>
                <w:szCs w:val="18"/>
              </w:rPr>
              <w:t>As of 2011, no strong climate-related national policies and model actions established, applied and/or replicated by national and local partners.</w:t>
            </w:r>
          </w:p>
          <w:p w14:paraId="309C4A0C" w14:textId="77777777" w:rsidR="008B58FC" w:rsidRPr="00C115DF" w:rsidRDefault="00230AC4" w:rsidP="00230AC4">
            <w:pPr>
              <w:spacing w:after="0"/>
              <w:rPr>
                <w:rFonts w:ascii="Times New Roman" w:hAnsi="Times New Roman"/>
                <w:b/>
                <w:bCs/>
                <w:sz w:val="18"/>
                <w:szCs w:val="18"/>
              </w:rPr>
            </w:pPr>
            <w:r w:rsidRPr="00C115DF">
              <w:rPr>
                <w:rFonts w:ascii="Times New Roman" w:hAnsi="Times New Roman"/>
                <w:b/>
                <w:iCs/>
                <w:sz w:val="18"/>
                <w:szCs w:val="18"/>
              </w:rPr>
              <w:t xml:space="preserve">Target:  </w:t>
            </w:r>
            <w:r w:rsidR="008B58FC" w:rsidRPr="00C115DF">
              <w:rPr>
                <w:rFonts w:ascii="Times New Roman" w:hAnsi="Times New Roman"/>
                <w:iCs/>
                <w:sz w:val="18"/>
                <w:szCs w:val="18"/>
              </w:rPr>
              <w:t>At least 3 climate-related policies and model actions established, applied and/or replicated by 2016 with support by UNDP. At least 3 south-south exchange forums conducted addressing the three outputs and other key issues (e.g. mitigation, adaptation, environmental security, climate fiscal framework, etc.)</w:t>
            </w:r>
          </w:p>
        </w:tc>
      </w:tr>
      <w:tr w:rsidR="004D2166" w:rsidRPr="00C115DF" w14:paraId="6B063EC1" w14:textId="77777777" w:rsidTr="004D2166">
        <w:trPr>
          <w:trHeight w:val="244"/>
        </w:trPr>
        <w:tc>
          <w:tcPr>
            <w:tcW w:w="14760" w:type="dxa"/>
            <w:tcBorders>
              <w:top w:val="single" w:sz="4" w:space="0" w:color="auto"/>
              <w:left w:val="single" w:sz="4" w:space="0" w:color="auto"/>
              <w:bottom w:val="single" w:sz="4" w:space="0" w:color="auto"/>
              <w:right w:val="single" w:sz="4" w:space="0" w:color="auto"/>
            </w:tcBorders>
          </w:tcPr>
          <w:p w14:paraId="5F4EBF1A" w14:textId="77777777" w:rsidR="004D2166" w:rsidRPr="00C115DF" w:rsidRDefault="004D2166" w:rsidP="00897378">
            <w:pPr>
              <w:spacing w:after="0"/>
              <w:rPr>
                <w:rFonts w:ascii="Times New Roman" w:hAnsi="Times New Roman"/>
                <w:b/>
                <w:bCs/>
                <w:sz w:val="18"/>
                <w:szCs w:val="18"/>
              </w:rPr>
            </w:pPr>
            <w:r w:rsidRPr="00C115DF">
              <w:rPr>
                <w:rFonts w:ascii="Times New Roman" w:hAnsi="Times New Roman"/>
                <w:b/>
                <w:bCs/>
                <w:sz w:val="18"/>
                <w:szCs w:val="18"/>
              </w:rPr>
              <w:t xml:space="preserve">Primary applicable Environment and Sustainable Development Key Result Area:  </w:t>
            </w:r>
            <w:r w:rsidRPr="00C115DF">
              <w:rPr>
                <w:rFonts w:ascii="Times New Roman" w:hAnsi="Times New Roman"/>
                <w:sz w:val="18"/>
                <w:szCs w:val="18"/>
              </w:rPr>
              <w:t>1.  Mainstreaming environment and energy</w:t>
            </w:r>
          </w:p>
        </w:tc>
      </w:tr>
      <w:tr w:rsidR="004D2166" w:rsidRPr="00C115DF" w14:paraId="48393F71" w14:textId="77777777" w:rsidTr="004D2166">
        <w:tc>
          <w:tcPr>
            <w:tcW w:w="14760" w:type="dxa"/>
            <w:tcBorders>
              <w:top w:val="single" w:sz="4" w:space="0" w:color="auto"/>
              <w:left w:val="single" w:sz="4" w:space="0" w:color="auto"/>
              <w:bottom w:val="single" w:sz="4" w:space="0" w:color="auto"/>
              <w:right w:val="single" w:sz="4" w:space="0" w:color="auto"/>
            </w:tcBorders>
          </w:tcPr>
          <w:p w14:paraId="69A26B0C" w14:textId="77777777" w:rsidR="004D2166" w:rsidRPr="00C115DF" w:rsidRDefault="004D2166" w:rsidP="00897378">
            <w:pPr>
              <w:spacing w:after="0"/>
              <w:rPr>
                <w:rFonts w:ascii="Times New Roman" w:hAnsi="Times New Roman"/>
                <w:sz w:val="18"/>
                <w:szCs w:val="18"/>
              </w:rPr>
            </w:pPr>
            <w:r w:rsidRPr="00C115DF">
              <w:rPr>
                <w:rFonts w:ascii="Times New Roman" w:hAnsi="Times New Roman"/>
                <w:b/>
                <w:bCs/>
                <w:sz w:val="18"/>
                <w:szCs w:val="18"/>
              </w:rPr>
              <w:t>Applicable GEF Strategic Objective and Program:</w:t>
            </w:r>
          </w:p>
          <w:p w14:paraId="16F18BCB" w14:textId="77777777" w:rsidR="004D2166" w:rsidRPr="00C115DF" w:rsidRDefault="004D2166" w:rsidP="003A18A6">
            <w:pPr>
              <w:pStyle w:val="TableTextCharChar"/>
            </w:pPr>
            <w:r w:rsidRPr="00C115DF">
              <w:rPr>
                <w:u w:val="single"/>
              </w:rPr>
              <w:t>Biodiversity Focal Area Objective 1</w:t>
            </w:r>
            <w:r w:rsidRPr="00C115DF">
              <w:t>: Improve Sustainability of Protected Area Systems; Outcome 1.1: Improved management effectiveness of existing and new protected areas</w:t>
            </w:r>
          </w:p>
          <w:p w14:paraId="4B8CBBD1" w14:textId="77777777" w:rsidR="004D2166" w:rsidRPr="00993A95" w:rsidRDefault="004D2166" w:rsidP="009D321B">
            <w:pPr>
              <w:pStyle w:val="TableTextCharChar"/>
            </w:pPr>
            <w:r w:rsidRPr="00C115DF">
              <w:rPr>
                <w:u w:val="single"/>
              </w:rPr>
              <w:t>Climate Change Focal Area Objective 5</w:t>
            </w:r>
            <w:r w:rsidRPr="00C115DF">
              <w:t>: Promote conservation and enhancement of carbon stocks through sustainable management of land use, land-use change, and forestry; Outcome 1: Good management practices adopted both within the forest land and in the wider landscape; Outcome 2: Restoration and enhancement of carbon stocks in forests and non-forest lands</w:t>
            </w:r>
            <w:r w:rsidR="00993A95" w:rsidRPr="00993A95">
              <w:t xml:space="preserve">; </w:t>
            </w:r>
            <w:r w:rsidR="00993A95" w:rsidRPr="00993A95">
              <w:rPr>
                <w:rFonts w:eastAsia="Times New Roman"/>
                <w:lang w:val="en-ZA"/>
              </w:rPr>
              <w:t>Outcome 5.3: GHG emissions avoided and carbon sequestered</w:t>
            </w:r>
          </w:p>
          <w:p w14:paraId="710E2F4B" w14:textId="77777777" w:rsidR="004D2166" w:rsidRPr="00C115DF" w:rsidRDefault="004D2166" w:rsidP="009D321B">
            <w:pPr>
              <w:pStyle w:val="TableTextCharChar"/>
              <w:rPr>
                <w:rFonts w:ascii="Arial" w:hAnsi="Arial"/>
              </w:rPr>
            </w:pPr>
            <w:r w:rsidRPr="00C115DF">
              <w:rPr>
                <w:u w:val="single"/>
              </w:rPr>
              <w:t>Sustainable Forest Management/ REDD+ Focal Area Objective 1</w:t>
            </w:r>
            <w:r w:rsidRPr="00C115DF">
              <w:t>: Reduce pressures on forest resources and generate sustainable flows of forest ecosystem services; Outcome 1.2: Good management practices applied in existing forests</w:t>
            </w:r>
            <w:r w:rsidR="00B826D9">
              <w:t xml:space="preserve">; </w:t>
            </w:r>
            <w:r w:rsidR="00B826D9" w:rsidRPr="00B826D9">
              <w:rPr>
                <w:rFonts w:eastAsia="Times New Roman"/>
                <w:lang w:val="en-ZA"/>
              </w:rPr>
              <w:t>Outcome 2.1: Enhanced institutional capacity to account for GHG emission reduction and increase in carbon stocks</w:t>
            </w:r>
          </w:p>
        </w:tc>
      </w:tr>
      <w:tr w:rsidR="004D2166" w:rsidRPr="00C115DF" w14:paraId="7FFC8FB4" w14:textId="77777777" w:rsidTr="004D2166">
        <w:tc>
          <w:tcPr>
            <w:tcW w:w="14760" w:type="dxa"/>
            <w:tcBorders>
              <w:top w:val="single" w:sz="4" w:space="0" w:color="auto"/>
              <w:left w:val="single" w:sz="4" w:space="0" w:color="auto"/>
              <w:bottom w:val="single" w:sz="4" w:space="0" w:color="auto"/>
              <w:right w:val="single" w:sz="4" w:space="0" w:color="auto"/>
            </w:tcBorders>
          </w:tcPr>
          <w:p w14:paraId="57439ACE" w14:textId="77777777" w:rsidR="004D2166" w:rsidRPr="00C115DF" w:rsidRDefault="004D2166" w:rsidP="00897378">
            <w:pPr>
              <w:spacing w:after="0"/>
              <w:rPr>
                <w:rFonts w:ascii="Times New Roman" w:hAnsi="Times New Roman"/>
                <w:b/>
                <w:bCs/>
                <w:sz w:val="18"/>
                <w:szCs w:val="18"/>
              </w:rPr>
            </w:pPr>
            <w:r w:rsidRPr="00C115DF">
              <w:rPr>
                <w:rFonts w:ascii="Times New Roman" w:hAnsi="Times New Roman"/>
                <w:b/>
                <w:bCs/>
                <w:sz w:val="18"/>
                <w:szCs w:val="18"/>
              </w:rPr>
              <w:t>Applicable GEF Outcome Indicators:</w:t>
            </w:r>
          </w:p>
          <w:p w14:paraId="5796B8FC" w14:textId="77777777" w:rsidR="004D2166" w:rsidRPr="00C115DF" w:rsidRDefault="004D2166" w:rsidP="00897378">
            <w:pPr>
              <w:spacing w:after="0"/>
              <w:rPr>
                <w:rFonts w:ascii="Times New Roman" w:eastAsia="SimSun" w:hAnsi="Times New Roman"/>
                <w:i/>
                <w:iCs/>
                <w:sz w:val="18"/>
                <w:szCs w:val="18"/>
                <w:lang w:eastAsia="zh-CN"/>
              </w:rPr>
            </w:pPr>
            <w:r w:rsidRPr="00C115DF">
              <w:rPr>
                <w:rFonts w:ascii="Times New Roman" w:hAnsi="Times New Roman"/>
                <w:b/>
                <w:bCs/>
                <w:sz w:val="18"/>
                <w:szCs w:val="18"/>
              </w:rPr>
              <w:t xml:space="preserve">BD-1 </w:t>
            </w:r>
            <w:r w:rsidRPr="00C115DF">
              <w:rPr>
                <w:rFonts w:ascii="Times New Roman" w:eastAsia="SimSun" w:hAnsi="Times New Roman"/>
                <w:b/>
                <w:bCs/>
                <w:sz w:val="18"/>
                <w:szCs w:val="18"/>
                <w:lang w:eastAsia="zh-CN"/>
              </w:rPr>
              <w:t xml:space="preserve">Indicator 1.1: </w:t>
            </w:r>
            <w:r w:rsidRPr="00C115DF">
              <w:rPr>
                <w:rFonts w:ascii="Times New Roman" w:eastAsia="SimSun" w:hAnsi="Times New Roman"/>
                <w:i/>
                <w:iCs/>
                <w:sz w:val="18"/>
                <w:szCs w:val="18"/>
                <w:lang w:eastAsia="zh-CN"/>
              </w:rPr>
              <w:t>Protected area management effectiveness score as recorded by Management Effectiveness Tracking Tool</w:t>
            </w:r>
          </w:p>
          <w:p w14:paraId="4C4387D1" w14:textId="77777777" w:rsidR="004D2166" w:rsidRPr="00C115DF" w:rsidRDefault="004D2166" w:rsidP="00897378">
            <w:pPr>
              <w:autoSpaceDE w:val="0"/>
              <w:autoSpaceDN w:val="0"/>
              <w:adjustRightInd w:val="0"/>
              <w:spacing w:after="0"/>
              <w:rPr>
                <w:rFonts w:ascii="Times New Roman" w:eastAsia="SimSun" w:hAnsi="Times New Roman"/>
                <w:sz w:val="18"/>
                <w:szCs w:val="18"/>
                <w:lang w:eastAsia="zh-CN"/>
              </w:rPr>
            </w:pPr>
            <w:r w:rsidRPr="00C115DF">
              <w:rPr>
                <w:rFonts w:ascii="Times New Roman" w:eastAsia="SimSun" w:hAnsi="Times New Roman"/>
                <w:b/>
                <w:bCs/>
                <w:sz w:val="18"/>
                <w:szCs w:val="18"/>
                <w:lang w:eastAsia="zh-CN"/>
              </w:rPr>
              <w:t xml:space="preserve">CCM-5 Indicator: </w:t>
            </w:r>
            <w:r w:rsidRPr="00C115DF">
              <w:rPr>
                <w:rFonts w:ascii="Times New Roman" w:eastAsia="SimSun" w:hAnsi="Times New Roman"/>
                <w:i/>
                <w:iCs/>
                <w:sz w:val="18"/>
                <w:szCs w:val="18"/>
                <w:lang w:eastAsia="zh-CN"/>
              </w:rPr>
              <w:t>Hectares of peatlands restored to enhance carbon stocks; GHG emissions avoided and carbon sequestered in tones of CO</w:t>
            </w:r>
            <w:r w:rsidRPr="00C115DF">
              <w:rPr>
                <w:rFonts w:ascii="Times New Roman" w:eastAsia="SimSun" w:hAnsi="Times New Roman"/>
                <w:i/>
                <w:iCs/>
                <w:sz w:val="18"/>
                <w:szCs w:val="18"/>
                <w:vertAlign w:val="subscript"/>
                <w:lang w:eastAsia="zh-CN"/>
              </w:rPr>
              <w:t>2</w:t>
            </w:r>
            <w:r w:rsidRPr="00C115DF">
              <w:rPr>
                <w:rFonts w:ascii="Times New Roman" w:eastAsia="SimSun" w:hAnsi="Times New Roman"/>
                <w:i/>
                <w:iCs/>
                <w:sz w:val="18"/>
                <w:szCs w:val="18"/>
                <w:lang w:eastAsia="zh-CN"/>
              </w:rPr>
              <w:t xml:space="preserve"> equivalent</w:t>
            </w:r>
          </w:p>
          <w:p w14:paraId="55BE48D2" w14:textId="77777777" w:rsidR="004D2166" w:rsidRPr="00C115DF" w:rsidRDefault="004D2166" w:rsidP="00897378">
            <w:pPr>
              <w:autoSpaceDE w:val="0"/>
              <w:autoSpaceDN w:val="0"/>
              <w:adjustRightInd w:val="0"/>
              <w:spacing w:after="0"/>
              <w:rPr>
                <w:rFonts w:ascii="Times New Roman" w:eastAsia="SimSun" w:hAnsi="Times New Roman"/>
                <w:sz w:val="18"/>
                <w:szCs w:val="18"/>
                <w:lang w:eastAsia="zh-CN"/>
              </w:rPr>
            </w:pPr>
            <w:r w:rsidRPr="00C115DF">
              <w:rPr>
                <w:rFonts w:ascii="Times New Roman" w:eastAsia="SimSun" w:hAnsi="Times New Roman"/>
                <w:b/>
                <w:bCs/>
                <w:sz w:val="18"/>
                <w:szCs w:val="18"/>
                <w:lang w:eastAsia="zh-CN"/>
              </w:rPr>
              <w:t>SFM REDD 1</w:t>
            </w:r>
            <w:r w:rsidRPr="00C115DF">
              <w:rPr>
                <w:rFonts w:ascii="Times New Roman" w:eastAsia="SimSun" w:hAnsi="Times New Roman"/>
                <w:sz w:val="18"/>
                <w:szCs w:val="18"/>
                <w:lang w:eastAsia="zh-CN"/>
              </w:rPr>
              <w:t xml:space="preserve"> </w:t>
            </w:r>
            <w:r w:rsidRPr="00C115DF">
              <w:rPr>
                <w:rFonts w:ascii="Times New Roman" w:eastAsia="SimSun" w:hAnsi="Times New Roman"/>
                <w:b/>
                <w:bCs/>
                <w:sz w:val="18"/>
                <w:szCs w:val="18"/>
                <w:lang w:eastAsia="zh-CN"/>
              </w:rPr>
              <w:t xml:space="preserve">Indicator: 1.3 (a): </w:t>
            </w:r>
            <w:r w:rsidRPr="00C115DF">
              <w:rPr>
                <w:rFonts w:ascii="Times New Roman" w:eastAsia="SimSun" w:hAnsi="Times New Roman"/>
                <w:i/>
                <w:iCs/>
                <w:sz w:val="18"/>
                <w:szCs w:val="18"/>
                <w:lang w:eastAsia="zh-CN"/>
              </w:rPr>
              <w:t>Forest ecosystem services generated in peatland forest pilot sites</w:t>
            </w:r>
          </w:p>
        </w:tc>
      </w:tr>
    </w:tbl>
    <w:p w14:paraId="1721F06B" w14:textId="77777777" w:rsidR="004D2166" w:rsidRPr="00C115DF" w:rsidRDefault="004D2166" w:rsidP="004D2166">
      <w:pPr>
        <w:spacing w:after="0"/>
        <w:rPr>
          <w:sz w:val="4"/>
          <w:szCs w:val="4"/>
        </w:rPr>
      </w:pPr>
    </w:p>
    <w:tbl>
      <w:tblPr>
        <w:tblW w:w="1473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7"/>
        <w:gridCol w:w="3420"/>
        <w:gridCol w:w="2002"/>
        <w:gridCol w:w="4252"/>
        <w:gridCol w:w="1326"/>
        <w:gridCol w:w="1690"/>
      </w:tblGrid>
      <w:tr w:rsidR="004D2166" w:rsidRPr="00C115DF" w14:paraId="1C60246D" w14:textId="77777777" w:rsidTr="00352147">
        <w:trPr>
          <w:tblHeader/>
        </w:trPr>
        <w:tc>
          <w:tcPr>
            <w:tcW w:w="2047" w:type="dxa"/>
            <w:tcBorders>
              <w:top w:val="single" w:sz="4" w:space="0" w:color="auto"/>
              <w:left w:val="single" w:sz="4" w:space="0" w:color="auto"/>
              <w:bottom w:val="single" w:sz="4" w:space="0" w:color="auto"/>
              <w:right w:val="single" w:sz="4" w:space="0" w:color="auto"/>
            </w:tcBorders>
            <w:shd w:val="clear" w:color="auto" w:fill="008000"/>
          </w:tcPr>
          <w:p w14:paraId="0C10EE73" w14:textId="77777777" w:rsidR="004D2166" w:rsidRPr="00C115DF" w:rsidRDefault="004D2166" w:rsidP="00897378">
            <w:pPr>
              <w:pStyle w:val="TableText0"/>
            </w:pPr>
            <w:r w:rsidRPr="00C115DF">
              <w:t>Project Strategy</w:t>
            </w:r>
          </w:p>
        </w:tc>
        <w:tc>
          <w:tcPr>
            <w:tcW w:w="3420" w:type="dxa"/>
            <w:tcBorders>
              <w:top w:val="single" w:sz="4" w:space="0" w:color="auto"/>
              <w:left w:val="single" w:sz="4" w:space="0" w:color="auto"/>
              <w:bottom w:val="single" w:sz="4" w:space="0" w:color="auto"/>
              <w:right w:val="single" w:sz="4" w:space="0" w:color="auto"/>
            </w:tcBorders>
            <w:shd w:val="clear" w:color="auto" w:fill="008000"/>
          </w:tcPr>
          <w:p w14:paraId="00986063" w14:textId="77777777" w:rsidR="004D2166" w:rsidRPr="00C115DF" w:rsidRDefault="004D2166" w:rsidP="00897378">
            <w:pPr>
              <w:pStyle w:val="TableText0"/>
            </w:pPr>
            <w:r w:rsidRPr="00C115DF">
              <w:t>Objectively Verifiable Indicators</w:t>
            </w:r>
          </w:p>
        </w:tc>
        <w:tc>
          <w:tcPr>
            <w:tcW w:w="2002" w:type="dxa"/>
            <w:tcBorders>
              <w:top w:val="single" w:sz="4" w:space="0" w:color="auto"/>
              <w:left w:val="single" w:sz="4" w:space="0" w:color="auto"/>
              <w:bottom w:val="single" w:sz="4" w:space="0" w:color="auto"/>
              <w:right w:val="single" w:sz="4" w:space="0" w:color="auto"/>
            </w:tcBorders>
            <w:shd w:val="clear" w:color="auto" w:fill="008000"/>
          </w:tcPr>
          <w:p w14:paraId="70B668B0" w14:textId="77777777" w:rsidR="004D2166" w:rsidRPr="00C115DF" w:rsidRDefault="004D2166" w:rsidP="00897378">
            <w:pPr>
              <w:pStyle w:val="TableText0"/>
            </w:pPr>
            <w:r w:rsidRPr="00C115DF">
              <w:t>Baseline</w:t>
            </w:r>
          </w:p>
        </w:tc>
        <w:tc>
          <w:tcPr>
            <w:tcW w:w="4252" w:type="dxa"/>
            <w:tcBorders>
              <w:top w:val="single" w:sz="4" w:space="0" w:color="auto"/>
              <w:left w:val="single" w:sz="4" w:space="0" w:color="auto"/>
              <w:bottom w:val="single" w:sz="4" w:space="0" w:color="auto"/>
              <w:right w:val="single" w:sz="4" w:space="0" w:color="auto"/>
            </w:tcBorders>
            <w:shd w:val="clear" w:color="auto" w:fill="008000"/>
          </w:tcPr>
          <w:p w14:paraId="20DB2705" w14:textId="77777777" w:rsidR="004D2166" w:rsidRPr="00C115DF" w:rsidRDefault="004D2166" w:rsidP="00897378">
            <w:pPr>
              <w:pStyle w:val="TableText0"/>
            </w:pPr>
            <w:r w:rsidRPr="00C115DF">
              <w:t>Target (by project end)</w:t>
            </w:r>
          </w:p>
        </w:tc>
        <w:tc>
          <w:tcPr>
            <w:tcW w:w="1326" w:type="dxa"/>
            <w:tcBorders>
              <w:top w:val="single" w:sz="4" w:space="0" w:color="auto"/>
              <w:left w:val="single" w:sz="4" w:space="0" w:color="auto"/>
              <w:bottom w:val="single" w:sz="4" w:space="0" w:color="auto"/>
              <w:right w:val="single" w:sz="4" w:space="0" w:color="auto"/>
            </w:tcBorders>
            <w:shd w:val="clear" w:color="auto" w:fill="008000"/>
          </w:tcPr>
          <w:p w14:paraId="1274AC3B" w14:textId="77777777" w:rsidR="004D2166" w:rsidRPr="00C115DF" w:rsidRDefault="004D2166" w:rsidP="00897378">
            <w:pPr>
              <w:pStyle w:val="TableText0"/>
            </w:pPr>
            <w:r w:rsidRPr="00C115DF">
              <w:t>Source of verification</w:t>
            </w:r>
          </w:p>
        </w:tc>
        <w:tc>
          <w:tcPr>
            <w:tcW w:w="1690" w:type="dxa"/>
            <w:tcBorders>
              <w:top w:val="single" w:sz="4" w:space="0" w:color="auto"/>
              <w:left w:val="single" w:sz="4" w:space="0" w:color="auto"/>
              <w:bottom w:val="single" w:sz="4" w:space="0" w:color="auto"/>
              <w:right w:val="single" w:sz="4" w:space="0" w:color="auto"/>
            </w:tcBorders>
            <w:shd w:val="clear" w:color="auto" w:fill="008000"/>
          </w:tcPr>
          <w:p w14:paraId="21001CDE" w14:textId="77777777" w:rsidR="004D2166" w:rsidRPr="00C115DF" w:rsidRDefault="004D2166" w:rsidP="00700EBA">
            <w:pPr>
              <w:pStyle w:val="TableText0"/>
            </w:pPr>
            <w:r w:rsidRPr="00C115DF">
              <w:t>Risks</w:t>
            </w:r>
            <w:r w:rsidR="00700EBA" w:rsidRPr="00C115DF">
              <w:t xml:space="preserve">/ </w:t>
            </w:r>
            <w:r w:rsidRPr="00C115DF">
              <w:t>Assumptions</w:t>
            </w:r>
          </w:p>
        </w:tc>
      </w:tr>
      <w:tr w:rsidR="004D2166" w:rsidRPr="00C115DF" w14:paraId="64F6318F" w14:textId="77777777" w:rsidTr="00352147">
        <w:trPr>
          <w:trHeight w:val="242"/>
        </w:trPr>
        <w:tc>
          <w:tcPr>
            <w:tcW w:w="14737" w:type="dxa"/>
            <w:gridSpan w:val="6"/>
            <w:tcBorders>
              <w:top w:val="single" w:sz="4" w:space="0" w:color="auto"/>
              <w:left w:val="single" w:sz="4" w:space="0" w:color="auto"/>
              <w:bottom w:val="single" w:sz="4" w:space="0" w:color="auto"/>
              <w:right w:val="single" w:sz="4" w:space="0" w:color="auto"/>
            </w:tcBorders>
            <w:shd w:val="clear" w:color="auto" w:fill="FFCC99"/>
          </w:tcPr>
          <w:p w14:paraId="2F6230C8" w14:textId="77777777" w:rsidR="004D2166" w:rsidRPr="00C115DF" w:rsidRDefault="004D2166" w:rsidP="00897378">
            <w:pPr>
              <w:pStyle w:val="TableText0"/>
            </w:pPr>
            <w:r w:rsidRPr="00C115DF">
              <w:t>The long-term goal to which the project will contribute is the conservation and sustainable use of all peatlands in Thailand to maintain the range of ecosystem services they generate</w:t>
            </w:r>
          </w:p>
        </w:tc>
      </w:tr>
      <w:tr w:rsidR="004D2166" w:rsidRPr="00C115DF" w14:paraId="20ADB088" w14:textId="77777777" w:rsidTr="00352147">
        <w:trPr>
          <w:trHeight w:val="1052"/>
        </w:trPr>
        <w:tc>
          <w:tcPr>
            <w:tcW w:w="2047" w:type="dxa"/>
            <w:tcBorders>
              <w:top w:val="single" w:sz="4" w:space="0" w:color="auto"/>
              <w:left w:val="single" w:sz="4" w:space="0" w:color="auto"/>
              <w:bottom w:val="single" w:sz="4" w:space="0" w:color="auto"/>
              <w:right w:val="single" w:sz="4" w:space="0" w:color="auto"/>
            </w:tcBorders>
            <w:shd w:val="clear" w:color="auto" w:fill="FFCC99"/>
          </w:tcPr>
          <w:p w14:paraId="53D83109" w14:textId="77777777" w:rsidR="004D2166" w:rsidRPr="00C115DF" w:rsidRDefault="004D2166" w:rsidP="00897378">
            <w:pPr>
              <w:pStyle w:val="TableText0"/>
            </w:pPr>
            <w:r w:rsidRPr="00C115DF">
              <w:t>Project Objective: To conserve and restore peatlands to increase their capacities to act as carbon sinks, as habitats for globally important species, and as sources of ecosystem services for improved livelihoods</w:t>
            </w:r>
          </w:p>
        </w:tc>
        <w:tc>
          <w:tcPr>
            <w:tcW w:w="3420" w:type="dxa"/>
            <w:tcBorders>
              <w:top w:val="single" w:sz="4" w:space="0" w:color="auto"/>
              <w:left w:val="single" w:sz="4" w:space="0" w:color="auto"/>
              <w:bottom w:val="single" w:sz="4" w:space="0" w:color="auto"/>
              <w:right w:val="single" w:sz="4" w:space="0" w:color="auto"/>
            </w:tcBorders>
          </w:tcPr>
          <w:p w14:paraId="27DE0A4D" w14:textId="77777777" w:rsidR="004D2166" w:rsidRPr="00C115DF" w:rsidRDefault="004D2166" w:rsidP="000508D0">
            <w:pPr>
              <w:pStyle w:val="TableText0"/>
            </w:pPr>
            <w:r w:rsidRPr="00C115DF">
              <w:t xml:space="preserve">Extent of </w:t>
            </w:r>
            <w:r w:rsidR="000508D0" w:rsidRPr="00C115DF">
              <w:t xml:space="preserve">peat swamp area under effective management </w:t>
            </w:r>
            <w:r w:rsidR="00A331B9" w:rsidRPr="00C115DF">
              <w:t xml:space="preserve">(IUCN Category IV, V) </w:t>
            </w:r>
            <w:r w:rsidR="005659E7" w:rsidRPr="00C115DF">
              <w:t xml:space="preserve">in </w:t>
            </w:r>
            <w:r w:rsidR="00A331B9" w:rsidRPr="00C115DF">
              <w:t>KKL</w:t>
            </w:r>
            <w:r w:rsidR="005659E7" w:rsidRPr="00C115DF">
              <w:t xml:space="preserve">, </w:t>
            </w:r>
            <w:r w:rsidRPr="00C115DF">
              <w:t>under the framework of a National Strategy for Peat swamps (NSP)</w:t>
            </w:r>
          </w:p>
        </w:tc>
        <w:tc>
          <w:tcPr>
            <w:tcW w:w="2002" w:type="dxa"/>
            <w:tcBorders>
              <w:top w:val="single" w:sz="4" w:space="0" w:color="auto"/>
              <w:left w:val="single" w:sz="4" w:space="0" w:color="auto"/>
              <w:bottom w:val="single" w:sz="4" w:space="0" w:color="auto"/>
              <w:right w:val="single" w:sz="4" w:space="0" w:color="auto"/>
            </w:tcBorders>
          </w:tcPr>
          <w:p w14:paraId="0C3DF242" w14:textId="77777777" w:rsidR="004D2166" w:rsidRPr="00C115DF" w:rsidRDefault="004D2166" w:rsidP="005659E7">
            <w:pPr>
              <w:pStyle w:val="TableText0"/>
            </w:pPr>
            <w:r w:rsidRPr="00C115DF">
              <w:t>Currently there is no NSP</w:t>
            </w:r>
            <w:r w:rsidR="005659E7" w:rsidRPr="00C115DF">
              <w:t xml:space="preserve">; there are 2 NHAs (IUCN category </w:t>
            </w:r>
            <w:r w:rsidR="00A331B9" w:rsidRPr="00C115DF">
              <w:t>IV</w:t>
            </w:r>
            <w:r w:rsidR="005659E7" w:rsidRPr="00C115DF">
              <w:t>) as follows:</w:t>
            </w:r>
          </w:p>
          <w:tbl>
            <w:tblPr>
              <w:tblW w:w="0" w:type="auto"/>
              <w:tblLayout w:type="fixed"/>
              <w:tblLook w:val="04A0" w:firstRow="1" w:lastRow="0" w:firstColumn="1" w:lastColumn="0" w:noHBand="0" w:noVBand="1"/>
            </w:tblPr>
            <w:tblGrid>
              <w:gridCol w:w="1172"/>
              <w:gridCol w:w="604"/>
            </w:tblGrid>
            <w:tr w:rsidR="005659E7" w:rsidRPr="00C115DF" w14:paraId="359013BE" w14:textId="77777777" w:rsidTr="00352147">
              <w:trPr>
                <w:trHeight w:val="260"/>
              </w:trPr>
              <w:tc>
                <w:tcPr>
                  <w:tcW w:w="1172" w:type="dxa"/>
                  <w:tcBorders>
                    <w:top w:val="single" w:sz="4" w:space="0" w:color="auto"/>
                    <w:left w:val="single" w:sz="4" w:space="0" w:color="auto"/>
                    <w:bottom w:val="single" w:sz="4" w:space="0" w:color="auto"/>
                    <w:right w:val="single" w:sz="4" w:space="0" w:color="auto"/>
                  </w:tcBorders>
                  <w:shd w:val="clear" w:color="auto" w:fill="auto"/>
                  <w:noWrap/>
                  <w:hideMark/>
                </w:tcPr>
                <w:p w14:paraId="3F838FFD" w14:textId="77777777" w:rsidR="005659E7" w:rsidRPr="00C115DF" w:rsidRDefault="005659E7" w:rsidP="005659E7">
                  <w:pPr>
                    <w:spacing w:after="0" w:line="240" w:lineRule="auto"/>
                    <w:rPr>
                      <w:rFonts w:ascii="Times New Roman" w:eastAsia="Times New Roman" w:hAnsi="Times New Roman" w:cs="Times New Roman"/>
                      <w:color w:val="000000"/>
                      <w:sz w:val="14"/>
                      <w:szCs w:val="14"/>
                    </w:rPr>
                  </w:pPr>
                  <w:r w:rsidRPr="00C115DF">
                    <w:rPr>
                      <w:rFonts w:ascii="Times New Roman" w:eastAsia="Times New Roman" w:hAnsi="Times New Roman" w:cs="Times New Roman"/>
                      <w:color w:val="000000"/>
                      <w:sz w:val="14"/>
                      <w:szCs w:val="14"/>
                    </w:rPr>
                    <w:t>Thale Noi NHA and buffer zone</w:t>
                  </w:r>
                </w:p>
              </w:tc>
              <w:tc>
                <w:tcPr>
                  <w:tcW w:w="604" w:type="dxa"/>
                  <w:tcBorders>
                    <w:top w:val="single" w:sz="4" w:space="0" w:color="auto"/>
                    <w:left w:val="single" w:sz="4" w:space="0" w:color="auto"/>
                    <w:bottom w:val="single" w:sz="4" w:space="0" w:color="auto"/>
                    <w:right w:val="single" w:sz="4" w:space="0" w:color="auto"/>
                  </w:tcBorders>
                  <w:shd w:val="clear" w:color="auto" w:fill="auto"/>
                  <w:noWrap/>
                  <w:hideMark/>
                </w:tcPr>
                <w:p w14:paraId="3537B7B9" w14:textId="77777777" w:rsidR="005659E7" w:rsidRPr="00C115DF" w:rsidRDefault="005659E7" w:rsidP="005659E7">
                  <w:pPr>
                    <w:spacing w:after="0" w:line="240" w:lineRule="auto"/>
                    <w:jc w:val="right"/>
                    <w:rPr>
                      <w:rFonts w:ascii="Times New Roman" w:eastAsia="Times New Roman" w:hAnsi="Times New Roman" w:cs="Times New Roman"/>
                      <w:color w:val="000000"/>
                      <w:sz w:val="14"/>
                      <w:szCs w:val="14"/>
                    </w:rPr>
                  </w:pPr>
                  <w:r w:rsidRPr="00C115DF">
                    <w:rPr>
                      <w:rFonts w:ascii="Times New Roman" w:eastAsia="Times New Roman" w:hAnsi="Times New Roman" w:cs="Times New Roman"/>
                      <w:color w:val="000000"/>
                      <w:sz w:val="14"/>
                      <w:szCs w:val="14"/>
                    </w:rPr>
                    <w:t>48</w:t>
                  </w:r>
                  <w:r w:rsidRPr="00C115DF">
                    <w:rPr>
                      <w:rFonts w:ascii="Times New Roman" w:hAnsi="Times New Roman" w:cs="Times New Roman"/>
                      <w:color w:val="000000"/>
                      <w:sz w:val="14"/>
                      <w:szCs w:val="14"/>
                    </w:rPr>
                    <w:t>,</w:t>
                  </w:r>
                  <w:r w:rsidRPr="00C115DF">
                    <w:rPr>
                      <w:rFonts w:ascii="Times New Roman" w:eastAsia="Times New Roman" w:hAnsi="Times New Roman" w:cs="Times New Roman"/>
                      <w:color w:val="000000"/>
                      <w:sz w:val="14"/>
                      <w:szCs w:val="14"/>
                    </w:rPr>
                    <w:t>000 ha</w:t>
                  </w:r>
                </w:p>
              </w:tc>
            </w:tr>
            <w:tr w:rsidR="005659E7" w:rsidRPr="00C115DF" w14:paraId="0B82B153" w14:textId="77777777" w:rsidTr="00352147">
              <w:trPr>
                <w:trHeight w:val="188"/>
              </w:trPr>
              <w:tc>
                <w:tcPr>
                  <w:tcW w:w="1172" w:type="dxa"/>
                  <w:tcBorders>
                    <w:top w:val="single" w:sz="4" w:space="0" w:color="auto"/>
                    <w:left w:val="single" w:sz="4" w:space="0" w:color="auto"/>
                    <w:bottom w:val="single" w:sz="4" w:space="0" w:color="auto"/>
                    <w:right w:val="single" w:sz="4" w:space="0" w:color="auto"/>
                  </w:tcBorders>
                  <w:shd w:val="clear" w:color="auto" w:fill="auto"/>
                  <w:noWrap/>
                  <w:hideMark/>
                </w:tcPr>
                <w:p w14:paraId="73522A33" w14:textId="77777777" w:rsidR="005659E7" w:rsidRPr="00C115DF" w:rsidRDefault="005659E7" w:rsidP="005659E7">
                  <w:pPr>
                    <w:spacing w:after="0" w:line="240" w:lineRule="auto"/>
                    <w:rPr>
                      <w:rFonts w:ascii="Times New Roman" w:eastAsia="Times New Roman" w:hAnsi="Times New Roman" w:cs="Times New Roman"/>
                      <w:color w:val="000000"/>
                      <w:sz w:val="14"/>
                      <w:szCs w:val="14"/>
                    </w:rPr>
                  </w:pPr>
                  <w:r w:rsidRPr="00C115DF">
                    <w:rPr>
                      <w:rFonts w:ascii="Times New Roman" w:eastAsia="Times New Roman" w:hAnsi="Times New Roman" w:cs="Times New Roman"/>
                      <w:color w:val="000000"/>
                      <w:sz w:val="14"/>
                      <w:szCs w:val="14"/>
                    </w:rPr>
                    <w:t>Bor Lor NHA</w:t>
                  </w:r>
                </w:p>
              </w:tc>
              <w:tc>
                <w:tcPr>
                  <w:tcW w:w="604" w:type="dxa"/>
                  <w:tcBorders>
                    <w:top w:val="single" w:sz="4" w:space="0" w:color="auto"/>
                    <w:left w:val="single" w:sz="4" w:space="0" w:color="auto"/>
                    <w:bottom w:val="single" w:sz="4" w:space="0" w:color="auto"/>
                    <w:right w:val="single" w:sz="4" w:space="0" w:color="auto"/>
                  </w:tcBorders>
                  <w:shd w:val="clear" w:color="auto" w:fill="auto"/>
                  <w:noWrap/>
                  <w:hideMark/>
                </w:tcPr>
                <w:p w14:paraId="3229DFFD" w14:textId="77777777" w:rsidR="005659E7" w:rsidRPr="00C115DF" w:rsidRDefault="005659E7" w:rsidP="005659E7">
                  <w:pPr>
                    <w:spacing w:after="0" w:line="240" w:lineRule="auto"/>
                    <w:jc w:val="right"/>
                    <w:rPr>
                      <w:rFonts w:ascii="Times New Roman" w:eastAsia="Times New Roman" w:hAnsi="Times New Roman" w:cs="Times New Roman"/>
                      <w:color w:val="000000"/>
                      <w:sz w:val="14"/>
                      <w:szCs w:val="14"/>
                    </w:rPr>
                  </w:pPr>
                  <w:r w:rsidRPr="00C115DF">
                    <w:rPr>
                      <w:rFonts w:ascii="Times New Roman" w:eastAsia="Times New Roman" w:hAnsi="Times New Roman" w:cs="Times New Roman"/>
                      <w:color w:val="000000"/>
                      <w:sz w:val="14"/>
                      <w:szCs w:val="14"/>
                    </w:rPr>
                    <w:t>10,016 ha</w:t>
                  </w:r>
                </w:p>
              </w:tc>
            </w:tr>
          </w:tbl>
          <w:p w14:paraId="2FD96A69" w14:textId="77777777" w:rsidR="005659E7" w:rsidRPr="00C115DF" w:rsidRDefault="005659E7" w:rsidP="005659E7">
            <w:pPr>
              <w:pStyle w:val="TableText0"/>
            </w:pPr>
          </w:p>
        </w:tc>
        <w:tc>
          <w:tcPr>
            <w:tcW w:w="4252" w:type="dxa"/>
            <w:tcBorders>
              <w:top w:val="single" w:sz="4" w:space="0" w:color="auto"/>
              <w:left w:val="single" w:sz="4" w:space="0" w:color="auto"/>
              <w:bottom w:val="single" w:sz="4" w:space="0" w:color="auto"/>
              <w:right w:val="single" w:sz="4" w:space="0" w:color="auto"/>
            </w:tcBorders>
          </w:tcPr>
          <w:p w14:paraId="42D40CE5" w14:textId="77777777" w:rsidR="004D2166" w:rsidRPr="00C115DF" w:rsidRDefault="004D2166" w:rsidP="00897378">
            <w:pPr>
              <w:pStyle w:val="TableText0"/>
            </w:pPr>
            <w:r w:rsidRPr="00C115DF">
              <w:t>154,363 ha comprising the following</w:t>
            </w:r>
            <w:r w:rsidR="00BF6201" w:rsidRPr="00C115DF">
              <w:t xml:space="preserve"> classified as </w:t>
            </w:r>
            <w:r w:rsidR="00694BD3" w:rsidRPr="00C115DF">
              <w:t>EPAs (</w:t>
            </w:r>
            <w:r w:rsidR="00B102A9" w:rsidRPr="00C115DF">
              <w:t>IUCN Category V</w:t>
            </w:r>
            <w:r w:rsidR="00694BD3" w:rsidRPr="00C115DF">
              <w:t>)</w:t>
            </w:r>
          </w:p>
          <w:tbl>
            <w:tblPr>
              <w:tblW w:w="0" w:type="auto"/>
              <w:tblLayout w:type="fixed"/>
              <w:tblLook w:val="04A0" w:firstRow="1" w:lastRow="0" w:firstColumn="1" w:lastColumn="0" w:noHBand="0" w:noVBand="1"/>
            </w:tblPr>
            <w:tblGrid>
              <w:gridCol w:w="445"/>
              <w:gridCol w:w="2930"/>
              <w:gridCol w:w="736"/>
            </w:tblGrid>
            <w:tr w:rsidR="001E5ED9" w:rsidRPr="00C115DF" w14:paraId="4DA5C4D2" w14:textId="77777777" w:rsidTr="00352147">
              <w:trPr>
                <w:trHeight w:val="236"/>
              </w:trPr>
              <w:tc>
                <w:tcPr>
                  <w:tcW w:w="445" w:type="dxa"/>
                  <w:vMerge w:val="restart"/>
                  <w:tcBorders>
                    <w:top w:val="single" w:sz="4" w:space="0" w:color="auto"/>
                    <w:left w:val="single" w:sz="4" w:space="0" w:color="auto"/>
                    <w:right w:val="single" w:sz="4" w:space="0" w:color="auto"/>
                  </w:tcBorders>
                  <w:shd w:val="clear" w:color="auto" w:fill="DEEAF6" w:themeFill="accent1" w:themeFillTint="33"/>
                  <w:textDirection w:val="btLr"/>
                </w:tcPr>
                <w:p w14:paraId="5BFF835C" w14:textId="77777777" w:rsidR="001E5ED9" w:rsidRPr="00C115DF" w:rsidRDefault="001E5ED9" w:rsidP="001E5ED9">
                  <w:pPr>
                    <w:spacing w:after="0" w:line="240" w:lineRule="auto"/>
                    <w:ind w:left="113" w:right="113"/>
                    <w:jc w:val="center"/>
                    <w:rPr>
                      <w:rFonts w:ascii="Times New Roman" w:eastAsia="Times New Roman" w:hAnsi="Times New Roman" w:cs="Times New Roman"/>
                      <w:color w:val="000000"/>
                      <w:sz w:val="12"/>
                      <w:szCs w:val="12"/>
                    </w:rPr>
                  </w:pPr>
                  <w:r w:rsidRPr="00C115DF">
                    <w:rPr>
                      <w:rFonts w:ascii="Times New Roman" w:eastAsia="Times New Roman" w:hAnsi="Times New Roman" w:cs="Times New Roman"/>
                      <w:color w:val="000000"/>
                      <w:sz w:val="12"/>
                      <w:szCs w:val="12"/>
                    </w:rPr>
                    <w:t>EPA Songkhla</w:t>
                  </w:r>
                </w:p>
              </w:tc>
              <w:tc>
                <w:tcPr>
                  <w:tcW w:w="293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hideMark/>
                </w:tcPr>
                <w:p w14:paraId="745F35EA" w14:textId="77777777" w:rsidR="001E5ED9" w:rsidRPr="00C115DF" w:rsidRDefault="001E5ED9" w:rsidP="001E5ED9">
                  <w:pPr>
                    <w:spacing w:after="0" w:line="240" w:lineRule="auto"/>
                    <w:rPr>
                      <w:rFonts w:ascii="Times New Roman" w:eastAsia="Times New Roman" w:hAnsi="Times New Roman" w:cs="Times New Roman"/>
                      <w:color w:val="000000"/>
                      <w:sz w:val="14"/>
                      <w:szCs w:val="14"/>
                    </w:rPr>
                  </w:pPr>
                  <w:r w:rsidRPr="00C115DF">
                    <w:rPr>
                      <w:rFonts w:ascii="Times New Roman" w:eastAsia="Times New Roman" w:hAnsi="Times New Roman" w:cs="Times New Roman"/>
                      <w:color w:val="000000"/>
                      <w:sz w:val="14"/>
                      <w:szCs w:val="14"/>
                    </w:rPr>
                    <w:t>Sathingpra Peninsula</w:t>
                  </w:r>
                </w:p>
              </w:tc>
              <w:tc>
                <w:tcPr>
                  <w:tcW w:w="736"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hideMark/>
                </w:tcPr>
                <w:p w14:paraId="03A43584" w14:textId="77777777" w:rsidR="001E5ED9" w:rsidRPr="00C115DF" w:rsidRDefault="001E5ED9" w:rsidP="001E5ED9">
                  <w:pPr>
                    <w:spacing w:after="0" w:line="240" w:lineRule="auto"/>
                    <w:jc w:val="right"/>
                    <w:rPr>
                      <w:rFonts w:ascii="Times New Roman" w:eastAsia="Times New Roman" w:hAnsi="Times New Roman" w:cs="Times New Roman"/>
                      <w:color w:val="000000"/>
                      <w:sz w:val="14"/>
                      <w:szCs w:val="14"/>
                    </w:rPr>
                  </w:pPr>
                  <w:r w:rsidRPr="00C115DF">
                    <w:rPr>
                      <w:rFonts w:ascii="Times New Roman" w:eastAsia="Times New Roman" w:hAnsi="Times New Roman" w:cs="Times New Roman"/>
                      <w:color w:val="000000"/>
                      <w:sz w:val="14"/>
                      <w:szCs w:val="14"/>
                    </w:rPr>
                    <w:t>80,000</w:t>
                  </w:r>
                </w:p>
              </w:tc>
            </w:tr>
            <w:tr w:rsidR="001E5ED9" w:rsidRPr="00C115DF" w14:paraId="2E947FB4" w14:textId="77777777" w:rsidTr="00352147">
              <w:trPr>
                <w:trHeight w:val="236"/>
              </w:trPr>
              <w:tc>
                <w:tcPr>
                  <w:tcW w:w="445" w:type="dxa"/>
                  <w:vMerge/>
                  <w:tcBorders>
                    <w:left w:val="single" w:sz="4" w:space="0" w:color="auto"/>
                    <w:right w:val="single" w:sz="4" w:space="0" w:color="auto"/>
                  </w:tcBorders>
                  <w:shd w:val="clear" w:color="auto" w:fill="DEEAF6" w:themeFill="accent1" w:themeFillTint="33"/>
                </w:tcPr>
                <w:p w14:paraId="6B7C8B25" w14:textId="77777777" w:rsidR="001E5ED9" w:rsidRPr="00C115DF" w:rsidRDefault="001E5ED9" w:rsidP="001E5ED9">
                  <w:pPr>
                    <w:spacing w:after="0" w:line="240" w:lineRule="auto"/>
                    <w:rPr>
                      <w:rFonts w:ascii="Times New Roman" w:eastAsia="Times New Roman" w:hAnsi="Times New Roman" w:cs="Times New Roman"/>
                      <w:color w:val="000000"/>
                      <w:sz w:val="12"/>
                      <w:szCs w:val="12"/>
                    </w:rPr>
                  </w:pPr>
                </w:p>
              </w:tc>
              <w:tc>
                <w:tcPr>
                  <w:tcW w:w="293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hideMark/>
                </w:tcPr>
                <w:p w14:paraId="23F308FF" w14:textId="77777777" w:rsidR="001E5ED9" w:rsidRPr="00C115DF" w:rsidRDefault="001E5ED9" w:rsidP="001E5ED9">
                  <w:pPr>
                    <w:spacing w:after="0" w:line="240" w:lineRule="auto"/>
                    <w:rPr>
                      <w:rFonts w:ascii="Times New Roman" w:eastAsia="Times New Roman" w:hAnsi="Times New Roman" w:cs="Times New Roman"/>
                      <w:color w:val="000000"/>
                      <w:sz w:val="14"/>
                      <w:szCs w:val="14"/>
                    </w:rPr>
                  </w:pPr>
                  <w:r w:rsidRPr="00C115DF">
                    <w:rPr>
                      <w:rFonts w:ascii="Times New Roman" w:eastAsia="Times New Roman" w:hAnsi="Times New Roman" w:cs="Times New Roman"/>
                      <w:color w:val="000000"/>
                      <w:sz w:val="14"/>
                      <w:szCs w:val="14"/>
                    </w:rPr>
                    <w:t>Thale Noi NHA and buffer zone</w:t>
                  </w:r>
                </w:p>
              </w:tc>
              <w:tc>
                <w:tcPr>
                  <w:tcW w:w="736"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hideMark/>
                </w:tcPr>
                <w:p w14:paraId="3DACF089" w14:textId="77777777" w:rsidR="001E5ED9" w:rsidRPr="00C115DF" w:rsidRDefault="001E5ED9" w:rsidP="001E5ED9">
                  <w:pPr>
                    <w:spacing w:after="0" w:line="240" w:lineRule="auto"/>
                    <w:jc w:val="right"/>
                    <w:rPr>
                      <w:rFonts w:ascii="Times New Roman" w:eastAsia="Times New Roman" w:hAnsi="Times New Roman" w:cs="Times New Roman"/>
                      <w:color w:val="000000"/>
                      <w:sz w:val="14"/>
                      <w:szCs w:val="14"/>
                    </w:rPr>
                  </w:pPr>
                  <w:r w:rsidRPr="00C115DF">
                    <w:rPr>
                      <w:rFonts w:ascii="Times New Roman" w:eastAsia="Times New Roman" w:hAnsi="Times New Roman" w:cs="Times New Roman"/>
                      <w:color w:val="000000"/>
                      <w:sz w:val="14"/>
                      <w:szCs w:val="14"/>
                    </w:rPr>
                    <w:t>48</w:t>
                  </w:r>
                  <w:r w:rsidRPr="00C115DF">
                    <w:rPr>
                      <w:rFonts w:ascii="Times New Roman" w:hAnsi="Times New Roman" w:cs="Times New Roman"/>
                      <w:color w:val="000000"/>
                      <w:sz w:val="14"/>
                      <w:szCs w:val="14"/>
                    </w:rPr>
                    <w:t>,</w:t>
                  </w:r>
                  <w:r w:rsidRPr="00C115DF">
                    <w:rPr>
                      <w:rFonts w:ascii="Times New Roman" w:eastAsia="Times New Roman" w:hAnsi="Times New Roman" w:cs="Times New Roman"/>
                      <w:color w:val="000000"/>
                      <w:sz w:val="14"/>
                      <w:szCs w:val="14"/>
                    </w:rPr>
                    <w:t>000</w:t>
                  </w:r>
                </w:p>
              </w:tc>
            </w:tr>
            <w:tr w:rsidR="001E5ED9" w:rsidRPr="00C115DF" w14:paraId="5F8BE1DE" w14:textId="77777777" w:rsidTr="00352147">
              <w:trPr>
                <w:trHeight w:val="236"/>
              </w:trPr>
              <w:tc>
                <w:tcPr>
                  <w:tcW w:w="445" w:type="dxa"/>
                  <w:vMerge/>
                  <w:tcBorders>
                    <w:left w:val="single" w:sz="4" w:space="0" w:color="auto"/>
                    <w:bottom w:val="single" w:sz="4" w:space="0" w:color="auto"/>
                    <w:right w:val="single" w:sz="4" w:space="0" w:color="auto"/>
                  </w:tcBorders>
                  <w:shd w:val="clear" w:color="auto" w:fill="DEEAF6" w:themeFill="accent1" w:themeFillTint="33"/>
                </w:tcPr>
                <w:p w14:paraId="11F3DE41" w14:textId="77777777" w:rsidR="001E5ED9" w:rsidRPr="00C115DF" w:rsidRDefault="001E5ED9" w:rsidP="001E5ED9">
                  <w:pPr>
                    <w:spacing w:after="0" w:line="240" w:lineRule="auto"/>
                    <w:rPr>
                      <w:rFonts w:ascii="Times New Roman" w:eastAsia="Times New Roman" w:hAnsi="Times New Roman" w:cs="Times New Roman"/>
                      <w:color w:val="000000"/>
                      <w:sz w:val="12"/>
                      <w:szCs w:val="12"/>
                    </w:rPr>
                  </w:pPr>
                </w:p>
              </w:tc>
              <w:tc>
                <w:tcPr>
                  <w:tcW w:w="293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53A2307D" w14:textId="77777777" w:rsidR="001E5ED9" w:rsidRPr="00C115DF" w:rsidRDefault="001E5ED9" w:rsidP="001E5ED9">
                  <w:pPr>
                    <w:spacing w:after="0" w:line="240" w:lineRule="auto"/>
                    <w:rPr>
                      <w:rFonts w:ascii="Times New Roman" w:eastAsia="Times New Roman" w:hAnsi="Times New Roman" w:cs="Times New Roman"/>
                      <w:color w:val="000000"/>
                      <w:sz w:val="14"/>
                      <w:szCs w:val="14"/>
                    </w:rPr>
                  </w:pPr>
                  <w:r w:rsidRPr="00C115DF">
                    <w:rPr>
                      <w:rFonts w:ascii="Times New Roman" w:eastAsia="Times New Roman" w:hAnsi="Times New Roman" w:cs="Times New Roman"/>
                      <w:color w:val="000000"/>
                      <w:sz w:val="14"/>
                      <w:szCs w:val="14"/>
                    </w:rPr>
                    <w:t>Sub-total</w:t>
                  </w:r>
                </w:p>
              </w:tc>
              <w:tc>
                <w:tcPr>
                  <w:tcW w:w="736"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102B1330" w14:textId="77777777" w:rsidR="001E5ED9" w:rsidRPr="00C115DF" w:rsidRDefault="001E5ED9" w:rsidP="001E5ED9">
                  <w:pPr>
                    <w:spacing w:after="0" w:line="240" w:lineRule="auto"/>
                    <w:jc w:val="right"/>
                    <w:rPr>
                      <w:rFonts w:ascii="Times New Roman" w:eastAsia="Times New Roman" w:hAnsi="Times New Roman" w:cs="Times New Roman"/>
                      <w:color w:val="000000"/>
                      <w:sz w:val="14"/>
                      <w:szCs w:val="14"/>
                    </w:rPr>
                  </w:pPr>
                  <w:r w:rsidRPr="00C115DF">
                    <w:rPr>
                      <w:rFonts w:ascii="Times New Roman" w:eastAsia="Times New Roman" w:hAnsi="Times New Roman" w:cs="Times New Roman"/>
                      <w:color w:val="000000"/>
                      <w:sz w:val="14"/>
                      <w:szCs w:val="14"/>
                    </w:rPr>
                    <w:t>128,000</w:t>
                  </w:r>
                </w:p>
              </w:tc>
            </w:tr>
            <w:tr w:rsidR="001E5ED9" w:rsidRPr="00C115DF" w14:paraId="58D76DED" w14:textId="77777777" w:rsidTr="00352147">
              <w:trPr>
                <w:trHeight w:val="168"/>
              </w:trPr>
              <w:tc>
                <w:tcPr>
                  <w:tcW w:w="445" w:type="dxa"/>
                  <w:vMerge w:val="restart"/>
                  <w:tcBorders>
                    <w:top w:val="single" w:sz="4" w:space="0" w:color="auto"/>
                    <w:left w:val="single" w:sz="4" w:space="0" w:color="auto"/>
                    <w:bottom w:val="single" w:sz="4" w:space="0" w:color="auto"/>
                    <w:right w:val="single" w:sz="4" w:space="0" w:color="auto"/>
                  </w:tcBorders>
                  <w:shd w:val="clear" w:color="auto" w:fill="FFFF66"/>
                  <w:textDirection w:val="btLr"/>
                </w:tcPr>
                <w:p w14:paraId="1464DBCA" w14:textId="77777777" w:rsidR="001E5ED9" w:rsidRPr="00C115DF" w:rsidRDefault="001E5ED9" w:rsidP="001E5ED9">
                  <w:pPr>
                    <w:spacing w:after="0" w:line="240" w:lineRule="auto"/>
                    <w:ind w:left="113" w:right="113"/>
                    <w:rPr>
                      <w:rFonts w:ascii="Times New Roman" w:eastAsia="Times New Roman" w:hAnsi="Times New Roman" w:cs="Times New Roman"/>
                      <w:color w:val="000000"/>
                      <w:sz w:val="12"/>
                      <w:szCs w:val="12"/>
                    </w:rPr>
                  </w:pPr>
                  <w:r w:rsidRPr="00C115DF">
                    <w:rPr>
                      <w:rFonts w:ascii="Times New Roman" w:eastAsia="Times New Roman" w:hAnsi="Times New Roman" w:cs="Times New Roman"/>
                      <w:color w:val="000000"/>
                      <w:sz w:val="12"/>
                      <w:szCs w:val="12"/>
                    </w:rPr>
                    <w:t>EPA Kuan Kreng</w:t>
                  </w:r>
                </w:p>
              </w:tc>
              <w:tc>
                <w:tcPr>
                  <w:tcW w:w="2930" w:type="dxa"/>
                  <w:tcBorders>
                    <w:top w:val="single" w:sz="4" w:space="0" w:color="auto"/>
                    <w:left w:val="single" w:sz="4" w:space="0" w:color="auto"/>
                    <w:bottom w:val="single" w:sz="4" w:space="0" w:color="auto"/>
                    <w:right w:val="single" w:sz="4" w:space="0" w:color="auto"/>
                  </w:tcBorders>
                  <w:shd w:val="clear" w:color="auto" w:fill="FFFF66"/>
                  <w:noWrap/>
                  <w:hideMark/>
                </w:tcPr>
                <w:p w14:paraId="7C509B90" w14:textId="77777777" w:rsidR="001E5ED9" w:rsidRPr="00C115DF" w:rsidRDefault="001E5ED9" w:rsidP="001E5ED9">
                  <w:pPr>
                    <w:spacing w:after="0" w:line="240" w:lineRule="auto"/>
                    <w:rPr>
                      <w:rFonts w:ascii="Times New Roman" w:eastAsia="Times New Roman" w:hAnsi="Times New Roman" w:cs="Times New Roman"/>
                      <w:color w:val="000000"/>
                      <w:sz w:val="14"/>
                      <w:szCs w:val="14"/>
                    </w:rPr>
                  </w:pPr>
                  <w:r w:rsidRPr="00C115DF">
                    <w:rPr>
                      <w:rFonts w:ascii="Times New Roman" w:eastAsia="Times New Roman" w:hAnsi="Times New Roman" w:cs="Times New Roman"/>
                      <w:color w:val="000000"/>
                      <w:sz w:val="14"/>
                      <w:szCs w:val="14"/>
                    </w:rPr>
                    <w:t>Bor Lor NHA</w:t>
                  </w:r>
                </w:p>
              </w:tc>
              <w:tc>
                <w:tcPr>
                  <w:tcW w:w="736" w:type="dxa"/>
                  <w:tcBorders>
                    <w:top w:val="single" w:sz="4" w:space="0" w:color="auto"/>
                    <w:left w:val="single" w:sz="4" w:space="0" w:color="auto"/>
                    <w:bottom w:val="single" w:sz="4" w:space="0" w:color="auto"/>
                    <w:right w:val="single" w:sz="4" w:space="0" w:color="auto"/>
                  </w:tcBorders>
                  <w:shd w:val="clear" w:color="auto" w:fill="FFFF66"/>
                  <w:noWrap/>
                  <w:hideMark/>
                </w:tcPr>
                <w:p w14:paraId="3B6CD295" w14:textId="77777777" w:rsidR="001E5ED9" w:rsidRPr="00C115DF" w:rsidRDefault="001E5ED9" w:rsidP="001E5ED9">
                  <w:pPr>
                    <w:spacing w:after="0" w:line="240" w:lineRule="auto"/>
                    <w:jc w:val="right"/>
                    <w:rPr>
                      <w:rFonts w:ascii="Times New Roman" w:eastAsia="Times New Roman" w:hAnsi="Times New Roman" w:cs="Times New Roman"/>
                      <w:color w:val="000000"/>
                      <w:sz w:val="14"/>
                      <w:szCs w:val="14"/>
                    </w:rPr>
                  </w:pPr>
                  <w:r w:rsidRPr="00C115DF">
                    <w:rPr>
                      <w:rFonts w:ascii="Times New Roman" w:eastAsia="Times New Roman" w:hAnsi="Times New Roman" w:cs="Times New Roman"/>
                      <w:color w:val="000000"/>
                      <w:sz w:val="14"/>
                      <w:szCs w:val="14"/>
                    </w:rPr>
                    <w:t>10,016</w:t>
                  </w:r>
                </w:p>
              </w:tc>
            </w:tr>
            <w:tr w:rsidR="001E5ED9" w:rsidRPr="00C115DF" w14:paraId="1C514CB9" w14:textId="77777777" w:rsidTr="00352147">
              <w:trPr>
                <w:trHeight w:val="168"/>
              </w:trPr>
              <w:tc>
                <w:tcPr>
                  <w:tcW w:w="445" w:type="dxa"/>
                  <w:vMerge/>
                  <w:tcBorders>
                    <w:left w:val="single" w:sz="4" w:space="0" w:color="auto"/>
                    <w:bottom w:val="single" w:sz="4" w:space="0" w:color="auto"/>
                    <w:right w:val="single" w:sz="4" w:space="0" w:color="auto"/>
                  </w:tcBorders>
                  <w:shd w:val="clear" w:color="auto" w:fill="FFFF66"/>
                </w:tcPr>
                <w:p w14:paraId="5BA10818" w14:textId="77777777" w:rsidR="001E5ED9" w:rsidRPr="00C115DF" w:rsidRDefault="001E5ED9" w:rsidP="001E5ED9">
                  <w:pPr>
                    <w:spacing w:after="0" w:line="240" w:lineRule="auto"/>
                    <w:rPr>
                      <w:rFonts w:ascii="Times New Roman" w:eastAsia="Times New Roman" w:hAnsi="Times New Roman" w:cs="Times New Roman"/>
                      <w:color w:val="000000"/>
                      <w:sz w:val="14"/>
                      <w:szCs w:val="14"/>
                    </w:rPr>
                  </w:pPr>
                </w:p>
              </w:tc>
              <w:tc>
                <w:tcPr>
                  <w:tcW w:w="2930" w:type="dxa"/>
                  <w:tcBorders>
                    <w:top w:val="single" w:sz="4" w:space="0" w:color="auto"/>
                    <w:left w:val="single" w:sz="4" w:space="0" w:color="auto"/>
                    <w:bottom w:val="single" w:sz="4" w:space="0" w:color="auto"/>
                    <w:right w:val="single" w:sz="4" w:space="0" w:color="auto"/>
                  </w:tcBorders>
                  <w:shd w:val="clear" w:color="auto" w:fill="FFFF66"/>
                  <w:noWrap/>
                  <w:hideMark/>
                </w:tcPr>
                <w:p w14:paraId="4BC0693E" w14:textId="77777777" w:rsidR="001E5ED9" w:rsidRPr="00C115DF" w:rsidRDefault="001E5ED9" w:rsidP="00D4292A">
                  <w:pPr>
                    <w:spacing w:after="0" w:line="240" w:lineRule="auto"/>
                    <w:rPr>
                      <w:rFonts w:ascii="Times New Roman" w:eastAsia="Times New Roman" w:hAnsi="Times New Roman" w:cs="Times New Roman"/>
                      <w:color w:val="000000"/>
                      <w:sz w:val="14"/>
                      <w:szCs w:val="14"/>
                    </w:rPr>
                  </w:pPr>
                  <w:r w:rsidRPr="00C115DF">
                    <w:rPr>
                      <w:rFonts w:ascii="Times New Roman" w:eastAsia="Times New Roman" w:hAnsi="Times New Roman" w:cs="Times New Roman"/>
                      <w:color w:val="000000"/>
                      <w:sz w:val="14"/>
                      <w:szCs w:val="14"/>
                    </w:rPr>
                    <w:t>Peat swamps</w:t>
                  </w:r>
                  <w:r w:rsidR="00D4292A" w:rsidRPr="00C115DF">
                    <w:rPr>
                      <w:rFonts w:ascii="Times New Roman" w:eastAsia="Times New Roman" w:hAnsi="Times New Roman" w:cs="Times New Roman"/>
                      <w:color w:val="000000"/>
                      <w:sz w:val="14"/>
                      <w:szCs w:val="14"/>
                    </w:rPr>
                    <w:t xml:space="preserve"> in r</w:t>
                  </w:r>
                  <w:r w:rsidRPr="00C115DF">
                    <w:rPr>
                      <w:rFonts w:ascii="Times New Roman" w:eastAsia="Times New Roman" w:hAnsi="Times New Roman" w:cs="Times New Roman"/>
                      <w:color w:val="000000"/>
                      <w:sz w:val="14"/>
                      <w:szCs w:val="14"/>
                    </w:rPr>
                    <w:t xml:space="preserve">eserved </w:t>
                  </w:r>
                  <w:r w:rsidR="00D4292A" w:rsidRPr="00C115DF">
                    <w:rPr>
                      <w:rFonts w:ascii="Times New Roman" w:eastAsia="Times New Roman" w:hAnsi="Times New Roman" w:cs="Times New Roman"/>
                      <w:color w:val="000000"/>
                      <w:sz w:val="14"/>
                      <w:szCs w:val="14"/>
                    </w:rPr>
                    <w:t>f</w:t>
                  </w:r>
                  <w:r w:rsidRPr="00C115DF">
                    <w:rPr>
                      <w:rFonts w:ascii="Times New Roman" w:eastAsia="Times New Roman" w:hAnsi="Times New Roman" w:cs="Times New Roman"/>
                      <w:color w:val="000000"/>
                      <w:sz w:val="14"/>
                      <w:szCs w:val="14"/>
                    </w:rPr>
                    <w:t>orests around Bor Lor</w:t>
                  </w:r>
                </w:p>
              </w:tc>
              <w:tc>
                <w:tcPr>
                  <w:tcW w:w="736" w:type="dxa"/>
                  <w:tcBorders>
                    <w:top w:val="single" w:sz="4" w:space="0" w:color="auto"/>
                    <w:left w:val="single" w:sz="4" w:space="0" w:color="auto"/>
                    <w:bottom w:val="single" w:sz="4" w:space="0" w:color="auto"/>
                    <w:right w:val="single" w:sz="4" w:space="0" w:color="auto"/>
                  </w:tcBorders>
                  <w:shd w:val="clear" w:color="auto" w:fill="FFFF66"/>
                  <w:noWrap/>
                  <w:hideMark/>
                </w:tcPr>
                <w:p w14:paraId="2F925846" w14:textId="77777777" w:rsidR="001E5ED9" w:rsidRPr="00C115DF" w:rsidRDefault="001E5ED9" w:rsidP="001E5ED9">
                  <w:pPr>
                    <w:spacing w:after="0" w:line="240" w:lineRule="auto"/>
                    <w:jc w:val="right"/>
                    <w:rPr>
                      <w:rFonts w:ascii="Times New Roman" w:eastAsia="Times New Roman" w:hAnsi="Times New Roman" w:cs="Times New Roman"/>
                      <w:color w:val="000000"/>
                      <w:sz w:val="14"/>
                      <w:szCs w:val="14"/>
                    </w:rPr>
                  </w:pPr>
                  <w:r w:rsidRPr="00C115DF">
                    <w:rPr>
                      <w:rFonts w:ascii="Times New Roman" w:eastAsia="Times New Roman" w:hAnsi="Times New Roman" w:cs="Times New Roman"/>
                      <w:color w:val="000000"/>
                      <w:sz w:val="14"/>
                      <w:szCs w:val="14"/>
                    </w:rPr>
                    <w:t>4,357</w:t>
                  </w:r>
                </w:p>
              </w:tc>
            </w:tr>
            <w:tr w:rsidR="001E5ED9" w:rsidRPr="00C115DF" w14:paraId="17610E6F" w14:textId="77777777" w:rsidTr="00352147">
              <w:trPr>
                <w:trHeight w:val="168"/>
              </w:trPr>
              <w:tc>
                <w:tcPr>
                  <w:tcW w:w="445" w:type="dxa"/>
                  <w:vMerge/>
                  <w:tcBorders>
                    <w:left w:val="single" w:sz="4" w:space="0" w:color="auto"/>
                    <w:bottom w:val="single" w:sz="4" w:space="0" w:color="auto"/>
                    <w:right w:val="single" w:sz="4" w:space="0" w:color="auto"/>
                  </w:tcBorders>
                  <w:shd w:val="clear" w:color="auto" w:fill="FFFF66"/>
                </w:tcPr>
                <w:p w14:paraId="75F92022" w14:textId="77777777" w:rsidR="001E5ED9" w:rsidRPr="00C115DF" w:rsidRDefault="001E5ED9" w:rsidP="001E5ED9">
                  <w:pPr>
                    <w:spacing w:after="0" w:line="240" w:lineRule="auto"/>
                    <w:rPr>
                      <w:rFonts w:ascii="Times New Roman" w:eastAsia="Times New Roman" w:hAnsi="Times New Roman" w:cs="Times New Roman"/>
                      <w:color w:val="000000"/>
                      <w:sz w:val="14"/>
                      <w:szCs w:val="14"/>
                    </w:rPr>
                  </w:pPr>
                </w:p>
              </w:tc>
              <w:tc>
                <w:tcPr>
                  <w:tcW w:w="2930" w:type="dxa"/>
                  <w:tcBorders>
                    <w:top w:val="single" w:sz="4" w:space="0" w:color="auto"/>
                    <w:left w:val="single" w:sz="4" w:space="0" w:color="auto"/>
                    <w:bottom w:val="single" w:sz="4" w:space="0" w:color="auto"/>
                    <w:right w:val="single" w:sz="4" w:space="0" w:color="auto"/>
                  </w:tcBorders>
                  <w:shd w:val="clear" w:color="auto" w:fill="FFFF66"/>
                  <w:noWrap/>
                  <w:hideMark/>
                </w:tcPr>
                <w:p w14:paraId="7152AAC4" w14:textId="77777777" w:rsidR="001E5ED9" w:rsidRPr="00C115DF" w:rsidRDefault="001E5ED9" w:rsidP="001E5ED9">
                  <w:pPr>
                    <w:spacing w:after="0" w:line="240" w:lineRule="auto"/>
                    <w:rPr>
                      <w:rFonts w:ascii="Times New Roman" w:eastAsia="Times New Roman" w:hAnsi="Times New Roman" w:cs="Times New Roman"/>
                      <w:color w:val="000000"/>
                      <w:sz w:val="14"/>
                      <w:szCs w:val="14"/>
                    </w:rPr>
                  </w:pPr>
                  <w:r w:rsidRPr="00C115DF">
                    <w:rPr>
                      <w:rFonts w:ascii="Times New Roman" w:eastAsia="Times New Roman" w:hAnsi="Times New Roman" w:cs="Times New Roman"/>
                      <w:color w:val="000000"/>
                      <w:sz w:val="14"/>
                      <w:szCs w:val="14"/>
                    </w:rPr>
                    <w:t>Agricultural land reform zones, ALRO</w:t>
                  </w:r>
                </w:p>
              </w:tc>
              <w:tc>
                <w:tcPr>
                  <w:tcW w:w="736" w:type="dxa"/>
                  <w:tcBorders>
                    <w:top w:val="single" w:sz="4" w:space="0" w:color="auto"/>
                    <w:left w:val="single" w:sz="4" w:space="0" w:color="auto"/>
                    <w:bottom w:val="single" w:sz="4" w:space="0" w:color="auto"/>
                    <w:right w:val="single" w:sz="4" w:space="0" w:color="auto"/>
                  </w:tcBorders>
                  <w:shd w:val="clear" w:color="auto" w:fill="FFFF66"/>
                  <w:noWrap/>
                  <w:hideMark/>
                </w:tcPr>
                <w:p w14:paraId="0B6E0922" w14:textId="77777777" w:rsidR="001E5ED9" w:rsidRPr="00C115DF" w:rsidRDefault="001E5ED9" w:rsidP="001E5ED9">
                  <w:pPr>
                    <w:spacing w:after="0" w:line="240" w:lineRule="auto"/>
                    <w:jc w:val="right"/>
                    <w:rPr>
                      <w:rFonts w:ascii="Times New Roman" w:eastAsia="Times New Roman" w:hAnsi="Times New Roman" w:cs="Times New Roman"/>
                      <w:color w:val="000000"/>
                      <w:sz w:val="14"/>
                      <w:szCs w:val="14"/>
                    </w:rPr>
                  </w:pPr>
                  <w:r w:rsidRPr="00C115DF">
                    <w:rPr>
                      <w:rFonts w:ascii="Times New Roman" w:eastAsia="Times New Roman" w:hAnsi="Times New Roman" w:cs="Times New Roman"/>
                      <w:color w:val="000000"/>
                      <w:sz w:val="14"/>
                      <w:szCs w:val="14"/>
                    </w:rPr>
                    <w:t>9,085</w:t>
                  </w:r>
                </w:p>
              </w:tc>
            </w:tr>
            <w:tr w:rsidR="001E5ED9" w:rsidRPr="00C115DF" w14:paraId="54BD776E" w14:textId="77777777" w:rsidTr="00352147">
              <w:trPr>
                <w:trHeight w:val="168"/>
              </w:trPr>
              <w:tc>
                <w:tcPr>
                  <w:tcW w:w="445" w:type="dxa"/>
                  <w:vMerge/>
                  <w:tcBorders>
                    <w:left w:val="single" w:sz="4" w:space="0" w:color="auto"/>
                    <w:bottom w:val="single" w:sz="4" w:space="0" w:color="auto"/>
                    <w:right w:val="single" w:sz="4" w:space="0" w:color="auto"/>
                  </w:tcBorders>
                  <w:shd w:val="clear" w:color="auto" w:fill="FFFF66"/>
                </w:tcPr>
                <w:p w14:paraId="01736AD4" w14:textId="77777777" w:rsidR="001E5ED9" w:rsidRPr="00C115DF" w:rsidRDefault="001E5ED9" w:rsidP="001E5ED9">
                  <w:pPr>
                    <w:spacing w:after="0" w:line="240" w:lineRule="auto"/>
                    <w:rPr>
                      <w:rFonts w:ascii="Times New Roman" w:eastAsia="Times New Roman" w:hAnsi="Times New Roman" w:cs="Times New Roman"/>
                      <w:color w:val="000000"/>
                      <w:sz w:val="14"/>
                      <w:szCs w:val="14"/>
                    </w:rPr>
                  </w:pPr>
                </w:p>
              </w:tc>
              <w:tc>
                <w:tcPr>
                  <w:tcW w:w="2930" w:type="dxa"/>
                  <w:tcBorders>
                    <w:top w:val="single" w:sz="4" w:space="0" w:color="auto"/>
                    <w:left w:val="single" w:sz="4" w:space="0" w:color="auto"/>
                    <w:bottom w:val="single" w:sz="4" w:space="0" w:color="auto"/>
                    <w:right w:val="single" w:sz="4" w:space="0" w:color="auto"/>
                  </w:tcBorders>
                  <w:shd w:val="clear" w:color="auto" w:fill="FFFF66"/>
                  <w:noWrap/>
                  <w:hideMark/>
                </w:tcPr>
                <w:p w14:paraId="43D60AD3" w14:textId="77777777" w:rsidR="001E5ED9" w:rsidRPr="00C115DF" w:rsidRDefault="001E5ED9" w:rsidP="001E5ED9">
                  <w:pPr>
                    <w:spacing w:after="0" w:line="240" w:lineRule="auto"/>
                    <w:rPr>
                      <w:rFonts w:ascii="Times New Roman" w:eastAsia="Times New Roman" w:hAnsi="Times New Roman" w:cs="Times New Roman"/>
                      <w:color w:val="000000"/>
                      <w:sz w:val="14"/>
                      <w:szCs w:val="14"/>
                    </w:rPr>
                  </w:pPr>
                  <w:r w:rsidRPr="00C115DF">
                    <w:rPr>
                      <w:rFonts w:ascii="Times New Roman" w:eastAsia="Times New Roman" w:hAnsi="Times New Roman" w:cs="Times New Roman"/>
                      <w:color w:val="000000"/>
                      <w:sz w:val="14"/>
                      <w:szCs w:val="14"/>
                    </w:rPr>
                    <w:t>Public land/ other land outside ALRO</w:t>
                  </w:r>
                </w:p>
              </w:tc>
              <w:tc>
                <w:tcPr>
                  <w:tcW w:w="736" w:type="dxa"/>
                  <w:tcBorders>
                    <w:top w:val="single" w:sz="4" w:space="0" w:color="auto"/>
                    <w:left w:val="single" w:sz="4" w:space="0" w:color="auto"/>
                    <w:bottom w:val="single" w:sz="4" w:space="0" w:color="auto"/>
                    <w:right w:val="single" w:sz="4" w:space="0" w:color="auto"/>
                  </w:tcBorders>
                  <w:shd w:val="clear" w:color="auto" w:fill="FFFF66"/>
                  <w:noWrap/>
                  <w:hideMark/>
                </w:tcPr>
                <w:p w14:paraId="056A2942" w14:textId="77777777" w:rsidR="001E5ED9" w:rsidRPr="00C115DF" w:rsidRDefault="001E5ED9" w:rsidP="001E5ED9">
                  <w:pPr>
                    <w:spacing w:after="0" w:line="240" w:lineRule="auto"/>
                    <w:jc w:val="right"/>
                    <w:rPr>
                      <w:rFonts w:ascii="Times New Roman" w:eastAsia="Times New Roman" w:hAnsi="Times New Roman" w:cs="Times New Roman"/>
                      <w:color w:val="000000"/>
                      <w:sz w:val="14"/>
                      <w:szCs w:val="14"/>
                    </w:rPr>
                  </w:pPr>
                  <w:r w:rsidRPr="00C115DF">
                    <w:rPr>
                      <w:rFonts w:ascii="Times New Roman" w:eastAsia="Times New Roman" w:hAnsi="Times New Roman" w:cs="Times New Roman"/>
                      <w:color w:val="000000"/>
                      <w:sz w:val="14"/>
                      <w:szCs w:val="14"/>
                    </w:rPr>
                    <w:t>2,905</w:t>
                  </w:r>
                </w:p>
              </w:tc>
            </w:tr>
            <w:tr w:rsidR="001E5ED9" w:rsidRPr="00C115DF" w14:paraId="788137AD" w14:textId="77777777" w:rsidTr="00352147">
              <w:trPr>
                <w:trHeight w:val="168"/>
              </w:trPr>
              <w:tc>
                <w:tcPr>
                  <w:tcW w:w="445" w:type="dxa"/>
                  <w:vMerge/>
                  <w:tcBorders>
                    <w:left w:val="single" w:sz="4" w:space="0" w:color="auto"/>
                    <w:bottom w:val="single" w:sz="4" w:space="0" w:color="auto"/>
                    <w:right w:val="single" w:sz="4" w:space="0" w:color="auto"/>
                  </w:tcBorders>
                  <w:shd w:val="clear" w:color="auto" w:fill="FFFF66"/>
                </w:tcPr>
                <w:p w14:paraId="039BA87B" w14:textId="77777777" w:rsidR="001E5ED9" w:rsidRPr="00C115DF" w:rsidRDefault="001E5ED9" w:rsidP="001E5ED9">
                  <w:pPr>
                    <w:spacing w:after="0" w:line="240" w:lineRule="auto"/>
                    <w:rPr>
                      <w:rFonts w:ascii="Times New Roman" w:eastAsia="Times New Roman" w:hAnsi="Times New Roman" w:cs="Times New Roman"/>
                      <w:color w:val="000000"/>
                      <w:sz w:val="14"/>
                      <w:szCs w:val="14"/>
                    </w:rPr>
                  </w:pPr>
                </w:p>
              </w:tc>
              <w:tc>
                <w:tcPr>
                  <w:tcW w:w="2930" w:type="dxa"/>
                  <w:tcBorders>
                    <w:top w:val="single" w:sz="4" w:space="0" w:color="auto"/>
                    <w:left w:val="single" w:sz="4" w:space="0" w:color="auto"/>
                    <w:bottom w:val="single" w:sz="4" w:space="0" w:color="auto"/>
                    <w:right w:val="single" w:sz="4" w:space="0" w:color="auto"/>
                  </w:tcBorders>
                  <w:shd w:val="clear" w:color="auto" w:fill="FFFF66"/>
                  <w:noWrap/>
                </w:tcPr>
                <w:p w14:paraId="059B3148" w14:textId="77777777" w:rsidR="001E5ED9" w:rsidRPr="00C115DF" w:rsidRDefault="001E5ED9" w:rsidP="001E5ED9">
                  <w:pPr>
                    <w:spacing w:after="0" w:line="240" w:lineRule="auto"/>
                    <w:rPr>
                      <w:rFonts w:ascii="Times New Roman" w:eastAsia="Times New Roman" w:hAnsi="Times New Roman" w:cs="Times New Roman"/>
                      <w:color w:val="000000"/>
                      <w:sz w:val="14"/>
                      <w:szCs w:val="14"/>
                    </w:rPr>
                  </w:pPr>
                  <w:r w:rsidRPr="00C115DF">
                    <w:rPr>
                      <w:rFonts w:ascii="Times New Roman" w:eastAsia="Times New Roman" w:hAnsi="Times New Roman" w:cs="Times New Roman"/>
                      <w:color w:val="000000"/>
                      <w:sz w:val="14"/>
                      <w:szCs w:val="14"/>
                    </w:rPr>
                    <w:t>Sub-total</w:t>
                  </w:r>
                </w:p>
              </w:tc>
              <w:tc>
                <w:tcPr>
                  <w:tcW w:w="736" w:type="dxa"/>
                  <w:tcBorders>
                    <w:top w:val="single" w:sz="4" w:space="0" w:color="auto"/>
                    <w:left w:val="single" w:sz="4" w:space="0" w:color="auto"/>
                    <w:bottom w:val="single" w:sz="4" w:space="0" w:color="auto"/>
                    <w:right w:val="single" w:sz="4" w:space="0" w:color="auto"/>
                  </w:tcBorders>
                  <w:shd w:val="clear" w:color="auto" w:fill="FFFF66"/>
                  <w:noWrap/>
                </w:tcPr>
                <w:p w14:paraId="2DBE4C48" w14:textId="77777777" w:rsidR="001E5ED9" w:rsidRPr="00C115DF" w:rsidRDefault="001E5ED9" w:rsidP="001E5ED9">
                  <w:pPr>
                    <w:spacing w:after="0" w:line="240" w:lineRule="auto"/>
                    <w:jc w:val="right"/>
                    <w:rPr>
                      <w:rFonts w:ascii="Times New Roman" w:eastAsia="Times New Roman" w:hAnsi="Times New Roman" w:cs="Times New Roman"/>
                      <w:color w:val="000000"/>
                      <w:sz w:val="14"/>
                      <w:szCs w:val="14"/>
                    </w:rPr>
                  </w:pPr>
                  <w:r w:rsidRPr="00C115DF">
                    <w:rPr>
                      <w:rFonts w:ascii="Times New Roman" w:eastAsia="Times New Roman" w:hAnsi="Times New Roman" w:cs="Times New Roman"/>
                      <w:color w:val="000000"/>
                      <w:sz w:val="14"/>
                      <w:szCs w:val="14"/>
                    </w:rPr>
                    <w:t>26,363</w:t>
                  </w:r>
                </w:p>
              </w:tc>
            </w:tr>
            <w:tr w:rsidR="001E5ED9" w:rsidRPr="00C115DF" w14:paraId="6FCBCCF1" w14:textId="77777777" w:rsidTr="00352147">
              <w:trPr>
                <w:trHeight w:val="53"/>
              </w:trPr>
              <w:tc>
                <w:tcPr>
                  <w:tcW w:w="3375" w:type="dxa"/>
                  <w:gridSpan w:val="2"/>
                  <w:tcBorders>
                    <w:left w:val="single" w:sz="4" w:space="0" w:color="auto"/>
                    <w:bottom w:val="single" w:sz="4" w:space="0" w:color="auto"/>
                    <w:right w:val="single" w:sz="4" w:space="0" w:color="auto"/>
                  </w:tcBorders>
                  <w:shd w:val="clear" w:color="auto" w:fill="auto"/>
                </w:tcPr>
                <w:p w14:paraId="1041D9AB" w14:textId="77777777" w:rsidR="001E5ED9" w:rsidRPr="00C115DF" w:rsidRDefault="001E5ED9" w:rsidP="001E5ED9">
                  <w:pPr>
                    <w:spacing w:after="0" w:line="240" w:lineRule="auto"/>
                    <w:rPr>
                      <w:rFonts w:ascii="Times New Roman" w:eastAsia="Times New Roman" w:hAnsi="Times New Roman" w:cs="Times New Roman"/>
                      <w:color w:val="000000"/>
                      <w:sz w:val="14"/>
                      <w:szCs w:val="14"/>
                    </w:rPr>
                  </w:pPr>
                  <w:r w:rsidRPr="00C115DF">
                    <w:rPr>
                      <w:rFonts w:ascii="Times New Roman" w:eastAsia="Times New Roman" w:hAnsi="Times New Roman" w:cs="Times New Roman"/>
                      <w:color w:val="000000"/>
                      <w:sz w:val="14"/>
                      <w:szCs w:val="14"/>
                    </w:rPr>
                    <w:t>Total</w:t>
                  </w:r>
                </w:p>
              </w:tc>
              <w:tc>
                <w:tcPr>
                  <w:tcW w:w="736" w:type="dxa"/>
                  <w:tcBorders>
                    <w:top w:val="single" w:sz="4" w:space="0" w:color="auto"/>
                    <w:left w:val="single" w:sz="4" w:space="0" w:color="auto"/>
                    <w:bottom w:val="single" w:sz="4" w:space="0" w:color="auto"/>
                    <w:right w:val="single" w:sz="4" w:space="0" w:color="auto"/>
                  </w:tcBorders>
                  <w:shd w:val="clear" w:color="auto" w:fill="auto"/>
                  <w:noWrap/>
                </w:tcPr>
                <w:p w14:paraId="4948254D" w14:textId="77777777" w:rsidR="001E5ED9" w:rsidRPr="00C115DF" w:rsidRDefault="001E5ED9" w:rsidP="001E5ED9">
                  <w:pPr>
                    <w:spacing w:after="0" w:line="240" w:lineRule="auto"/>
                    <w:jc w:val="right"/>
                    <w:rPr>
                      <w:rFonts w:ascii="Times New Roman" w:eastAsia="Times New Roman" w:hAnsi="Times New Roman" w:cs="Times New Roman"/>
                      <w:color w:val="000000"/>
                      <w:sz w:val="14"/>
                      <w:szCs w:val="14"/>
                    </w:rPr>
                  </w:pPr>
                  <w:r w:rsidRPr="00C115DF">
                    <w:rPr>
                      <w:rFonts w:ascii="Times New Roman" w:eastAsia="Times New Roman" w:hAnsi="Times New Roman" w:cs="Times New Roman"/>
                      <w:color w:val="000000"/>
                      <w:sz w:val="14"/>
                      <w:szCs w:val="14"/>
                    </w:rPr>
                    <w:t>154,363</w:t>
                  </w:r>
                </w:p>
              </w:tc>
            </w:tr>
          </w:tbl>
          <w:p w14:paraId="78822ECF" w14:textId="77777777" w:rsidR="004D2166" w:rsidRPr="00C115DF" w:rsidRDefault="004D2166" w:rsidP="00694BD3">
            <w:pPr>
              <w:pStyle w:val="TableText0"/>
            </w:pPr>
          </w:p>
        </w:tc>
        <w:tc>
          <w:tcPr>
            <w:tcW w:w="1326" w:type="dxa"/>
            <w:tcBorders>
              <w:top w:val="single" w:sz="4" w:space="0" w:color="auto"/>
              <w:left w:val="single" w:sz="4" w:space="0" w:color="auto"/>
              <w:bottom w:val="single" w:sz="4" w:space="0" w:color="auto"/>
              <w:right w:val="single" w:sz="4" w:space="0" w:color="auto"/>
            </w:tcBorders>
          </w:tcPr>
          <w:p w14:paraId="354AC5BE" w14:textId="77777777" w:rsidR="004D2166" w:rsidRPr="00C115DF" w:rsidRDefault="004D2166" w:rsidP="00897378">
            <w:pPr>
              <w:pStyle w:val="TableText0"/>
            </w:pPr>
            <w:r w:rsidRPr="00C115DF">
              <w:t>Project Reports; Independent mid-term and final evaluations</w:t>
            </w:r>
          </w:p>
        </w:tc>
        <w:tc>
          <w:tcPr>
            <w:tcW w:w="1690" w:type="dxa"/>
            <w:tcBorders>
              <w:top w:val="single" w:sz="4" w:space="0" w:color="auto"/>
              <w:left w:val="single" w:sz="4" w:space="0" w:color="auto"/>
              <w:bottom w:val="single" w:sz="4" w:space="0" w:color="auto"/>
              <w:right w:val="single" w:sz="4" w:space="0" w:color="auto"/>
            </w:tcBorders>
          </w:tcPr>
          <w:p w14:paraId="1090DE52" w14:textId="77777777" w:rsidR="004D2166" w:rsidRPr="00C115DF" w:rsidRDefault="004D2166" w:rsidP="003A18A6">
            <w:pPr>
              <w:pStyle w:val="TableTextCharChar"/>
            </w:pPr>
            <w:r w:rsidRPr="00C115DF">
              <w:t>Government continues to support sound management of peatlands in line with the principles and criteria enshrined in the NSP</w:t>
            </w:r>
          </w:p>
        </w:tc>
      </w:tr>
      <w:tr w:rsidR="00D4292A" w:rsidRPr="00C115DF" w14:paraId="617A9718" w14:textId="77777777" w:rsidTr="00352147">
        <w:trPr>
          <w:trHeight w:val="1367"/>
        </w:trPr>
        <w:tc>
          <w:tcPr>
            <w:tcW w:w="2047" w:type="dxa"/>
            <w:vMerge w:val="restart"/>
            <w:tcBorders>
              <w:top w:val="single" w:sz="4" w:space="0" w:color="auto"/>
              <w:left w:val="single" w:sz="4" w:space="0" w:color="auto"/>
              <w:right w:val="single" w:sz="4" w:space="0" w:color="auto"/>
            </w:tcBorders>
            <w:shd w:val="clear" w:color="auto" w:fill="FFCC99"/>
          </w:tcPr>
          <w:p w14:paraId="425A027C" w14:textId="77777777" w:rsidR="00D4292A" w:rsidRPr="00C115DF" w:rsidRDefault="00D4292A" w:rsidP="00D4292A">
            <w:pPr>
              <w:pStyle w:val="TableText0"/>
            </w:pPr>
            <w:r w:rsidRPr="00C115DF">
              <w:t xml:space="preserve">Outcome 1: Expanding protection of high conservation value peat swamp forests and demonstrating their </w:t>
            </w:r>
            <w:r w:rsidRPr="00C115DF">
              <w:lastRenderedPageBreak/>
              <w:t>sustainable use within the broader landscape</w:t>
            </w:r>
          </w:p>
        </w:tc>
        <w:tc>
          <w:tcPr>
            <w:tcW w:w="3420" w:type="dxa"/>
            <w:tcBorders>
              <w:top w:val="single" w:sz="4" w:space="0" w:color="auto"/>
              <w:left w:val="single" w:sz="4" w:space="0" w:color="auto"/>
              <w:bottom w:val="single" w:sz="4" w:space="0" w:color="auto"/>
              <w:right w:val="single" w:sz="4" w:space="0" w:color="auto"/>
            </w:tcBorders>
          </w:tcPr>
          <w:p w14:paraId="121E27EA" w14:textId="77777777" w:rsidR="00D4292A" w:rsidRPr="00C115DF" w:rsidRDefault="00D4292A" w:rsidP="00D4292A">
            <w:pPr>
              <w:pStyle w:val="TableText0"/>
              <w:rPr>
                <w:highlight w:val="yellow"/>
              </w:rPr>
            </w:pPr>
            <w:r w:rsidRPr="00C115DF">
              <w:lastRenderedPageBreak/>
              <w:t xml:space="preserve">Peat swamp forests in KKL under protection </w:t>
            </w:r>
          </w:p>
        </w:tc>
        <w:tc>
          <w:tcPr>
            <w:tcW w:w="2002" w:type="dxa"/>
            <w:tcBorders>
              <w:top w:val="single" w:sz="4" w:space="0" w:color="auto"/>
              <w:left w:val="single" w:sz="4" w:space="0" w:color="auto"/>
              <w:bottom w:val="single" w:sz="4" w:space="0" w:color="auto"/>
              <w:right w:val="single" w:sz="4" w:space="0" w:color="auto"/>
            </w:tcBorders>
          </w:tcPr>
          <w:p w14:paraId="29EDFFD2" w14:textId="77777777" w:rsidR="00D4292A" w:rsidRPr="00C115DF" w:rsidRDefault="00D4292A" w:rsidP="00D4292A">
            <w:pPr>
              <w:pStyle w:val="TableText0"/>
            </w:pPr>
            <w:r w:rsidRPr="00C115DF">
              <w:t>Thale Noi NHA – 48,000 ha</w:t>
            </w:r>
          </w:p>
          <w:p w14:paraId="2A7BDD87" w14:textId="77777777" w:rsidR="00D4292A" w:rsidRPr="00C115DF" w:rsidRDefault="00D4292A" w:rsidP="00D4292A">
            <w:pPr>
              <w:pStyle w:val="TableText0"/>
            </w:pPr>
            <w:r w:rsidRPr="00C115DF">
              <w:t>Bor Lor NHA – 10,016 ha</w:t>
            </w:r>
          </w:p>
        </w:tc>
        <w:tc>
          <w:tcPr>
            <w:tcW w:w="4252" w:type="dxa"/>
            <w:tcBorders>
              <w:top w:val="single" w:sz="4" w:space="0" w:color="auto"/>
              <w:left w:val="single" w:sz="4" w:space="0" w:color="auto"/>
              <w:bottom w:val="single" w:sz="4" w:space="0" w:color="auto"/>
              <w:right w:val="single" w:sz="4" w:space="0" w:color="auto"/>
            </w:tcBorders>
          </w:tcPr>
          <w:p w14:paraId="6CEE4D65" w14:textId="77777777" w:rsidR="00D4292A" w:rsidRPr="00C115DF" w:rsidRDefault="00D4292A" w:rsidP="00563DA2">
            <w:pPr>
              <w:pStyle w:val="TableText0"/>
            </w:pPr>
            <w:r w:rsidRPr="00C115DF">
              <w:t xml:space="preserve">Additional 16,347 ha </w:t>
            </w:r>
            <w:r w:rsidR="00563DA2" w:rsidRPr="00C115DF">
              <w:t xml:space="preserve">brought under EPA status </w:t>
            </w:r>
            <w:r w:rsidRPr="00C115DF">
              <w:t xml:space="preserve">consisting of areas that are important for maintaining carbon in the peat layer and </w:t>
            </w:r>
            <w:r w:rsidR="00563DA2" w:rsidRPr="00C115DF">
              <w:t xml:space="preserve">connecting patches of peat swamp forests </w:t>
            </w:r>
            <w:r w:rsidRPr="00C115DF">
              <w:t xml:space="preserve">(peat swamps in reserved forests around Bor Lor, areas under ALRO and public land outside ALRO) </w:t>
            </w:r>
          </w:p>
        </w:tc>
        <w:tc>
          <w:tcPr>
            <w:tcW w:w="1326" w:type="dxa"/>
            <w:tcBorders>
              <w:top w:val="single" w:sz="4" w:space="0" w:color="auto"/>
              <w:left w:val="single" w:sz="4" w:space="0" w:color="auto"/>
              <w:bottom w:val="single" w:sz="4" w:space="0" w:color="auto"/>
              <w:right w:val="single" w:sz="4" w:space="0" w:color="auto"/>
            </w:tcBorders>
          </w:tcPr>
          <w:p w14:paraId="0D1C153B" w14:textId="77777777" w:rsidR="00D4292A" w:rsidRPr="00C115DF" w:rsidRDefault="00D4292A" w:rsidP="00D4292A">
            <w:pPr>
              <w:pStyle w:val="TableText0"/>
            </w:pPr>
            <w:r w:rsidRPr="00C115DF">
              <w:t>Reports from Provincial Committee in charge of Kuan Kreng EPA</w:t>
            </w:r>
          </w:p>
        </w:tc>
        <w:tc>
          <w:tcPr>
            <w:tcW w:w="1690" w:type="dxa"/>
            <w:vMerge w:val="restart"/>
            <w:tcBorders>
              <w:top w:val="single" w:sz="4" w:space="0" w:color="auto"/>
              <w:left w:val="single" w:sz="4" w:space="0" w:color="auto"/>
              <w:right w:val="single" w:sz="4" w:space="0" w:color="auto"/>
            </w:tcBorders>
          </w:tcPr>
          <w:p w14:paraId="09671D87" w14:textId="77777777" w:rsidR="00D4292A" w:rsidRPr="00C115DF" w:rsidRDefault="00D4292A" w:rsidP="003A18A6">
            <w:pPr>
              <w:pStyle w:val="TableTextCharChar"/>
            </w:pPr>
            <w:r w:rsidRPr="00C115DF">
              <w:t>Stakeholder support is secured for the creation and management of protected areas</w:t>
            </w:r>
          </w:p>
          <w:p w14:paraId="53E47425" w14:textId="77777777" w:rsidR="00D4292A" w:rsidRPr="00C115DF" w:rsidRDefault="00D4292A" w:rsidP="009D321B">
            <w:pPr>
              <w:pStyle w:val="TableTextCharChar"/>
            </w:pPr>
          </w:p>
          <w:p w14:paraId="7E48A0CE" w14:textId="77777777" w:rsidR="00D4292A" w:rsidRPr="00C115DF" w:rsidRDefault="00D4292A" w:rsidP="009D321B">
            <w:pPr>
              <w:pStyle w:val="TableTextCharChar"/>
            </w:pPr>
            <w:r w:rsidRPr="00C115DF">
              <w:lastRenderedPageBreak/>
              <w:t xml:space="preserve">National plan to declare the Songkhla EPA remains unchanged.  </w:t>
            </w:r>
          </w:p>
          <w:p w14:paraId="434DF838" w14:textId="77777777" w:rsidR="00D4292A" w:rsidRPr="00C115DF" w:rsidRDefault="00D4292A" w:rsidP="005A63EC">
            <w:pPr>
              <w:pStyle w:val="TableTextCharChar"/>
            </w:pPr>
            <w:r w:rsidRPr="00C115DF">
              <w:t xml:space="preserve">ONEP has the mandate to process declaration of EPA </w:t>
            </w:r>
          </w:p>
          <w:p w14:paraId="21386013" w14:textId="77777777" w:rsidR="00D4292A" w:rsidRPr="00C115DF" w:rsidRDefault="00D4292A" w:rsidP="005A63EC">
            <w:pPr>
              <w:pStyle w:val="TableTextCharChar"/>
            </w:pPr>
          </w:p>
          <w:p w14:paraId="0ACA89AE" w14:textId="77777777" w:rsidR="00D4292A" w:rsidRPr="00C115DF" w:rsidRDefault="00D4292A" w:rsidP="007B253F">
            <w:pPr>
              <w:pStyle w:val="TableTextCharChar"/>
            </w:pPr>
            <w:r w:rsidRPr="00C115DF">
              <w:t>There is cooperation between communities and relevant government agencies at sub-district level.</w:t>
            </w:r>
          </w:p>
          <w:p w14:paraId="17108459" w14:textId="77777777" w:rsidR="00D4292A" w:rsidRPr="00C115DF" w:rsidRDefault="00D4292A" w:rsidP="00D3625B">
            <w:pPr>
              <w:pStyle w:val="TableTextCharChar"/>
            </w:pPr>
          </w:p>
          <w:p w14:paraId="6FB1FD48" w14:textId="77777777" w:rsidR="00D4292A" w:rsidRPr="00C115DF" w:rsidRDefault="00D4292A">
            <w:pPr>
              <w:pStyle w:val="TableTextCharChar"/>
            </w:pPr>
            <w:r w:rsidRPr="00C115DF">
              <w:t>TAOs are willing to support community forestry management</w:t>
            </w:r>
          </w:p>
          <w:p w14:paraId="1A4EA0C7" w14:textId="77777777" w:rsidR="00D4292A" w:rsidRPr="00C115DF" w:rsidRDefault="00D4292A">
            <w:pPr>
              <w:pStyle w:val="TableTextCharChar"/>
            </w:pPr>
          </w:p>
          <w:p w14:paraId="557AC23E" w14:textId="77777777" w:rsidR="00D4292A" w:rsidRPr="00C115DF" w:rsidRDefault="00D4292A">
            <w:pPr>
              <w:pStyle w:val="TableTextCharChar"/>
            </w:pPr>
            <w:r w:rsidRPr="00C115DF">
              <w:t>There are no uncontrollable fire hazards such as lightning strikes and severe drought that confound fire control efforts</w:t>
            </w:r>
          </w:p>
        </w:tc>
      </w:tr>
      <w:tr w:rsidR="00A71539" w:rsidRPr="00C115DF" w14:paraId="526D587E" w14:textId="77777777" w:rsidTr="00352147">
        <w:trPr>
          <w:trHeight w:val="1367"/>
        </w:trPr>
        <w:tc>
          <w:tcPr>
            <w:tcW w:w="2047" w:type="dxa"/>
            <w:vMerge/>
            <w:tcBorders>
              <w:top w:val="single" w:sz="4" w:space="0" w:color="auto"/>
              <w:left w:val="single" w:sz="4" w:space="0" w:color="auto"/>
              <w:right w:val="single" w:sz="4" w:space="0" w:color="auto"/>
            </w:tcBorders>
            <w:shd w:val="clear" w:color="auto" w:fill="FFCC99"/>
          </w:tcPr>
          <w:p w14:paraId="37035401" w14:textId="77777777" w:rsidR="00A71539" w:rsidRPr="00C115DF" w:rsidRDefault="00A71539" w:rsidP="00D4292A">
            <w:pPr>
              <w:pStyle w:val="TableText0"/>
            </w:pPr>
          </w:p>
        </w:tc>
        <w:tc>
          <w:tcPr>
            <w:tcW w:w="3420" w:type="dxa"/>
            <w:tcBorders>
              <w:top w:val="single" w:sz="4" w:space="0" w:color="auto"/>
              <w:left w:val="single" w:sz="4" w:space="0" w:color="auto"/>
              <w:bottom w:val="single" w:sz="4" w:space="0" w:color="auto"/>
              <w:right w:val="single" w:sz="4" w:space="0" w:color="auto"/>
            </w:tcBorders>
          </w:tcPr>
          <w:p w14:paraId="15BA6D80" w14:textId="77777777" w:rsidR="00A71539" w:rsidRPr="00C115DF" w:rsidRDefault="00A71539" w:rsidP="00A71539">
            <w:pPr>
              <w:pStyle w:val="TableText0"/>
            </w:pPr>
            <w:r w:rsidRPr="00C115DF">
              <w:t xml:space="preserve">Area covered by EPA Management Plans that will result in the release of pressures on the 29 million tC pool </w:t>
            </w:r>
          </w:p>
        </w:tc>
        <w:tc>
          <w:tcPr>
            <w:tcW w:w="2002" w:type="dxa"/>
            <w:tcBorders>
              <w:top w:val="single" w:sz="4" w:space="0" w:color="auto"/>
              <w:left w:val="single" w:sz="4" w:space="0" w:color="auto"/>
              <w:bottom w:val="single" w:sz="4" w:space="0" w:color="auto"/>
              <w:right w:val="single" w:sz="4" w:space="0" w:color="auto"/>
            </w:tcBorders>
          </w:tcPr>
          <w:p w14:paraId="2C0797C0" w14:textId="77777777" w:rsidR="00A71539" w:rsidRPr="00C115DF" w:rsidRDefault="00A71539" w:rsidP="00D4292A">
            <w:pPr>
              <w:pStyle w:val="TableText0"/>
            </w:pPr>
            <w:r w:rsidRPr="00C115DF">
              <w:t>0</w:t>
            </w:r>
          </w:p>
        </w:tc>
        <w:tc>
          <w:tcPr>
            <w:tcW w:w="4252" w:type="dxa"/>
            <w:tcBorders>
              <w:top w:val="single" w:sz="4" w:space="0" w:color="auto"/>
              <w:left w:val="single" w:sz="4" w:space="0" w:color="auto"/>
              <w:bottom w:val="single" w:sz="4" w:space="0" w:color="auto"/>
              <w:right w:val="single" w:sz="4" w:space="0" w:color="auto"/>
            </w:tcBorders>
          </w:tcPr>
          <w:p w14:paraId="3A5568D5" w14:textId="77777777" w:rsidR="00A71539" w:rsidRPr="00C115DF" w:rsidRDefault="00A71539" w:rsidP="00563DA2">
            <w:pPr>
              <w:pStyle w:val="TableText0"/>
            </w:pPr>
            <w:r w:rsidRPr="00C115DF">
              <w:t>154,363 ha</w:t>
            </w:r>
          </w:p>
        </w:tc>
        <w:tc>
          <w:tcPr>
            <w:tcW w:w="1326" w:type="dxa"/>
            <w:tcBorders>
              <w:top w:val="single" w:sz="4" w:space="0" w:color="auto"/>
              <w:left w:val="single" w:sz="4" w:space="0" w:color="auto"/>
              <w:bottom w:val="single" w:sz="4" w:space="0" w:color="auto"/>
              <w:right w:val="single" w:sz="4" w:space="0" w:color="auto"/>
            </w:tcBorders>
          </w:tcPr>
          <w:p w14:paraId="79A3832D" w14:textId="77777777" w:rsidR="00A71539" w:rsidRPr="00C115DF" w:rsidRDefault="00E56B7A" w:rsidP="00D4292A">
            <w:pPr>
              <w:pStyle w:val="TableText0"/>
            </w:pPr>
            <w:r w:rsidRPr="00C115DF">
              <w:t>Reports from Provincial Committees in charge of Kuan Kreng and Songkhla Lake EPAs</w:t>
            </w:r>
          </w:p>
        </w:tc>
        <w:tc>
          <w:tcPr>
            <w:tcW w:w="1690" w:type="dxa"/>
            <w:vMerge/>
            <w:tcBorders>
              <w:top w:val="single" w:sz="4" w:space="0" w:color="auto"/>
              <w:left w:val="single" w:sz="4" w:space="0" w:color="auto"/>
              <w:right w:val="single" w:sz="4" w:space="0" w:color="auto"/>
            </w:tcBorders>
          </w:tcPr>
          <w:p w14:paraId="10EC4059" w14:textId="77777777" w:rsidR="00A71539" w:rsidRPr="00C115DF" w:rsidRDefault="00A71539">
            <w:pPr>
              <w:pStyle w:val="TableTextCharChar"/>
            </w:pPr>
          </w:p>
        </w:tc>
      </w:tr>
      <w:tr w:rsidR="005A684A" w:rsidRPr="00C115DF" w14:paraId="6F4E2C58" w14:textId="77777777" w:rsidTr="00352147">
        <w:trPr>
          <w:trHeight w:val="1367"/>
        </w:trPr>
        <w:tc>
          <w:tcPr>
            <w:tcW w:w="2047" w:type="dxa"/>
            <w:vMerge/>
            <w:tcBorders>
              <w:top w:val="single" w:sz="4" w:space="0" w:color="auto"/>
              <w:left w:val="single" w:sz="4" w:space="0" w:color="auto"/>
              <w:right w:val="single" w:sz="4" w:space="0" w:color="auto"/>
            </w:tcBorders>
            <w:shd w:val="clear" w:color="auto" w:fill="FFCC99"/>
          </w:tcPr>
          <w:p w14:paraId="47E8C286" w14:textId="77777777" w:rsidR="005A684A" w:rsidRPr="00C115DF" w:rsidRDefault="005A684A" w:rsidP="005A684A">
            <w:pPr>
              <w:pStyle w:val="TableText0"/>
            </w:pPr>
          </w:p>
        </w:tc>
        <w:tc>
          <w:tcPr>
            <w:tcW w:w="3420" w:type="dxa"/>
            <w:tcBorders>
              <w:top w:val="single" w:sz="4" w:space="0" w:color="auto"/>
              <w:left w:val="single" w:sz="4" w:space="0" w:color="auto"/>
              <w:bottom w:val="single" w:sz="4" w:space="0" w:color="auto"/>
              <w:right w:val="single" w:sz="4" w:space="0" w:color="auto"/>
            </w:tcBorders>
          </w:tcPr>
          <w:p w14:paraId="477B65F9" w14:textId="77777777" w:rsidR="005A684A" w:rsidRPr="00C115DF" w:rsidRDefault="005A684A" w:rsidP="005A684A">
            <w:pPr>
              <w:pStyle w:val="TableText0"/>
            </w:pPr>
            <w:r w:rsidRPr="00C115DF">
              <w:t>Enhanced management effectiveness at existing PAs (NHAs) and new PAs (EPA Songkhla and EPA Kuan Kreng) as measured by METT</w:t>
            </w:r>
          </w:p>
        </w:tc>
        <w:tc>
          <w:tcPr>
            <w:tcW w:w="2002" w:type="dxa"/>
            <w:tcBorders>
              <w:top w:val="single" w:sz="4" w:space="0" w:color="auto"/>
              <w:left w:val="single" w:sz="4" w:space="0" w:color="auto"/>
              <w:bottom w:val="single" w:sz="4" w:space="0" w:color="auto"/>
              <w:right w:val="single" w:sz="4" w:space="0" w:color="auto"/>
            </w:tcBorders>
          </w:tcPr>
          <w:p w14:paraId="6403CC62" w14:textId="77777777" w:rsidR="005A684A" w:rsidRPr="00C115DF" w:rsidRDefault="005A684A" w:rsidP="005A684A">
            <w:pPr>
              <w:pStyle w:val="TableText0"/>
            </w:pPr>
            <w:r w:rsidRPr="00C115DF">
              <w:t>Thale Noi NHA: 64</w:t>
            </w:r>
          </w:p>
          <w:p w14:paraId="00C4BE05" w14:textId="77777777" w:rsidR="005A684A" w:rsidRPr="00C115DF" w:rsidRDefault="005A684A" w:rsidP="005A684A">
            <w:pPr>
              <w:pStyle w:val="TableText0"/>
            </w:pPr>
            <w:r w:rsidRPr="00C115DF">
              <w:t>Bor Lor NHA: 42</w:t>
            </w:r>
          </w:p>
          <w:p w14:paraId="16BA874E" w14:textId="77777777" w:rsidR="005A684A" w:rsidRPr="00C115DF" w:rsidRDefault="005A684A" w:rsidP="005A684A">
            <w:pPr>
              <w:pStyle w:val="TableText0"/>
            </w:pPr>
            <w:r w:rsidRPr="00C115DF">
              <w:t xml:space="preserve">EPA Kuan Kreng: </w:t>
            </w:r>
            <w:r w:rsidR="00D2391C">
              <w:t>12</w:t>
            </w:r>
          </w:p>
          <w:p w14:paraId="0CE58BBD" w14:textId="77777777" w:rsidR="005A684A" w:rsidRPr="00C115DF" w:rsidRDefault="005A684A" w:rsidP="005A684A">
            <w:pPr>
              <w:pStyle w:val="TableText0"/>
            </w:pPr>
            <w:r w:rsidRPr="00C115DF">
              <w:t>EPA Songkhla: 1</w:t>
            </w:r>
            <w:r w:rsidR="00D2391C">
              <w:t>9</w:t>
            </w:r>
          </w:p>
        </w:tc>
        <w:tc>
          <w:tcPr>
            <w:tcW w:w="4252" w:type="dxa"/>
            <w:tcBorders>
              <w:top w:val="single" w:sz="4" w:space="0" w:color="auto"/>
              <w:left w:val="single" w:sz="4" w:space="0" w:color="auto"/>
              <w:bottom w:val="single" w:sz="4" w:space="0" w:color="auto"/>
              <w:right w:val="single" w:sz="4" w:space="0" w:color="auto"/>
            </w:tcBorders>
          </w:tcPr>
          <w:p w14:paraId="5D2E8CD1" w14:textId="77777777" w:rsidR="005A684A" w:rsidRPr="00C115DF" w:rsidRDefault="005A684A" w:rsidP="005A684A">
            <w:pPr>
              <w:pStyle w:val="TableText0"/>
            </w:pPr>
            <w:r w:rsidRPr="00C115DF">
              <w:t>Thale Noi NHA: 75</w:t>
            </w:r>
          </w:p>
          <w:p w14:paraId="5DDD0421" w14:textId="77777777" w:rsidR="005A684A" w:rsidRPr="00C115DF" w:rsidRDefault="005A684A" w:rsidP="005A684A">
            <w:pPr>
              <w:pStyle w:val="TableText0"/>
            </w:pPr>
            <w:r w:rsidRPr="00C115DF">
              <w:t>Bor Lor NHA: 70</w:t>
            </w:r>
          </w:p>
          <w:p w14:paraId="02F45230" w14:textId="77777777" w:rsidR="005A684A" w:rsidRPr="00C115DF" w:rsidRDefault="005A684A" w:rsidP="005A684A">
            <w:pPr>
              <w:pStyle w:val="TableText0"/>
            </w:pPr>
            <w:r w:rsidRPr="00C115DF">
              <w:t xml:space="preserve">EPA Kuan Kreng: </w:t>
            </w:r>
            <w:r w:rsidR="00D2391C">
              <w:t>2</w:t>
            </w:r>
            <w:r w:rsidRPr="00C115DF">
              <w:t>0</w:t>
            </w:r>
          </w:p>
          <w:p w14:paraId="7201BA00" w14:textId="77777777" w:rsidR="005A684A" w:rsidRPr="00C115DF" w:rsidRDefault="005A684A" w:rsidP="00D2391C">
            <w:pPr>
              <w:pStyle w:val="TableText0"/>
            </w:pPr>
            <w:r w:rsidRPr="00C115DF">
              <w:t xml:space="preserve">EPA Songkhla: </w:t>
            </w:r>
            <w:r w:rsidR="00D2391C">
              <w:t>30</w:t>
            </w:r>
          </w:p>
        </w:tc>
        <w:tc>
          <w:tcPr>
            <w:tcW w:w="1326" w:type="dxa"/>
            <w:tcBorders>
              <w:top w:val="single" w:sz="4" w:space="0" w:color="auto"/>
              <w:left w:val="single" w:sz="4" w:space="0" w:color="auto"/>
              <w:bottom w:val="single" w:sz="4" w:space="0" w:color="auto"/>
              <w:right w:val="single" w:sz="4" w:space="0" w:color="auto"/>
            </w:tcBorders>
          </w:tcPr>
          <w:p w14:paraId="4749858B" w14:textId="77777777" w:rsidR="005A684A" w:rsidRPr="00C115DF" w:rsidRDefault="00D4292A" w:rsidP="005A684A">
            <w:pPr>
              <w:pStyle w:val="TableText0"/>
            </w:pPr>
            <w:r w:rsidRPr="00C115DF">
              <w:t>METT Scorecard</w:t>
            </w:r>
          </w:p>
        </w:tc>
        <w:tc>
          <w:tcPr>
            <w:tcW w:w="1690" w:type="dxa"/>
            <w:vMerge/>
            <w:tcBorders>
              <w:top w:val="single" w:sz="4" w:space="0" w:color="auto"/>
              <w:left w:val="single" w:sz="4" w:space="0" w:color="auto"/>
              <w:right w:val="single" w:sz="4" w:space="0" w:color="auto"/>
            </w:tcBorders>
          </w:tcPr>
          <w:p w14:paraId="6A94F37F" w14:textId="77777777" w:rsidR="005A684A" w:rsidRPr="00C115DF" w:rsidRDefault="005A684A">
            <w:pPr>
              <w:pStyle w:val="TableTextCharChar"/>
            </w:pPr>
          </w:p>
        </w:tc>
      </w:tr>
      <w:tr w:rsidR="00D1741A" w:rsidRPr="00C115DF" w14:paraId="446E2ED4" w14:textId="77777777" w:rsidTr="00352147">
        <w:trPr>
          <w:trHeight w:val="728"/>
        </w:trPr>
        <w:tc>
          <w:tcPr>
            <w:tcW w:w="2047" w:type="dxa"/>
            <w:vMerge/>
            <w:tcBorders>
              <w:left w:val="single" w:sz="4" w:space="0" w:color="auto"/>
              <w:right w:val="single" w:sz="4" w:space="0" w:color="auto"/>
            </w:tcBorders>
            <w:shd w:val="clear" w:color="auto" w:fill="FFCC99"/>
          </w:tcPr>
          <w:p w14:paraId="25082AAD" w14:textId="77777777" w:rsidR="00D1741A" w:rsidRPr="00C115DF" w:rsidRDefault="00D1741A">
            <w:pPr>
              <w:pStyle w:val="TableTextCharChar"/>
            </w:pPr>
          </w:p>
        </w:tc>
        <w:tc>
          <w:tcPr>
            <w:tcW w:w="3420" w:type="dxa"/>
            <w:tcBorders>
              <w:top w:val="single" w:sz="4" w:space="0" w:color="auto"/>
              <w:left w:val="single" w:sz="4" w:space="0" w:color="auto"/>
              <w:bottom w:val="single" w:sz="4" w:space="0" w:color="auto"/>
              <w:right w:val="single" w:sz="4" w:space="0" w:color="auto"/>
            </w:tcBorders>
          </w:tcPr>
          <w:p w14:paraId="4559E851" w14:textId="77777777" w:rsidR="00D1741A" w:rsidRPr="00C115DF" w:rsidRDefault="00D1741A" w:rsidP="00897378">
            <w:pPr>
              <w:spacing w:after="0"/>
              <w:rPr>
                <w:rFonts w:ascii="Times New Roman" w:hAnsi="Times New Roman" w:cs="Times New Roman"/>
                <w:sz w:val="18"/>
                <w:szCs w:val="18"/>
                <w:highlight w:val="yellow"/>
              </w:rPr>
            </w:pPr>
            <w:r w:rsidRPr="00C115DF">
              <w:rPr>
                <w:rFonts w:ascii="Times New Roman" w:hAnsi="Times New Roman" w:cs="Times New Roman"/>
                <w:sz w:val="18"/>
                <w:szCs w:val="18"/>
              </w:rPr>
              <w:t>Incidence of violations of NHA regulations</w:t>
            </w:r>
          </w:p>
        </w:tc>
        <w:tc>
          <w:tcPr>
            <w:tcW w:w="6254" w:type="dxa"/>
            <w:gridSpan w:val="2"/>
            <w:tcBorders>
              <w:top w:val="single" w:sz="4" w:space="0" w:color="auto"/>
              <w:left w:val="single" w:sz="4" w:space="0" w:color="auto"/>
              <w:bottom w:val="single" w:sz="4" w:space="0" w:color="auto"/>
              <w:right w:val="single" w:sz="4" w:space="0" w:color="auto"/>
            </w:tcBorders>
          </w:tcPr>
          <w:tbl>
            <w:tblPr>
              <w:tblW w:w="6092" w:type="dxa"/>
              <w:tblLayout w:type="fixed"/>
              <w:tblCellMar>
                <w:left w:w="0" w:type="dxa"/>
                <w:right w:w="0" w:type="dxa"/>
              </w:tblCellMar>
              <w:tblLook w:val="04A0" w:firstRow="1" w:lastRow="0" w:firstColumn="1" w:lastColumn="0" w:noHBand="0" w:noVBand="1"/>
            </w:tblPr>
            <w:tblGrid>
              <w:gridCol w:w="867"/>
              <w:gridCol w:w="2047"/>
              <w:gridCol w:w="1800"/>
              <w:gridCol w:w="1378"/>
            </w:tblGrid>
            <w:tr w:rsidR="00561034" w:rsidRPr="00C115DF" w14:paraId="36E8C6FB" w14:textId="77777777" w:rsidTr="00E45C25">
              <w:tc>
                <w:tcPr>
                  <w:tcW w:w="86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32517B" w14:textId="77777777" w:rsidR="00561034" w:rsidRPr="00C115DF" w:rsidRDefault="00561034" w:rsidP="00561034">
                  <w:pPr>
                    <w:spacing w:before="100" w:beforeAutospacing="1" w:after="0" w:line="240" w:lineRule="auto"/>
                    <w:jc w:val="center"/>
                    <w:rPr>
                      <w:rFonts w:ascii="Times New Roman" w:eastAsia="Times New Roman" w:hAnsi="Times New Roman" w:cs="Times New Roman"/>
                      <w:sz w:val="18"/>
                      <w:szCs w:val="18"/>
                    </w:rPr>
                  </w:pPr>
                  <w:r w:rsidRPr="00C115DF">
                    <w:rPr>
                      <w:rFonts w:ascii="Times New Roman" w:eastAsia="Times New Roman" w:hAnsi="Times New Roman" w:cs="Times New Roman"/>
                      <w:sz w:val="18"/>
                      <w:szCs w:val="18"/>
                    </w:rPr>
                    <w:t>NHA</w:t>
                  </w:r>
                </w:p>
              </w:tc>
              <w:tc>
                <w:tcPr>
                  <w:tcW w:w="384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66C9E4C" w14:textId="77777777" w:rsidR="00561034" w:rsidRPr="00C115DF" w:rsidRDefault="005A684A" w:rsidP="005A684A">
                  <w:pPr>
                    <w:spacing w:before="100" w:beforeAutospacing="1" w:after="0" w:line="240" w:lineRule="auto"/>
                    <w:jc w:val="center"/>
                    <w:rPr>
                      <w:rFonts w:ascii="Times New Roman" w:eastAsia="Times New Roman" w:hAnsi="Times New Roman" w:cs="Times New Roman"/>
                      <w:sz w:val="18"/>
                      <w:szCs w:val="18"/>
                    </w:rPr>
                  </w:pPr>
                  <w:r w:rsidRPr="00C115DF">
                    <w:rPr>
                      <w:rFonts w:ascii="Times New Roman" w:eastAsia="Times New Roman" w:hAnsi="Times New Roman" w:cs="Times New Roman"/>
                      <w:sz w:val="18"/>
                      <w:szCs w:val="18"/>
                    </w:rPr>
                    <w:t>Baseline n</w:t>
                  </w:r>
                  <w:r w:rsidR="00561034" w:rsidRPr="00C115DF">
                    <w:rPr>
                      <w:rFonts w:ascii="Times New Roman" w:eastAsia="Times New Roman" w:hAnsi="Times New Roman" w:cs="Times New Roman"/>
                      <w:sz w:val="18"/>
                      <w:szCs w:val="18"/>
                    </w:rPr>
                    <w:t>umber of violation</w:t>
                  </w:r>
                  <w:r w:rsidRPr="00C115DF">
                    <w:rPr>
                      <w:rFonts w:ascii="Times New Roman" w:eastAsia="Times New Roman" w:hAnsi="Times New Roman" w:cs="Times New Roman"/>
                      <w:sz w:val="18"/>
                      <w:szCs w:val="18"/>
                    </w:rPr>
                    <w:t>s</w:t>
                  </w:r>
                </w:p>
              </w:tc>
              <w:tc>
                <w:tcPr>
                  <w:tcW w:w="137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0018F71" w14:textId="77777777" w:rsidR="00561034" w:rsidRPr="00C115DF" w:rsidRDefault="00561034" w:rsidP="00561034">
                  <w:pPr>
                    <w:spacing w:before="100" w:beforeAutospacing="1" w:after="0" w:line="240" w:lineRule="auto"/>
                    <w:jc w:val="center"/>
                    <w:rPr>
                      <w:rFonts w:ascii="Times New Roman" w:eastAsia="Times New Roman" w:hAnsi="Times New Roman" w:cs="Times New Roman"/>
                      <w:sz w:val="18"/>
                      <w:szCs w:val="18"/>
                    </w:rPr>
                  </w:pPr>
                  <w:r w:rsidRPr="00C115DF">
                    <w:rPr>
                      <w:rFonts w:ascii="Times New Roman" w:eastAsia="Times New Roman" w:hAnsi="Times New Roman" w:cs="Times New Roman"/>
                      <w:sz w:val="18"/>
                      <w:szCs w:val="18"/>
                    </w:rPr>
                    <w:t>Target</w:t>
                  </w:r>
                </w:p>
              </w:tc>
            </w:tr>
            <w:tr w:rsidR="00561034" w:rsidRPr="00C115DF" w14:paraId="10E4053D" w14:textId="77777777" w:rsidTr="00E45C25">
              <w:tc>
                <w:tcPr>
                  <w:tcW w:w="867" w:type="dxa"/>
                  <w:vMerge/>
                  <w:tcBorders>
                    <w:top w:val="single" w:sz="8" w:space="0" w:color="auto"/>
                    <w:left w:val="single" w:sz="8" w:space="0" w:color="auto"/>
                    <w:bottom w:val="single" w:sz="8" w:space="0" w:color="auto"/>
                    <w:right w:val="single" w:sz="8" w:space="0" w:color="auto"/>
                  </w:tcBorders>
                  <w:vAlign w:val="center"/>
                  <w:hideMark/>
                </w:tcPr>
                <w:p w14:paraId="1B26585D" w14:textId="77777777" w:rsidR="00561034" w:rsidRPr="00C115DF" w:rsidRDefault="00561034" w:rsidP="00561034">
                  <w:pPr>
                    <w:spacing w:after="0" w:line="240" w:lineRule="auto"/>
                    <w:rPr>
                      <w:rFonts w:ascii="Times New Roman" w:eastAsia="Times New Roman" w:hAnsi="Times New Roman" w:cs="Times New Roman"/>
                      <w:sz w:val="18"/>
                      <w:szCs w:val="18"/>
                    </w:rPr>
                  </w:pPr>
                </w:p>
              </w:tc>
              <w:tc>
                <w:tcPr>
                  <w:tcW w:w="2047" w:type="dxa"/>
                  <w:tcBorders>
                    <w:top w:val="nil"/>
                    <w:left w:val="nil"/>
                    <w:bottom w:val="single" w:sz="8" w:space="0" w:color="auto"/>
                    <w:right w:val="single" w:sz="8" w:space="0" w:color="auto"/>
                  </w:tcBorders>
                  <w:tcMar>
                    <w:top w:w="0" w:type="dxa"/>
                    <w:left w:w="108" w:type="dxa"/>
                    <w:bottom w:w="0" w:type="dxa"/>
                    <w:right w:w="108" w:type="dxa"/>
                  </w:tcMar>
                  <w:hideMark/>
                </w:tcPr>
                <w:p w14:paraId="29189EB6" w14:textId="77777777" w:rsidR="00561034" w:rsidRPr="00C115DF" w:rsidRDefault="00561034" w:rsidP="00561034">
                  <w:pPr>
                    <w:spacing w:before="100" w:beforeAutospacing="1" w:after="0" w:line="240" w:lineRule="auto"/>
                    <w:jc w:val="center"/>
                    <w:rPr>
                      <w:rFonts w:ascii="Times New Roman" w:eastAsia="Times New Roman" w:hAnsi="Times New Roman" w:cs="Times New Roman"/>
                      <w:sz w:val="18"/>
                      <w:szCs w:val="18"/>
                    </w:rPr>
                  </w:pPr>
                  <w:r w:rsidRPr="00C115DF">
                    <w:rPr>
                      <w:rFonts w:ascii="Times New Roman" w:eastAsia="Times New Roman" w:hAnsi="Times New Roman" w:cs="Times New Roman"/>
                      <w:sz w:val="18"/>
                      <w:szCs w:val="18"/>
                    </w:rPr>
                    <w:t>2013</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308D6510" w14:textId="77777777" w:rsidR="00561034" w:rsidRPr="00C115DF" w:rsidRDefault="00561034" w:rsidP="00561034">
                  <w:pPr>
                    <w:spacing w:before="100" w:beforeAutospacing="1" w:after="0" w:line="240" w:lineRule="auto"/>
                    <w:jc w:val="center"/>
                    <w:rPr>
                      <w:rFonts w:ascii="Times New Roman" w:eastAsia="Times New Roman" w:hAnsi="Times New Roman" w:cs="Times New Roman"/>
                      <w:sz w:val="18"/>
                      <w:szCs w:val="18"/>
                    </w:rPr>
                  </w:pPr>
                  <w:r w:rsidRPr="00C115DF">
                    <w:rPr>
                      <w:rFonts w:ascii="Times New Roman" w:eastAsia="Times New Roman" w:hAnsi="Times New Roman" w:cs="Times New Roman"/>
                      <w:sz w:val="18"/>
                      <w:szCs w:val="18"/>
                    </w:rPr>
                    <w:t>2014 (up to Sept.)</w:t>
                  </w:r>
                </w:p>
              </w:tc>
              <w:tc>
                <w:tcPr>
                  <w:tcW w:w="1378" w:type="dxa"/>
                  <w:vMerge/>
                  <w:tcBorders>
                    <w:top w:val="single" w:sz="8" w:space="0" w:color="auto"/>
                    <w:left w:val="nil"/>
                    <w:bottom w:val="single" w:sz="8" w:space="0" w:color="auto"/>
                    <w:right w:val="single" w:sz="8" w:space="0" w:color="auto"/>
                  </w:tcBorders>
                  <w:vAlign w:val="center"/>
                  <w:hideMark/>
                </w:tcPr>
                <w:p w14:paraId="3B6AF273" w14:textId="77777777" w:rsidR="00561034" w:rsidRPr="00C115DF" w:rsidRDefault="00561034" w:rsidP="00561034">
                  <w:pPr>
                    <w:spacing w:after="0" w:line="240" w:lineRule="auto"/>
                    <w:rPr>
                      <w:rFonts w:ascii="Times New Roman" w:eastAsia="Times New Roman" w:hAnsi="Times New Roman" w:cs="Times New Roman"/>
                      <w:sz w:val="18"/>
                      <w:szCs w:val="18"/>
                    </w:rPr>
                  </w:pPr>
                </w:p>
              </w:tc>
            </w:tr>
            <w:tr w:rsidR="00561034" w:rsidRPr="00C115DF" w14:paraId="01813C44" w14:textId="77777777" w:rsidTr="00E45C25">
              <w:trPr>
                <w:trHeight w:val="70"/>
              </w:trPr>
              <w:tc>
                <w:tcPr>
                  <w:tcW w:w="8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A9B860" w14:textId="77777777" w:rsidR="00561034" w:rsidRPr="00C115DF" w:rsidRDefault="00561034" w:rsidP="00561034">
                  <w:pPr>
                    <w:spacing w:before="100" w:beforeAutospacing="1" w:after="0" w:line="240" w:lineRule="auto"/>
                    <w:rPr>
                      <w:rFonts w:ascii="Times New Roman" w:eastAsia="Times New Roman" w:hAnsi="Times New Roman" w:cs="Times New Roman"/>
                      <w:sz w:val="18"/>
                      <w:szCs w:val="18"/>
                    </w:rPr>
                  </w:pPr>
                  <w:r w:rsidRPr="00C115DF">
                    <w:rPr>
                      <w:rFonts w:ascii="Times New Roman" w:eastAsia="Times New Roman" w:hAnsi="Times New Roman" w:cs="Times New Roman"/>
                      <w:sz w:val="18"/>
                      <w:szCs w:val="18"/>
                    </w:rPr>
                    <w:t>Bor Lor</w:t>
                  </w:r>
                </w:p>
              </w:tc>
              <w:tc>
                <w:tcPr>
                  <w:tcW w:w="2047" w:type="dxa"/>
                  <w:tcBorders>
                    <w:top w:val="nil"/>
                    <w:left w:val="nil"/>
                    <w:bottom w:val="single" w:sz="8" w:space="0" w:color="auto"/>
                    <w:right w:val="single" w:sz="8" w:space="0" w:color="auto"/>
                  </w:tcBorders>
                  <w:tcMar>
                    <w:top w:w="0" w:type="dxa"/>
                    <w:left w:w="108" w:type="dxa"/>
                    <w:bottom w:w="0" w:type="dxa"/>
                    <w:right w:w="108" w:type="dxa"/>
                  </w:tcMar>
                  <w:hideMark/>
                </w:tcPr>
                <w:p w14:paraId="0812EBBB" w14:textId="77777777" w:rsidR="00561034" w:rsidRPr="00C115DF" w:rsidRDefault="00561034" w:rsidP="00561034">
                  <w:pPr>
                    <w:spacing w:before="100" w:beforeAutospacing="1" w:after="0" w:line="240" w:lineRule="auto"/>
                    <w:rPr>
                      <w:rFonts w:ascii="Times New Roman" w:eastAsia="Times New Roman" w:hAnsi="Times New Roman" w:cs="Times New Roman"/>
                      <w:sz w:val="18"/>
                      <w:szCs w:val="18"/>
                    </w:rPr>
                  </w:pPr>
                  <w:r w:rsidRPr="00C115DF">
                    <w:rPr>
                      <w:rFonts w:ascii="Times New Roman" w:eastAsia="Times New Roman" w:hAnsi="Times New Roman" w:cs="Times New Roman"/>
                      <w:sz w:val="18"/>
                      <w:szCs w:val="18"/>
                    </w:rPr>
                    <w:t>2 (1 cutting tree, 1 invasion)</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58EA28E4" w14:textId="77777777" w:rsidR="00561034" w:rsidRPr="00C115DF" w:rsidRDefault="00561034" w:rsidP="00561034">
                  <w:pPr>
                    <w:spacing w:before="100" w:beforeAutospacing="1" w:after="0" w:line="240" w:lineRule="auto"/>
                    <w:rPr>
                      <w:rFonts w:ascii="Times New Roman" w:eastAsia="Times New Roman" w:hAnsi="Times New Roman" w:cs="Times New Roman"/>
                      <w:sz w:val="18"/>
                      <w:szCs w:val="18"/>
                    </w:rPr>
                  </w:pPr>
                  <w:r w:rsidRPr="00C115DF">
                    <w:rPr>
                      <w:rFonts w:ascii="Times New Roman" w:eastAsia="Times New Roman" w:hAnsi="Times New Roman" w:cs="Times New Roman"/>
                      <w:sz w:val="18"/>
                      <w:szCs w:val="18"/>
                    </w:rPr>
                    <w:t>1 (invasion)</w:t>
                  </w:r>
                </w:p>
              </w:tc>
              <w:tc>
                <w:tcPr>
                  <w:tcW w:w="1378" w:type="dxa"/>
                  <w:tcBorders>
                    <w:top w:val="nil"/>
                    <w:left w:val="nil"/>
                    <w:bottom w:val="single" w:sz="8" w:space="0" w:color="auto"/>
                    <w:right w:val="single" w:sz="8" w:space="0" w:color="auto"/>
                  </w:tcBorders>
                  <w:tcMar>
                    <w:top w:w="0" w:type="dxa"/>
                    <w:left w:w="108" w:type="dxa"/>
                    <w:bottom w:w="0" w:type="dxa"/>
                    <w:right w:w="108" w:type="dxa"/>
                  </w:tcMar>
                  <w:hideMark/>
                </w:tcPr>
                <w:p w14:paraId="2A2FA95E" w14:textId="77777777" w:rsidR="00561034" w:rsidRPr="00C115DF" w:rsidRDefault="00561034" w:rsidP="00561034">
                  <w:pPr>
                    <w:spacing w:before="100" w:beforeAutospacing="1" w:after="0" w:line="240" w:lineRule="auto"/>
                    <w:rPr>
                      <w:rFonts w:ascii="Times New Roman" w:eastAsia="Times New Roman" w:hAnsi="Times New Roman" w:cs="Times New Roman"/>
                      <w:sz w:val="18"/>
                      <w:szCs w:val="18"/>
                    </w:rPr>
                  </w:pPr>
                  <w:r w:rsidRPr="00C115DF">
                    <w:rPr>
                      <w:rFonts w:ascii="Times New Roman" w:eastAsia="Times New Roman" w:hAnsi="Times New Roman" w:cs="Times New Roman"/>
                      <w:sz w:val="18"/>
                      <w:szCs w:val="18"/>
                    </w:rPr>
                    <w:t>0</w:t>
                  </w:r>
                </w:p>
              </w:tc>
            </w:tr>
            <w:tr w:rsidR="00561034" w:rsidRPr="00C115DF" w14:paraId="51BA795F" w14:textId="77777777" w:rsidTr="00E45C25">
              <w:tc>
                <w:tcPr>
                  <w:tcW w:w="8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F1AA42" w14:textId="77777777" w:rsidR="00561034" w:rsidRPr="00C115DF" w:rsidRDefault="00561034" w:rsidP="00561034">
                  <w:pPr>
                    <w:spacing w:before="100" w:beforeAutospacing="1" w:after="0" w:line="240" w:lineRule="auto"/>
                    <w:rPr>
                      <w:rFonts w:ascii="Times New Roman" w:eastAsia="Times New Roman" w:hAnsi="Times New Roman" w:cs="Times New Roman"/>
                      <w:sz w:val="18"/>
                      <w:szCs w:val="18"/>
                    </w:rPr>
                  </w:pPr>
                  <w:r w:rsidRPr="00C115DF">
                    <w:rPr>
                      <w:rFonts w:ascii="Times New Roman" w:eastAsia="Times New Roman" w:hAnsi="Times New Roman" w:cs="Times New Roman"/>
                      <w:sz w:val="18"/>
                      <w:szCs w:val="18"/>
                    </w:rPr>
                    <w:t>Thale Noi</w:t>
                  </w:r>
                </w:p>
              </w:tc>
              <w:tc>
                <w:tcPr>
                  <w:tcW w:w="2047" w:type="dxa"/>
                  <w:tcBorders>
                    <w:top w:val="nil"/>
                    <w:left w:val="nil"/>
                    <w:bottom w:val="single" w:sz="8" w:space="0" w:color="auto"/>
                    <w:right w:val="single" w:sz="8" w:space="0" w:color="auto"/>
                  </w:tcBorders>
                  <w:tcMar>
                    <w:top w:w="0" w:type="dxa"/>
                    <w:left w:w="108" w:type="dxa"/>
                    <w:bottom w:w="0" w:type="dxa"/>
                    <w:right w:w="108" w:type="dxa"/>
                  </w:tcMar>
                  <w:hideMark/>
                </w:tcPr>
                <w:p w14:paraId="331D909A" w14:textId="77777777" w:rsidR="00561034" w:rsidRPr="00C115DF" w:rsidRDefault="00561034" w:rsidP="00561034">
                  <w:pPr>
                    <w:spacing w:before="100" w:beforeAutospacing="1" w:after="0" w:line="240" w:lineRule="auto"/>
                    <w:rPr>
                      <w:rFonts w:ascii="Times New Roman" w:eastAsia="Times New Roman" w:hAnsi="Times New Roman" w:cs="Times New Roman"/>
                      <w:sz w:val="18"/>
                      <w:szCs w:val="18"/>
                    </w:rPr>
                  </w:pPr>
                  <w:r w:rsidRPr="00C115DF">
                    <w:rPr>
                      <w:rFonts w:ascii="Times New Roman" w:eastAsia="Times New Roman" w:hAnsi="Times New Roman" w:cs="Times New Roman"/>
                      <w:sz w:val="18"/>
                      <w:szCs w:val="18"/>
                    </w:rPr>
                    <w:t xml:space="preserve">21 (4 cutting tree, 17 burning forest for land) </w:t>
                  </w:r>
                </w:p>
              </w:tc>
              <w:tc>
                <w:tcPr>
                  <w:tcW w:w="1800" w:type="dxa"/>
                  <w:tcBorders>
                    <w:top w:val="nil"/>
                    <w:left w:val="nil"/>
                    <w:bottom w:val="single" w:sz="8" w:space="0" w:color="auto"/>
                    <w:right w:val="single" w:sz="8" w:space="0" w:color="auto"/>
                  </w:tcBorders>
                  <w:tcMar>
                    <w:top w:w="0" w:type="dxa"/>
                    <w:left w:w="108" w:type="dxa"/>
                    <w:bottom w:w="0" w:type="dxa"/>
                    <w:right w:w="108" w:type="dxa"/>
                  </w:tcMar>
                  <w:hideMark/>
                </w:tcPr>
                <w:p w14:paraId="10413519" w14:textId="77777777" w:rsidR="00561034" w:rsidRPr="00C115DF" w:rsidRDefault="00561034" w:rsidP="00561034">
                  <w:pPr>
                    <w:spacing w:before="100" w:beforeAutospacing="1" w:after="0" w:line="240" w:lineRule="auto"/>
                    <w:rPr>
                      <w:rFonts w:ascii="Times New Roman" w:eastAsia="Times New Roman" w:hAnsi="Times New Roman" w:cs="Times New Roman"/>
                      <w:sz w:val="18"/>
                      <w:szCs w:val="18"/>
                    </w:rPr>
                  </w:pPr>
                  <w:r w:rsidRPr="00C115DF">
                    <w:rPr>
                      <w:rFonts w:ascii="Times New Roman" w:eastAsia="Times New Roman" w:hAnsi="Times New Roman" w:cs="Times New Roman"/>
                      <w:sz w:val="18"/>
                      <w:szCs w:val="18"/>
                    </w:rPr>
                    <w:t>15 (1 cutting tree, 14 burning forest for land)</w:t>
                  </w:r>
                </w:p>
              </w:tc>
              <w:tc>
                <w:tcPr>
                  <w:tcW w:w="1378" w:type="dxa"/>
                  <w:tcBorders>
                    <w:top w:val="nil"/>
                    <w:left w:val="nil"/>
                    <w:bottom w:val="single" w:sz="8" w:space="0" w:color="auto"/>
                    <w:right w:val="single" w:sz="8" w:space="0" w:color="auto"/>
                  </w:tcBorders>
                  <w:tcMar>
                    <w:top w:w="0" w:type="dxa"/>
                    <w:left w:w="108" w:type="dxa"/>
                    <w:bottom w:w="0" w:type="dxa"/>
                    <w:right w:w="108" w:type="dxa"/>
                  </w:tcMar>
                  <w:hideMark/>
                </w:tcPr>
                <w:p w14:paraId="309EA8B2" w14:textId="77777777" w:rsidR="00561034" w:rsidRPr="00C115DF" w:rsidRDefault="00561034" w:rsidP="00561034">
                  <w:pPr>
                    <w:spacing w:after="0" w:line="240" w:lineRule="auto"/>
                    <w:rPr>
                      <w:rFonts w:ascii="Times New Roman" w:eastAsia="Times New Roman" w:hAnsi="Times New Roman" w:cs="Times New Roman"/>
                      <w:sz w:val="18"/>
                      <w:szCs w:val="18"/>
                    </w:rPr>
                  </w:pPr>
                  <w:r w:rsidRPr="00C115DF">
                    <w:rPr>
                      <w:rFonts w:ascii="Times New Roman" w:eastAsia="Times New Roman" w:hAnsi="Times New Roman" w:cs="Times New Roman"/>
                      <w:sz w:val="18"/>
                      <w:szCs w:val="18"/>
                    </w:rPr>
                    <w:t>No tree cutting, Less than 6 invasions</w:t>
                  </w:r>
                </w:p>
              </w:tc>
            </w:tr>
          </w:tbl>
          <w:p w14:paraId="79CF2100" w14:textId="77777777" w:rsidR="00D1741A" w:rsidRPr="00C115DF" w:rsidRDefault="00D1741A" w:rsidP="00897378">
            <w:pPr>
              <w:spacing w:after="0"/>
              <w:rPr>
                <w:rFonts w:ascii="Times New Roman" w:hAnsi="Times New Roman" w:cs="Times New Roman"/>
                <w:sz w:val="18"/>
                <w:szCs w:val="18"/>
                <w:highlight w:val="yellow"/>
              </w:rPr>
            </w:pPr>
          </w:p>
        </w:tc>
        <w:tc>
          <w:tcPr>
            <w:tcW w:w="1326" w:type="dxa"/>
            <w:tcBorders>
              <w:top w:val="single" w:sz="4" w:space="0" w:color="auto"/>
              <w:left w:val="single" w:sz="4" w:space="0" w:color="auto"/>
              <w:bottom w:val="single" w:sz="4" w:space="0" w:color="auto"/>
              <w:right w:val="single" w:sz="4" w:space="0" w:color="auto"/>
            </w:tcBorders>
          </w:tcPr>
          <w:p w14:paraId="1A3207FF" w14:textId="77777777" w:rsidR="00D1741A" w:rsidRPr="00C115DF" w:rsidRDefault="00D1741A" w:rsidP="00897378">
            <w:pPr>
              <w:spacing w:after="0"/>
              <w:rPr>
                <w:rFonts w:ascii="Times New Roman" w:hAnsi="Times New Roman" w:cs="Times New Roman"/>
                <w:sz w:val="18"/>
                <w:szCs w:val="18"/>
              </w:rPr>
            </w:pPr>
            <w:r w:rsidRPr="00C115DF">
              <w:rPr>
                <w:rFonts w:ascii="Times New Roman" w:hAnsi="Times New Roman" w:cs="Times New Roman"/>
                <w:sz w:val="18"/>
                <w:szCs w:val="18"/>
              </w:rPr>
              <w:t>Reports from NHA administrators</w:t>
            </w:r>
          </w:p>
        </w:tc>
        <w:tc>
          <w:tcPr>
            <w:tcW w:w="1690" w:type="dxa"/>
            <w:vMerge/>
            <w:tcBorders>
              <w:left w:val="single" w:sz="4" w:space="0" w:color="auto"/>
              <w:right w:val="single" w:sz="4" w:space="0" w:color="auto"/>
            </w:tcBorders>
          </w:tcPr>
          <w:p w14:paraId="0C697305" w14:textId="77777777" w:rsidR="00D1741A" w:rsidRPr="00C115DF" w:rsidRDefault="00D1741A">
            <w:pPr>
              <w:pStyle w:val="TableTextCharChar"/>
            </w:pPr>
          </w:p>
        </w:tc>
      </w:tr>
      <w:tr w:rsidR="000508D0" w:rsidRPr="00C115DF" w14:paraId="4A661187" w14:textId="77777777" w:rsidTr="00352147">
        <w:tc>
          <w:tcPr>
            <w:tcW w:w="2047" w:type="dxa"/>
            <w:vMerge/>
            <w:tcBorders>
              <w:left w:val="single" w:sz="4" w:space="0" w:color="auto"/>
              <w:right w:val="single" w:sz="4" w:space="0" w:color="auto"/>
            </w:tcBorders>
            <w:shd w:val="clear" w:color="auto" w:fill="FFCC99"/>
          </w:tcPr>
          <w:p w14:paraId="520754B4" w14:textId="77777777" w:rsidR="000508D0" w:rsidRPr="00C115DF" w:rsidRDefault="000508D0">
            <w:pPr>
              <w:pStyle w:val="TableTextCharChar"/>
            </w:pPr>
          </w:p>
        </w:tc>
        <w:tc>
          <w:tcPr>
            <w:tcW w:w="3420" w:type="dxa"/>
            <w:tcBorders>
              <w:top w:val="single" w:sz="4" w:space="0" w:color="auto"/>
              <w:left w:val="single" w:sz="4" w:space="0" w:color="auto"/>
              <w:bottom w:val="single" w:sz="4" w:space="0" w:color="auto"/>
              <w:right w:val="single" w:sz="4" w:space="0" w:color="auto"/>
            </w:tcBorders>
          </w:tcPr>
          <w:p w14:paraId="7E49677C" w14:textId="77777777" w:rsidR="000508D0" w:rsidRPr="00C115DF" w:rsidRDefault="000508D0">
            <w:pPr>
              <w:pStyle w:val="TableTextCharChar"/>
            </w:pPr>
            <w:r w:rsidRPr="00C115DF">
              <w:t>Incidence of fires</w:t>
            </w:r>
          </w:p>
        </w:tc>
        <w:tc>
          <w:tcPr>
            <w:tcW w:w="2002" w:type="dxa"/>
            <w:tcBorders>
              <w:top w:val="single" w:sz="4" w:space="0" w:color="auto"/>
              <w:left w:val="single" w:sz="4" w:space="0" w:color="auto"/>
              <w:bottom w:val="single" w:sz="4" w:space="0" w:color="auto"/>
              <w:right w:val="single" w:sz="4" w:space="0" w:color="auto"/>
            </w:tcBorders>
          </w:tcPr>
          <w:p w14:paraId="6114080A" w14:textId="77777777" w:rsidR="000508D0" w:rsidRPr="00C115DF" w:rsidRDefault="000508D0">
            <w:pPr>
              <w:pStyle w:val="TableTextCharChar"/>
            </w:pPr>
            <w:r w:rsidRPr="00C115DF">
              <w:t>Wildfires burning on average 680 ha per year (0.91%) of KKL</w:t>
            </w:r>
          </w:p>
        </w:tc>
        <w:tc>
          <w:tcPr>
            <w:tcW w:w="4252" w:type="dxa"/>
            <w:tcBorders>
              <w:top w:val="single" w:sz="4" w:space="0" w:color="auto"/>
              <w:left w:val="single" w:sz="4" w:space="0" w:color="auto"/>
              <w:bottom w:val="single" w:sz="4" w:space="0" w:color="auto"/>
              <w:right w:val="single" w:sz="4" w:space="0" w:color="auto"/>
            </w:tcBorders>
          </w:tcPr>
          <w:p w14:paraId="58855B8C" w14:textId="77777777" w:rsidR="000508D0" w:rsidRPr="00C115DF" w:rsidRDefault="00002C37">
            <w:pPr>
              <w:pStyle w:val="TableTextCharChar"/>
            </w:pPr>
            <w:r w:rsidRPr="00C115DF">
              <w:t>Wildfires burning on average 408 ha per year KKL</w:t>
            </w:r>
          </w:p>
        </w:tc>
        <w:tc>
          <w:tcPr>
            <w:tcW w:w="1326" w:type="dxa"/>
            <w:tcBorders>
              <w:top w:val="single" w:sz="4" w:space="0" w:color="auto"/>
              <w:left w:val="single" w:sz="4" w:space="0" w:color="auto"/>
              <w:bottom w:val="single" w:sz="4" w:space="0" w:color="auto"/>
              <w:right w:val="single" w:sz="4" w:space="0" w:color="auto"/>
            </w:tcBorders>
          </w:tcPr>
          <w:p w14:paraId="0F15E3A0" w14:textId="77777777" w:rsidR="0053070F" w:rsidRPr="00C115DF" w:rsidRDefault="0053070F">
            <w:pPr>
              <w:pStyle w:val="TableTextCharChar"/>
            </w:pPr>
            <w:r w:rsidRPr="00C115DF">
              <w:t>Reports from Fire Department</w:t>
            </w:r>
          </w:p>
        </w:tc>
        <w:tc>
          <w:tcPr>
            <w:tcW w:w="1690" w:type="dxa"/>
            <w:vMerge/>
            <w:tcBorders>
              <w:left w:val="single" w:sz="4" w:space="0" w:color="auto"/>
              <w:right w:val="single" w:sz="4" w:space="0" w:color="auto"/>
            </w:tcBorders>
          </w:tcPr>
          <w:p w14:paraId="55CA3BD4" w14:textId="77777777" w:rsidR="000508D0" w:rsidRPr="00C115DF" w:rsidRDefault="000508D0">
            <w:pPr>
              <w:pStyle w:val="TableTextCharChar"/>
            </w:pPr>
          </w:p>
        </w:tc>
      </w:tr>
      <w:tr w:rsidR="009D232A" w:rsidRPr="00C115DF" w14:paraId="36E843E8" w14:textId="77777777" w:rsidTr="00352147">
        <w:tc>
          <w:tcPr>
            <w:tcW w:w="2047" w:type="dxa"/>
            <w:vMerge/>
            <w:tcBorders>
              <w:left w:val="single" w:sz="4" w:space="0" w:color="auto"/>
              <w:right w:val="single" w:sz="4" w:space="0" w:color="auto"/>
            </w:tcBorders>
            <w:shd w:val="clear" w:color="auto" w:fill="FFCC99"/>
          </w:tcPr>
          <w:p w14:paraId="48BB35E5" w14:textId="77777777" w:rsidR="009D232A" w:rsidRPr="00C115DF" w:rsidRDefault="009D232A">
            <w:pPr>
              <w:pStyle w:val="TableTextCharChar"/>
            </w:pPr>
          </w:p>
        </w:tc>
        <w:tc>
          <w:tcPr>
            <w:tcW w:w="3420" w:type="dxa"/>
            <w:tcBorders>
              <w:top w:val="single" w:sz="4" w:space="0" w:color="auto"/>
              <w:left w:val="single" w:sz="4" w:space="0" w:color="auto"/>
              <w:bottom w:val="single" w:sz="4" w:space="0" w:color="auto"/>
              <w:right w:val="single" w:sz="4" w:space="0" w:color="auto"/>
            </w:tcBorders>
          </w:tcPr>
          <w:p w14:paraId="510F6177" w14:textId="77777777" w:rsidR="009D232A" w:rsidRPr="00C115DF" w:rsidRDefault="009D232A">
            <w:pPr>
              <w:pStyle w:val="TableTextCharChar"/>
            </w:pPr>
            <w:r w:rsidRPr="00C115DF">
              <w:t>Number of units trained for patrolling, managing water levels, fire protection, and enforcement of regulations</w:t>
            </w:r>
          </w:p>
        </w:tc>
        <w:tc>
          <w:tcPr>
            <w:tcW w:w="2002" w:type="dxa"/>
            <w:tcBorders>
              <w:top w:val="single" w:sz="4" w:space="0" w:color="auto"/>
              <w:left w:val="single" w:sz="4" w:space="0" w:color="auto"/>
              <w:bottom w:val="single" w:sz="4" w:space="0" w:color="auto"/>
              <w:right w:val="single" w:sz="4" w:space="0" w:color="auto"/>
            </w:tcBorders>
          </w:tcPr>
          <w:p w14:paraId="561AF2D0" w14:textId="77777777" w:rsidR="009D232A" w:rsidRPr="00C115DF" w:rsidRDefault="009D232A">
            <w:pPr>
              <w:pStyle w:val="TableTextCharChar"/>
            </w:pPr>
            <w:r w:rsidRPr="00C115DF">
              <w:t>0</w:t>
            </w:r>
          </w:p>
        </w:tc>
        <w:tc>
          <w:tcPr>
            <w:tcW w:w="4252" w:type="dxa"/>
            <w:tcBorders>
              <w:top w:val="single" w:sz="4" w:space="0" w:color="auto"/>
              <w:left w:val="single" w:sz="4" w:space="0" w:color="auto"/>
              <w:bottom w:val="single" w:sz="4" w:space="0" w:color="auto"/>
              <w:right w:val="single" w:sz="4" w:space="0" w:color="auto"/>
            </w:tcBorders>
          </w:tcPr>
          <w:p w14:paraId="62E1F492" w14:textId="77777777" w:rsidR="009D232A" w:rsidRPr="00C115DF" w:rsidRDefault="009D232A">
            <w:pPr>
              <w:pStyle w:val="TableTextCharChar"/>
            </w:pPr>
            <w:r w:rsidRPr="00C115DF">
              <w:t>6 units in Thale Noi NHA</w:t>
            </w:r>
          </w:p>
          <w:p w14:paraId="11706B2B" w14:textId="77777777" w:rsidR="009D232A" w:rsidRPr="00C115DF" w:rsidRDefault="009D232A">
            <w:pPr>
              <w:pStyle w:val="TableTextCharChar"/>
            </w:pPr>
            <w:r w:rsidRPr="00C115DF">
              <w:t>2 units in Bor Lor NHA</w:t>
            </w:r>
          </w:p>
          <w:p w14:paraId="20CC1A34" w14:textId="77777777" w:rsidR="009D232A" w:rsidRPr="00C115DF" w:rsidRDefault="009D232A">
            <w:pPr>
              <w:pStyle w:val="TableTextCharChar"/>
            </w:pPr>
            <w:r w:rsidRPr="00C115DF">
              <w:t>3 units in in Kreng, Cha-uad and Baan Tul sub-districts</w:t>
            </w:r>
          </w:p>
        </w:tc>
        <w:tc>
          <w:tcPr>
            <w:tcW w:w="1326" w:type="dxa"/>
            <w:tcBorders>
              <w:top w:val="single" w:sz="4" w:space="0" w:color="auto"/>
              <w:left w:val="single" w:sz="4" w:space="0" w:color="auto"/>
              <w:bottom w:val="single" w:sz="4" w:space="0" w:color="auto"/>
              <w:right w:val="single" w:sz="4" w:space="0" w:color="auto"/>
            </w:tcBorders>
          </w:tcPr>
          <w:p w14:paraId="5115FE9A" w14:textId="77777777" w:rsidR="009D232A" w:rsidRPr="00C115DF" w:rsidRDefault="009D232A">
            <w:pPr>
              <w:pStyle w:val="TableTextCharChar"/>
            </w:pPr>
            <w:r w:rsidRPr="00C115DF">
              <w:t>Project reports on training workshops, training evaluations by participants</w:t>
            </w:r>
          </w:p>
        </w:tc>
        <w:tc>
          <w:tcPr>
            <w:tcW w:w="1690" w:type="dxa"/>
            <w:vMerge/>
            <w:tcBorders>
              <w:left w:val="single" w:sz="4" w:space="0" w:color="auto"/>
              <w:right w:val="single" w:sz="4" w:space="0" w:color="auto"/>
            </w:tcBorders>
          </w:tcPr>
          <w:p w14:paraId="53D53F3F" w14:textId="77777777" w:rsidR="009D232A" w:rsidRPr="00C115DF" w:rsidRDefault="009D232A">
            <w:pPr>
              <w:pStyle w:val="TableTextCharChar"/>
            </w:pPr>
          </w:p>
        </w:tc>
      </w:tr>
      <w:tr w:rsidR="009D232A" w:rsidRPr="00C115DF" w14:paraId="44133A24" w14:textId="77777777" w:rsidTr="00352147">
        <w:tc>
          <w:tcPr>
            <w:tcW w:w="2047" w:type="dxa"/>
            <w:vMerge/>
            <w:tcBorders>
              <w:left w:val="single" w:sz="4" w:space="0" w:color="auto"/>
              <w:right w:val="single" w:sz="4" w:space="0" w:color="auto"/>
            </w:tcBorders>
            <w:shd w:val="clear" w:color="auto" w:fill="FFCC99"/>
          </w:tcPr>
          <w:p w14:paraId="0781E3F7" w14:textId="77777777" w:rsidR="009D232A" w:rsidRPr="00C115DF" w:rsidRDefault="009D232A">
            <w:pPr>
              <w:pStyle w:val="TableTextCharChar"/>
            </w:pPr>
          </w:p>
        </w:tc>
        <w:tc>
          <w:tcPr>
            <w:tcW w:w="3420" w:type="dxa"/>
            <w:tcBorders>
              <w:top w:val="single" w:sz="4" w:space="0" w:color="auto"/>
              <w:left w:val="single" w:sz="4" w:space="0" w:color="auto"/>
              <w:bottom w:val="single" w:sz="4" w:space="0" w:color="auto"/>
              <w:right w:val="single" w:sz="4" w:space="0" w:color="auto"/>
            </w:tcBorders>
          </w:tcPr>
          <w:p w14:paraId="1D13358D" w14:textId="77777777" w:rsidR="009D232A" w:rsidRPr="00C115DF" w:rsidRDefault="009D232A" w:rsidP="00897378">
            <w:pPr>
              <w:rPr>
                <w:rFonts w:ascii="Times New Roman" w:hAnsi="Times New Roman" w:cs="Times New Roman"/>
                <w:sz w:val="18"/>
                <w:szCs w:val="18"/>
              </w:rPr>
            </w:pPr>
            <w:r w:rsidRPr="00C115DF">
              <w:rPr>
                <w:rFonts w:ascii="Times New Roman" w:hAnsi="Times New Roman" w:cs="Times New Roman"/>
                <w:sz w:val="18"/>
                <w:szCs w:val="18"/>
              </w:rPr>
              <w:t>Area of peat swamp forests in Kuan Kreng landscape under participatory community forestry management plans</w:t>
            </w:r>
          </w:p>
        </w:tc>
        <w:tc>
          <w:tcPr>
            <w:tcW w:w="2002" w:type="dxa"/>
            <w:tcBorders>
              <w:top w:val="single" w:sz="4" w:space="0" w:color="auto"/>
              <w:left w:val="single" w:sz="4" w:space="0" w:color="auto"/>
              <w:bottom w:val="single" w:sz="4" w:space="0" w:color="auto"/>
              <w:right w:val="single" w:sz="4" w:space="0" w:color="auto"/>
            </w:tcBorders>
          </w:tcPr>
          <w:p w14:paraId="04FA2C41" w14:textId="77777777" w:rsidR="009D232A" w:rsidRPr="00C115DF" w:rsidRDefault="00236692" w:rsidP="00897378">
            <w:pPr>
              <w:pStyle w:val="TableText0"/>
            </w:pPr>
            <w:r w:rsidRPr="00C115DF">
              <w:t>4</w:t>
            </w:r>
            <w:r w:rsidR="009D232A" w:rsidRPr="00C115DF">
              <w:t>95 ha under some form of community forestry as follows:</w:t>
            </w:r>
          </w:p>
          <w:p w14:paraId="0C807EC7" w14:textId="77777777" w:rsidR="009D232A" w:rsidRPr="00C115DF" w:rsidRDefault="009D232A" w:rsidP="00036CAD">
            <w:pPr>
              <w:pStyle w:val="Tabletext"/>
            </w:pPr>
            <w:r w:rsidRPr="00C115DF">
              <w:t>Community Forest Kuan Ngoen (90 ha; Baan Tul)</w:t>
            </w:r>
          </w:p>
          <w:p w14:paraId="388C3E82" w14:textId="77777777" w:rsidR="009D232A" w:rsidRPr="00C115DF" w:rsidRDefault="009D232A" w:rsidP="00036CAD">
            <w:pPr>
              <w:pStyle w:val="Tabletext"/>
            </w:pPr>
            <w:r w:rsidRPr="00C115DF">
              <w:t>Community Forest Suan Somdej Chao Fa Chulabhorn (240 ha; Cha-uad)</w:t>
            </w:r>
          </w:p>
          <w:p w14:paraId="7746CD20" w14:textId="77777777" w:rsidR="00236692" w:rsidRPr="00C115DF" w:rsidRDefault="00236692" w:rsidP="00036CAD">
            <w:pPr>
              <w:pStyle w:val="Tabletext"/>
            </w:pPr>
            <w:r w:rsidRPr="00C115DF">
              <w:t>Baan Sai Kannon (100 ha; Kreng sub-district)</w:t>
            </w:r>
          </w:p>
          <w:p w14:paraId="723844E6" w14:textId="77777777" w:rsidR="009D232A" w:rsidRPr="00C115DF" w:rsidRDefault="009D232A" w:rsidP="00036CAD">
            <w:pPr>
              <w:pStyle w:val="Tabletext"/>
            </w:pPr>
            <w:r w:rsidRPr="00C115DF">
              <w:t>Kanthulee (65 ha; Kanthulee)</w:t>
            </w:r>
          </w:p>
        </w:tc>
        <w:tc>
          <w:tcPr>
            <w:tcW w:w="4252" w:type="dxa"/>
            <w:tcBorders>
              <w:top w:val="single" w:sz="4" w:space="0" w:color="auto"/>
              <w:left w:val="single" w:sz="4" w:space="0" w:color="auto"/>
              <w:bottom w:val="single" w:sz="4" w:space="0" w:color="auto"/>
              <w:right w:val="single" w:sz="4" w:space="0" w:color="auto"/>
            </w:tcBorders>
          </w:tcPr>
          <w:p w14:paraId="73B82A8E" w14:textId="77777777" w:rsidR="009D232A" w:rsidRPr="00C115DF" w:rsidRDefault="00236692" w:rsidP="00897378">
            <w:pPr>
              <w:pStyle w:val="TableText0"/>
            </w:pPr>
            <w:r w:rsidRPr="00C115DF">
              <w:t>4</w:t>
            </w:r>
            <w:r w:rsidR="009D232A" w:rsidRPr="00C115DF">
              <w:t>95 ha under improved peat swamp forest participatory management plans</w:t>
            </w:r>
          </w:p>
          <w:p w14:paraId="7B45854A" w14:textId="77777777" w:rsidR="009D232A" w:rsidRPr="00C115DF" w:rsidRDefault="00A26824" w:rsidP="00BF6201">
            <w:pPr>
              <w:pStyle w:val="TableText0"/>
            </w:pPr>
            <w:r w:rsidRPr="00C115DF">
              <w:t>Additional 1,5</w:t>
            </w:r>
            <w:r w:rsidR="009D232A" w:rsidRPr="00C115DF">
              <w:t>00 ha established as community forest with management plan as follows:</w:t>
            </w:r>
            <w:r w:rsidR="00BF6201" w:rsidRPr="00C115DF">
              <w:t xml:space="preserve"> </w:t>
            </w:r>
            <w:r w:rsidR="009D232A" w:rsidRPr="00C115DF">
              <w:t>Commu</w:t>
            </w:r>
            <w:r w:rsidRPr="00C115DF">
              <w:t>nity Forest Baan Sai Kanoon (1,5</w:t>
            </w:r>
            <w:r w:rsidR="009D232A" w:rsidRPr="00C115DF">
              <w:t>00 ha; Kreng sub-district)</w:t>
            </w:r>
          </w:p>
        </w:tc>
        <w:tc>
          <w:tcPr>
            <w:tcW w:w="1326" w:type="dxa"/>
            <w:tcBorders>
              <w:top w:val="single" w:sz="4" w:space="0" w:color="auto"/>
              <w:left w:val="single" w:sz="4" w:space="0" w:color="auto"/>
              <w:bottom w:val="single" w:sz="4" w:space="0" w:color="auto"/>
              <w:right w:val="single" w:sz="4" w:space="0" w:color="auto"/>
            </w:tcBorders>
          </w:tcPr>
          <w:p w14:paraId="351763E4" w14:textId="77777777" w:rsidR="009D232A" w:rsidRPr="00C115DF" w:rsidRDefault="009D232A" w:rsidP="00897378">
            <w:pPr>
              <w:pStyle w:val="TableText0"/>
            </w:pPr>
            <w:r w:rsidRPr="00C115DF">
              <w:t>Documentation in TAO, PAO and NHAs</w:t>
            </w:r>
          </w:p>
        </w:tc>
        <w:tc>
          <w:tcPr>
            <w:tcW w:w="1690" w:type="dxa"/>
            <w:vMerge/>
            <w:tcBorders>
              <w:left w:val="single" w:sz="4" w:space="0" w:color="auto"/>
              <w:right w:val="single" w:sz="4" w:space="0" w:color="auto"/>
            </w:tcBorders>
          </w:tcPr>
          <w:p w14:paraId="5D5FECFB" w14:textId="77777777" w:rsidR="009D232A" w:rsidRPr="00C115DF" w:rsidRDefault="009D232A">
            <w:pPr>
              <w:pStyle w:val="TableTextCharChar"/>
            </w:pPr>
          </w:p>
        </w:tc>
      </w:tr>
      <w:tr w:rsidR="00352147" w:rsidRPr="00C115DF" w14:paraId="30136298" w14:textId="77777777" w:rsidTr="00352147">
        <w:tc>
          <w:tcPr>
            <w:tcW w:w="2047" w:type="dxa"/>
            <w:tcBorders>
              <w:left w:val="single" w:sz="4" w:space="0" w:color="auto"/>
              <w:right w:val="single" w:sz="4" w:space="0" w:color="auto"/>
            </w:tcBorders>
            <w:shd w:val="clear" w:color="auto" w:fill="FFCC99"/>
          </w:tcPr>
          <w:p w14:paraId="30AA5291" w14:textId="77777777" w:rsidR="00352147" w:rsidRPr="00C115DF" w:rsidRDefault="00352147" w:rsidP="003A18A6">
            <w:pPr>
              <w:pStyle w:val="TableTextCharChar"/>
            </w:pPr>
          </w:p>
        </w:tc>
        <w:tc>
          <w:tcPr>
            <w:tcW w:w="3420" w:type="dxa"/>
            <w:tcBorders>
              <w:top w:val="single" w:sz="4" w:space="0" w:color="auto"/>
              <w:left w:val="single" w:sz="4" w:space="0" w:color="auto"/>
              <w:bottom w:val="single" w:sz="4" w:space="0" w:color="auto"/>
              <w:right w:val="single" w:sz="4" w:space="0" w:color="auto"/>
            </w:tcBorders>
          </w:tcPr>
          <w:p w14:paraId="112E5633" w14:textId="77777777" w:rsidR="00352147" w:rsidRPr="00C115DF" w:rsidRDefault="00352147" w:rsidP="002A0882">
            <w:pPr>
              <w:pStyle w:val="TableText0"/>
            </w:pPr>
            <w:r w:rsidRPr="00C115DF">
              <w:t>Ecosystem Health Index (EHI)</w:t>
            </w:r>
            <w:r w:rsidR="002A0882" w:rsidRPr="00C115DF">
              <w:rPr>
                <w:rStyle w:val="FootnoteReference"/>
              </w:rPr>
              <w:t xml:space="preserve"> </w:t>
            </w:r>
            <w:r w:rsidR="002A0882" w:rsidRPr="00C115DF">
              <w:rPr>
                <w:rStyle w:val="FootnoteReference"/>
              </w:rPr>
              <w:footnoteReference w:id="33"/>
            </w:r>
            <w:r w:rsidRPr="00C115DF">
              <w:t xml:space="preserve"> monitoring system for monitoring peatland health is developed and in place for 2 NHAs in order to ensure good quality habitat for Yellow-headed Tortoise, Fishing Cat</w:t>
            </w:r>
          </w:p>
        </w:tc>
        <w:tc>
          <w:tcPr>
            <w:tcW w:w="2002" w:type="dxa"/>
            <w:tcBorders>
              <w:top w:val="single" w:sz="4" w:space="0" w:color="auto"/>
              <w:left w:val="single" w:sz="4" w:space="0" w:color="auto"/>
              <w:bottom w:val="single" w:sz="4" w:space="0" w:color="auto"/>
              <w:right w:val="single" w:sz="4" w:space="0" w:color="auto"/>
            </w:tcBorders>
          </w:tcPr>
          <w:p w14:paraId="39ADADFB" w14:textId="77777777" w:rsidR="00352147" w:rsidRPr="00C115DF" w:rsidRDefault="00352147" w:rsidP="00352147">
            <w:pPr>
              <w:pStyle w:val="TableText0"/>
            </w:pPr>
            <w:r w:rsidRPr="00C115DF">
              <w:t>No EHI monitoring system in use</w:t>
            </w:r>
          </w:p>
        </w:tc>
        <w:tc>
          <w:tcPr>
            <w:tcW w:w="4252" w:type="dxa"/>
            <w:tcBorders>
              <w:top w:val="single" w:sz="4" w:space="0" w:color="auto"/>
              <w:left w:val="single" w:sz="4" w:space="0" w:color="auto"/>
              <w:bottom w:val="single" w:sz="4" w:space="0" w:color="auto"/>
              <w:right w:val="single" w:sz="4" w:space="0" w:color="auto"/>
            </w:tcBorders>
          </w:tcPr>
          <w:p w14:paraId="56F84CA6" w14:textId="77777777" w:rsidR="00352147" w:rsidRPr="00C115DF" w:rsidRDefault="00352147" w:rsidP="00352147">
            <w:pPr>
              <w:pStyle w:val="TableText0"/>
            </w:pPr>
            <w:r w:rsidRPr="00C115DF">
              <w:t>System applied at 2 NHAs</w:t>
            </w:r>
          </w:p>
        </w:tc>
        <w:tc>
          <w:tcPr>
            <w:tcW w:w="1326" w:type="dxa"/>
            <w:tcBorders>
              <w:top w:val="single" w:sz="4" w:space="0" w:color="auto"/>
              <w:left w:val="single" w:sz="4" w:space="0" w:color="auto"/>
              <w:bottom w:val="single" w:sz="4" w:space="0" w:color="auto"/>
              <w:right w:val="single" w:sz="4" w:space="0" w:color="auto"/>
            </w:tcBorders>
          </w:tcPr>
          <w:p w14:paraId="0EA16DAD" w14:textId="77777777" w:rsidR="00352147" w:rsidRPr="00C115DF" w:rsidRDefault="00352147" w:rsidP="00352147">
            <w:pPr>
              <w:pStyle w:val="TableText0"/>
            </w:pPr>
            <w:r w:rsidRPr="00C115DF">
              <w:t>Reports from Heads of NHAs</w:t>
            </w:r>
          </w:p>
        </w:tc>
        <w:tc>
          <w:tcPr>
            <w:tcW w:w="1690" w:type="dxa"/>
            <w:tcBorders>
              <w:left w:val="single" w:sz="4" w:space="0" w:color="auto"/>
              <w:right w:val="single" w:sz="4" w:space="0" w:color="auto"/>
            </w:tcBorders>
          </w:tcPr>
          <w:p w14:paraId="61F93281" w14:textId="77777777" w:rsidR="00352147" w:rsidRPr="00C115DF" w:rsidRDefault="00352147" w:rsidP="003A18A6">
            <w:pPr>
              <w:pStyle w:val="TableTextCharChar"/>
            </w:pPr>
          </w:p>
        </w:tc>
      </w:tr>
      <w:tr w:rsidR="00352147" w:rsidRPr="00C115DF" w14:paraId="4FC7F662" w14:textId="77777777" w:rsidTr="00352147">
        <w:tc>
          <w:tcPr>
            <w:tcW w:w="2047" w:type="dxa"/>
            <w:vMerge w:val="restart"/>
            <w:tcBorders>
              <w:left w:val="single" w:sz="4" w:space="0" w:color="auto"/>
              <w:right w:val="single" w:sz="4" w:space="0" w:color="auto"/>
            </w:tcBorders>
            <w:shd w:val="clear" w:color="auto" w:fill="FFCC99"/>
          </w:tcPr>
          <w:p w14:paraId="72BA31FD" w14:textId="77777777" w:rsidR="00352147" w:rsidRPr="00C115DF" w:rsidRDefault="00352147" w:rsidP="003A18A6">
            <w:pPr>
              <w:pStyle w:val="TableTextCharChar"/>
            </w:pPr>
            <w:r w:rsidRPr="00C115DF">
              <w:t>Outcome 2: Implementing technologies to avoid peat swamp forest degradation and restore degraded peat swamps forests</w:t>
            </w:r>
          </w:p>
        </w:tc>
        <w:tc>
          <w:tcPr>
            <w:tcW w:w="3420" w:type="dxa"/>
            <w:tcBorders>
              <w:top w:val="single" w:sz="4" w:space="0" w:color="auto"/>
              <w:left w:val="single" w:sz="4" w:space="0" w:color="auto"/>
              <w:bottom w:val="single" w:sz="4" w:space="0" w:color="auto"/>
              <w:right w:val="single" w:sz="4" w:space="0" w:color="auto"/>
            </w:tcBorders>
          </w:tcPr>
          <w:p w14:paraId="6C1CAFC4" w14:textId="77777777" w:rsidR="00352147" w:rsidRPr="00C115DF" w:rsidRDefault="00352147" w:rsidP="00352147">
            <w:pPr>
              <w:pStyle w:val="TableText0"/>
            </w:pPr>
            <w:r w:rsidRPr="00C115DF">
              <w:t>Peat swamp area in KKL that is under effective water table management regime</w:t>
            </w:r>
          </w:p>
        </w:tc>
        <w:tc>
          <w:tcPr>
            <w:tcW w:w="2002" w:type="dxa"/>
            <w:tcBorders>
              <w:top w:val="single" w:sz="4" w:space="0" w:color="auto"/>
              <w:left w:val="single" w:sz="4" w:space="0" w:color="auto"/>
              <w:bottom w:val="single" w:sz="4" w:space="0" w:color="auto"/>
              <w:right w:val="single" w:sz="4" w:space="0" w:color="auto"/>
            </w:tcBorders>
          </w:tcPr>
          <w:p w14:paraId="238FF1F5" w14:textId="77777777" w:rsidR="00352147" w:rsidRPr="00C115DF" w:rsidRDefault="00352147" w:rsidP="00352147">
            <w:pPr>
              <w:pStyle w:val="TableText0"/>
            </w:pPr>
            <w:r w:rsidRPr="00C115DF">
              <w:t>0 ha</w:t>
            </w:r>
          </w:p>
        </w:tc>
        <w:tc>
          <w:tcPr>
            <w:tcW w:w="4252" w:type="dxa"/>
            <w:tcBorders>
              <w:top w:val="single" w:sz="4" w:space="0" w:color="auto"/>
              <w:left w:val="single" w:sz="4" w:space="0" w:color="auto"/>
              <w:bottom w:val="single" w:sz="4" w:space="0" w:color="auto"/>
              <w:right w:val="single" w:sz="4" w:space="0" w:color="auto"/>
            </w:tcBorders>
          </w:tcPr>
          <w:p w14:paraId="6442124D" w14:textId="77777777" w:rsidR="00352147" w:rsidRPr="00C115DF" w:rsidRDefault="00352147" w:rsidP="00897378">
            <w:pPr>
              <w:pStyle w:val="TableText0"/>
            </w:pPr>
            <w:r w:rsidRPr="00C115DF">
              <w:t>4,600 ha</w:t>
            </w:r>
          </w:p>
        </w:tc>
        <w:tc>
          <w:tcPr>
            <w:tcW w:w="1326" w:type="dxa"/>
            <w:tcBorders>
              <w:top w:val="single" w:sz="4" w:space="0" w:color="auto"/>
              <w:left w:val="single" w:sz="4" w:space="0" w:color="auto"/>
              <w:bottom w:val="single" w:sz="4" w:space="0" w:color="auto"/>
              <w:right w:val="single" w:sz="4" w:space="0" w:color="auto"/>
            </w:tcBorders>
          </w:tcPr>
          <w:p w14:paraId="55C50D0E" w14:textId="77777777" w:rsidR="00352147" w:rsidRPr="00C115DF" w:rsidRDefault="00352147" w:rsidP="00897378">
            <w:pPr>
              <w:pStyle w:val="TableText0"/>
            </w:pPr>
            <w:r w:rsidRPr="00C115DF">
              <w:t>Report of experts from monitoring plots</w:t>
            </w:r>
          </w:p>
        </w:tc>
        <w:tc>
          <w:tcPr>
            <w:tcW w:w="1690" w:type="dxa"/>
            <w:vMerge w:val="restart"/>
            <w:tcBorders>
              <w:left w:val="single" w:sz="4" w:space="0" w:color="auto"/>
              <w:right w:val="single" w:sz="4" w:space="0" w:color="auto"/>
            </w:tcBorders>
          </w:tcPr>
          <w:p w14:paraId="0392C04F" w14:textId="77777777" w:rsidR="00352147" w:rsidRPr="00C115DF" w:rsidRDefault="00352147" w:rsidP="003A18A6">
            <w:pPr>
              <w:pStyle w:val="TableTextCharChar"/>
            </w:pPr>
            <w:r w:rsidRPr="00C115DF">
              <w:t>Government cofinancing for the project is provided in a timely manner for implementing the project strategy at pilot peatland sites where hydrological regime is to be improved</w:t>
            </w:r>
          </w:p>
          <w:p w14:paraId="2FE85198" w14:textId="77777777" w:rsidR="00352147" w:rsidRPr="00C115DF" w:rsidRDefault="00352147" w:rsidP="009D321B">
            <w:pPr>
              <w:pStyle w:val="TableTextCharChar"/>
            </w:pPr>
          </w:p>
          <w:p w14:paraId="7E8F0536" w14:textId="77777777" w:rsidR="00352147" w:rsidRPr="00C115DF" w:rsidRDefault="00352147" w:rsidP="009D321B">
            <w:pPr>
              <w:pStyle w:val="TableTextCharChar"/>
            </w:pPr>
            <w:r w:rsidRPr="00C115DF">
              <w:t>Restoration activities undertaken in pilot peatland sites are not undermined by climate changes such as more frequent drought, warmer summers and winters</w:t>
            </w:r>
          </w:p>
        </w:tc>
      </w:tr>
      <w:tr w:rsidR="00352147" w:rsidRPr="00C115DF" w14:paraId="334457B7" w14:textId="77777777" w:rsidTr="00352147">
        <w:tc>
          <w:tcPr>
            <w:tcW w:w="2047" w:type="dxa"/>
            <w:vMerge/>
            <w:tcBorders>
              <w:left w:val="single" w:sz="4" w:space="0" w:color="auto"/>
              <w:right w:val="single" w:sz="4" w:space="0" w:color="auto"/>
            </w:tcBorders>
            <w:shd w:val="clear" w:color="auto" w:fill="FFCC99"/>
          </w:tcPr>
          <w:p w14:paraId="4543DA8E" w14:textId="77777777" w:rsidR="00352147" w:rsidRPr="00C115DF" w:rsidRDefault="00352147" w:rsidP="009D232A">
            <w:pPr>
              <w:pStyle w:val="TableText0"/>
            </w:pPr>
          </w:p>
        </w:tc>
        <w:tc>
          <w:tcPr>
            <w:tcW w:w="3420" w:type="dxa"/>
            <w:tcBorders>
              <w:top w:val="single" w:sz="4" w:space="0" w:color="auto"/>
              <w:left w:val="single" w:sz="4" w:space="0" w:color="auto"/>
              <w:bottom w:val="single" w:sz="4" w:space="0" w:color="auto"/>
              <w:right w:val="single" w:sz="4" w:space="0" w:color="auto"/>
            </w:tcBorders>
          </w:tcPr>
          <w:p w14:paraId="572441F7" w14:textId="77777777" w:rsidR="00352147" w:rsidRPr="00C115DF" w:rsidRDefault="00352147" w:rsidP="003A18A6">
            <w:pPr>
              <w:pStyle w:val="TableTextCharChar"/>
            </w:pPr>
            <w:r w:rsidRPr="00C115DF">
              <w:t>Water levels at 4,600 ha of peat swamp forest (pilot sites where hydrotechnical measures are to be implemented)</w:t>
            </w:r>
          </w:p>
        </w:tc>
        <w:tc>
          <w:tcPr>
            <w:tcW w:w="2002" w:type="dxa"/>
            <w:tcBorders>
              <w:top w:val="single" w:sz="4" w:space="0" w:color="auto"/>
              <w:left w:val="single" w:sz="4" w:space="0" w:color="auto"/>
              <w:bottom w:val="single" w:sz="4" w:space="0" w:color="auto"/>
              <w:right w:val="single" w:sz="4" w:space="0" w:color="auto"/>
            </w:tcBorders>
          </w:tcPr>
          <w:p w14:paraId="25038C68" w14:textId="77777777" w:rsidR="00352147" w:rsidRPr="00C115DF" w:rsidRDefault="00352147" w:rsidP="009D232A">
            <w:pPr>
              <w:rPr>
                <w:rFonts w:ascii="Times New Roman" w:hAnsi="Times New Roman" w:cs="Times New Roman"/>
                <w:sz w:val="18"/>
                <w:szCs w:val="18"/>
              </w:rPr>
            </w:pPr>
            <w:r w:rsidRPr="00C115DF">
              <w:rPr>
                <w:rFonts w:ascii="Times New Roman" w:hAnsi="Times New Roman" w:cs="Times New Roman"/>
                <w:sz w:val="18"/>
                <w:szCs w:val="18"/>
              </w:rPr>
              <w:t>20-90 cm below surface during dry season. To be confirmed by detailed study on the hydrological system at the pilot sites under Output 2.1</w:t>
            </w:r>
          </w:p>
        </w:tc>
        <w:tc>
          <w:tcPr>
            <w:tcW w:w="4252" w:type="dxa"/>
            <w:tcBorders>
              <w:top w:val="single" w:sz="4" w:space="0" w:color="auto"/>
              <w:left w:val="single" w:sz="4" w:space="0" w:color="auto"/>
              <w:bottom w:val="single" w:sz="4" w:space="0" w:color="auto"/>
              <w:right w:val="single" w:sz="4" w:space="0" w:color="auto"/>
            </w:tcBorders>
          </w:tcPr>
          <w:p w14:paraId="142E25EF" w14:textId="77777777" w:rsidR="00352147" w:rsidRPr="00C115DF" w:rsidRDefault="00352147" w:rsidP="00732F7B">
            <w:pPr>
              <w:pStyle w:val="TableText0"/>
            </w:pPr>
            <w:r w:rsidRPr="00C115DF">
              <w:t xml:space="preserve">Drainage will be stopped or significantly reduced and the water level will substantially increase for all project sites. At least for 25% of the area (1,150 ha) the water level will never drop more than 20 cm below surface.  </w:t>
            </w:r>
          </w:p>
        </w:tc>
        <w:tc>
          <w:tcPr>
            <w:tcW w:w="1326" w:type="dxa"/>
            <w:tcBorders>
              <w:top w:val="single" w:sz="4" w:space="0" w:color="auto"/>
              <w:left w:val="single" w:sz="4" w:space="0" w:color="auto"/>
              <w:bottom w:val="single" w:sz="4" w:space="0" w:color="auto"/>
              <w:right w:val="single" w:sz="4" w:space="0" w:color="auto"/>
            </w:tcBorders>
          </w:tcPr>
          <w:p w14:paraId="4972057C" w14:textId="77777777" w:rsidR="00352147" w:rsidRPr="00C115DF" w:rsidRDefault="00352147" w:rsidP="009D232A">
            <w:pPr>
              <w:rPr>
                <w:rFonts w:ascii="Times New Roman" w:hAnsi="Times New Roman" w:cs="Times New Roman"/>
                <w:sz w:val="18"/>
                <w:szCs w:val="18"/>
              </w:rPr>
            </w:pPr>
            <w:r w:rsidRPr="00C115DF">
              <w:rPr>
                <w:rFonts w:ascii="Times New Roman" w:hAnsi="Times New Roman" w:cs="Times New Roman"/>
                <w:sz w:val="18"/>
                <w:szCs w:val="18"/>
              </w:rPr>
              <w:t>Report of experts from monitoring plots</w:t>
            </w:r>
          </w:p>
        </w:tc>
        <w:tc>
          <w:tcPr>
            <w:tcW w:w="1690" w:type="dxa"/>
            <w:vMerge/>
            <w:tcBorders>
              <w:left w:val="single" w:sz="4" w:space="0" w:color="auto"/>
              <w:right w:val="single" w:sz="4" w:space="0" w:color="auto"/>
            </w:tcBorders>
          </w:tcPr>
          <w:p w14:paraId="364940B6" w14:textId="77777777" w:rsidR="00352147" w:rsidRPr="00C115DF" w:rsidRDefault="00352147" w:rsidP="009D232A">
            <w:pPr>
              <w:pStyle w:val="TableText0"/>
            </w:pPr>
          </w:p>
        </w:tc>
      </w:tr>
      <w:tr w:rsidR="00352147" w:rsidRPr="00C115DF" w14:paraId="1EEC59F7" w14:textId="77777777" w:rsidTr="00352147">
        <w:trPr>
          <w:trHeight w:val="1187"/>
        </w:trPr>
        <w:tc>
          <w:tcPr>
            <w:tcW w:w="2047" w:type="dxa"/>
            <w:vMerge/>
            <w:tcBorders>
              <w:left w:val="single" w:sz="4" w:space="0" w:color="auto"/>
              <w:right w:val="single" w:sz="4" w:space="0" w:color="auto"/>
            </w:tcBorders>
            <w:shd w:val="clear" w:color="auto" w:fill="FFCC99"/>
          </w:tcPr>
          <w:p w14:paraId="5FE5D9E6" w14:textId="77777777" w:rsidR="00352147" w:rsidRPr="00C115DF" w:rsidRDefault="00352147" w:rsidP="00732F7B">
            <w:pPr>
              <w:pStyle w:val="TableText0"/>
            </w:pPr>
          </w:p>
        </w:tc>
        <w:tc>
          <w:tcPr>
            <w:tcW w:w="3420" w:type="dxa"/>
            <w:tcBorders>
              <w:top w:val="single" w:sz="4" w:space="0" w:color="auto"/>
              <w:left w:val="single" w:sz="4" w:space="0" w:color="auto"/>
              <w:bottom w:val="single" w:sz="4" w:space="0" w:color="auto"/>
              <w:right w:val="single" w:sz="4" w:space="0" w:color="auto"/>
            </w:tcBorders>
          </w:tcPr>
          <w:p w14:paraId="0FE54544" w14:textId="77777777" w:rsidR="00352147" w:rsidRPr="00C115DF" w:rsidRDefault="00352147" w:rsidP="00732F7B">
            <w:pPr>
              <w:pStyle w:val="TableText0"/>
            </w:pPr>
            <w:r w:rsidRPr="00C115DF">
              <w:t>GHG emissions at 4,600 ha of peat swamp forest (pilot sites where hydrotechnical measures are to be implemented)</w:t>
            </w:r>
          </w:p>
        </w:tc>
        <w:tc>
          <w:tcPr>
            <w:tcW w:w="2002" w:type="dxa"/>
            <w:tcBorders>
              <w:top w:val="single" w:sz="4" w:space="0" w:color="auto"/>
              <w:left w:val="single" w:sz="4" w:space="0" w:color="auto"/>
              <w:bottom w:val="single" w:sz="4" w:space="0" w:color="auto"/>
              <w:right w:val="single" w:sz="4" w:space="0" w:color="auto"/>
            </w:tcBorders>
          </w:tcPr>
          <w:p w14:paraId="699F0D14" w14:textId="77777777" w:rsidR="00352147" w:rsidRPr="00C115DF" w:rsidRDefault="00352147" w:rsidP="00732F7B">
            <w:pPr>
              <w:pStyle w:val="TableText0"/>
            </w:pPr>
            <w:r w:rsidRPr="00C115DF">
              <w:rPr>
                <w:bCs/>
                <w:lang w:eastAsia="de-DE"/>
              </w:rPr>
              <w:t>2.793 Mt CO</w:t>
            </w:r>
            <w:r w:rsidRPr="00C115DF">
              <w:rPr>
                <w:bCs/>
                <w:vertAlign w:val="subscript"/>
                <w:lang w:eastAsia="de-DE"/>
              </w:rPr>
              <w:t>2</w:t>
            </w:r>
            <w:r w:rsidRPr="00C115DF">
              <w:rPr>
                <w:bCs/>
                <w:lang w:eastAsia="de-DE"/>
              </w:rPr>
              <w:t>-eq</w:t>
            </w:r>
          </w:p>
        </w:tc>
        <w:tc>
          <w:tcPr>
            <w:tcW w:w="4252" w:type="dxa"/>
            <w:tcBorders>
              <w:top w:val="single" w:sz="4" w:space="0" w:color="auto"/>
              <w:left w:val="single" w:sz="4" w:space="0" w:color="auto"/>
              <w:bottom w:val="single" w:sz="4" w:space="0" w:color="auto"/>
              <w:right w:val="single" w:sz="4" w:space="0" w:color="auto"/>
            </w:tcBorders>
          </w:tcPr>
          <w:p w14:paraId="15C5AE21" w14:textId="77777777" w:rsidR="00352147" w:rsidRPr="00C115DF" w:rsidRDefault="00352147" w:rsidP="00732F7B">
            <w:pPr>
              <w:pStyle w:val="TableText0"/>
            </w:pPr>
            <w:r w:rsidRPr="00C115DF">
              <w:rPr>
                <w:bCs/>
                <w:lang w:eastAsia="de-DE"/>
              </w:rPr>
              <w:t>1.959 Mt CO</w:t>
            </w:r>
            <w:r w:rsidRPr="00C115DF">
              <w:rPr>
                <w:bCs/>
                <w:vertAlign w:val="subscript"/>
                <w:lang w:eastAsia="de-DE"/>
              </w:rPr>
              <w:t>2</w:t>
            </w:r>
            <w:r w:rsidRPr="00C115DF">
              <w:rPr>
                <w:bCs/>
                <w:lang w:eastAsia="de-DE"/>
              </w:rPr>
              <w:t>-eq</w:t>
            </w:r>
          </w:p>
        </w:tc>
        <w:tc>
          <w:tcPr>
            <w:tcW w:w="1326" w:type="dxa"/>
            <w:tcBorders>
              <w:top w:val="single" w:sz="4" w:space="0" w:color="auto"/>
              <w:left w:val="single" w:sz="4" w:space="0" w:color="auto"/>
              <w:bottom w:val="single" w:sz="4" w:space="0" w:color="auto"/>
              <w:right w:val="single" w:sz="4" w:space="0" w:color="auto"/>
            </w:tcBorders>
          </w:tcPr>
          <w:p w14:paraId="5BB5F71C" w14:textId="77777777" w:rsidR="00352147" w:rsidRPr="00C115DF" w:rsidRDefault="00352147" w:rsidP="00732F7B">
            <w:pPr>
              <w:pStyle w:val="TableText0"/>
            </w:pPr>
            <w:r w:rsidRPr="00C115DF">
              <w:t>Carbon monitoring reports produced by the project</w:t>
            </w:r>
          </w:p>
        </w:tc>
        <w:tc>
          <w:tcPr>
            <w:tcW w:w="1690" w:type="dxa"/>
            <w:vMerge/>
            <w:tcBorders>
              <w:left w:val="single" w:sz="4" w:space="0" w:color="auto"/>
              <w:right w:val="single" w:sz="4" w:space="0" w:color="auto"/>
            </w:tcBorders>
          </w:tcPr>
          <w:p w14:paraId="6ED5E62E" w14:textId="77777777" w:rsidR="00352147" w:rsidRPr="00C115DF" w:rsidRDefault="00352147" w:rsidP="00732F7B">
            <w:pPr>
              <w:pStyle w:val="TableText0"/>
            </w:pPr>
          </w:p>
        </w:tc>
      </w:tr>
      <w:tr w:rsidR="00352147" w:rsidRPr="00C115DF" w14:paraId="065FE40A" w14:textId="77777777" w:rsidTr="00352147">
        <w:trPr>
          <w:trHeight w:val="1187"/>
        </w:trPr>
        <w:tc>
          <w:tcPr>
            <w:tcW w:w="2047" w:type="dxa"/>
            <w:vMerge/>
            <w:tcBorders>
              <w:left w:val="single" w:sz="4" w:space="0" w:color="auto"/>
              <w:right w:val="single" w:sz="4" w:space="0" w:color="auto"/>
            </w:tcBorders>
            <w:shd w:val="clear" w:color="auto" w:fill="FFCC99"/>
          </w:tcPr>
          <w:p w14:paraId="6C4417E5" w14:textId="77777777" w:rsidR="00352147" w:rsidRPr="00C115DF" w:rsidRDefault="00352147" w:rsidP="00732F7B">
            <w:pPr>
              <w:pStyle w:val="TableText0"/>
            </w:pPr>
          </w:p>
        </w:tc>
        <w:tc>
          <w:tcPr>
            <w:tcW w:w="3420" w:type="dxa"/>
            <w:tcBorders>
              <w:top w:val="single" w:sz="4" w:space="0" w:color="auto"/>
              <w:left w:val="single" w:sz="4" w:space="0" w:color="auto"/>
              <w:bottom w:val="single" w:sz="4" w:space="0" w:color="auto"/>
              <w:right w:val="single" w:sz="4" w:space="0" w:color="auto"/>
            </w:tcBorders>
          </w:tcPr>
          <w:p w14:paraId="0B558AC1" w14:textId="77777777" w:rsidR="00352147" w:rsidRPr="00C115DF" w:rsidRDefault="00352147" w:rsidP="00732F7B">
            <w:pPr>
              <w:pStyle w:val="TableText0"/>
            </w:pPr>
            <w:r w:rsidRPr="00C115DF">
              <w:t>Carbon sequestration through reforestation at 300 ha with native species</w:t>
            </w:r>
          </w:p>
        </w:tc>
        <w:tc>
          <w:tcPr>
            <w:tcW w:w="2002" w:type="dxa"/>
            <w:tcBorders>
              <w:top w:val="single" w:sz="4" w:space="0" w:color="auto"/>
              <w:left w:val="single" w:sz="4" w:space="0" w:color="auto"/>
              <w:bottom w:val="single" w:sz="4" w:space="0" w:color="auto"/>
              <w:right w:val="single" w:sz="4" w:space="0" w:color="auto"/>
            </w:tcBorders>
          </w:tcPr>
          <w:p w14:paraId="6BB8CA94" w14:textId="77777777" w:rsidR="00352147" w:rsidRPr="00C115DF" w:rsidRDefault="00352147" w:rsidP="00732F7B">
            <w:pPr>
              <w:pStyle w:val="TableText0"/>
              <w:rPr>
                <w:bCs/>
                <w:lang w:eastAsia="de-DE"/>
              </w:rPr>
            </w:pPr>
            <w:r w:rsidRPr="00C115DF">
              <w:rPr>
                <w:bCs/>
                <w:lang w:eastAsia="de-DE"/>
              </w:rPr>
              <w:t>0</w:t>
            </w:r>
          </w:p>
        </w:tc>
        <w:tc>
          <w:tcPr>
            <w:tcW w:w="4252" w:type="dxa"/>
            <w:tcBorders>
              <w:top w:val="single" w:sz="4" w:space="0" w:color="auto"/>
              <w:left w:val="single" w:sz="4" w:space="0" w:color="auto"/>
              <w:bottom w:val="single" w:sz="4" w:space="0" w:color="auto"/>
              <w:right w:val="single" w:sz="4" w:space="0" w:color="auto"/>
            </w:tcBorders>
          </w:tcPr>
          <w:p w14:paraId="2B408003" w14:textId="77777777" w:rsidR="00352147" w:rsidRPr="00C115DF" w:rsidRDefault="00352147" w:rsidP="00732F7B">
            <w:pPr>
              <w:pStyle w:val="TableText0"/>
              <w:rPr>
                <w:bCs/>
                <w:lang w:eastAsia="de-DE"/>
              </w:rPr>
            </w:pPr>
            <w:r w:rsidRPr="00C115DF">
              <w:rPr>
                <w:bCs/>
                <w:lang w:eastAsia="de-DE"/>
              </w:rPr>
              <w:t>129,000 tCO</w:t>
            </w:r>
            <w:r w:rsidRPr="00C115DF">
              <w:rPr>
                <w:bCs/>
                <w:vertAlign w:val="subscript"/>
                <w:lang w:eastAsia="de-DE"/>
              </w:rPr>
              <w:t>2</w:t>
            </w:r>
            <w:r w:rsidRPr="00C115DF">
              <w:rPr>
                <w:bCs/>
                <w:lang w:eastAsia="de-DE"/>
              </w:rPr>
              <w:t>eq</w:t>
            </w:r>
          </w:p>
        </w:tc>
        <w:tc>
          <w:tcPr>
            <w:tcW w:w="1326" w:type="dxa"/>
            <w:tcBorders>
              <w:top w:val="single" w:sz="4" w:space="0" w:color="auto"/>
              <w:left w:val="single" w:sz="4" w:space="0" w:color="auto"/>
              <w:bottom w:val="single" w:sz="4" w:space="0" w:color="auto"/>
              <w:right w:val="single" w:sz="4" w:space="0" w:color="auto"/>
            </w:tcBorders>
          </w:tcPr>
          <w:p w14:paraId="647BAA76" w14:textId="77777777" w:rsidR="00352147" w:rsidRPr="00C115DF" w:rsidRDefault="00352147" w:rsidP="00732F7B">
            <w:pPr>
              <w:pStyle w:val="TableText0"/>
            </w:pPr>
          </w:p>
        </w:tc>
        <w:tc>
          <w:tcPr>
            <w:tcW w:w="1690" w:type="dxa"/>
            <w:vMerge/>
            <w:tcBorders>
              <w:left w:val="single" w:sz="4" w:space="0" w:color="auto"/>
              <w:right w:val="single" w:sz="4" w:space="0" w:color="auto"/>
            </w:tcBorders>
          </w:tcPr>
          <w:p w14:paraId="7747539F" w14:textId="77777777" w:rsidR="00352147" w:rsidRPr="00C115DF" w:rsidRDefault="00352147" w:rsidP="00732F7B">
            <w:pPr>
              <w:pStyle w:val="TableText0"/>
            </w:pPr>
          </w:p>
        </w:tc>
      </w:tr>
      <w:tr w:rsidR="009D232A" w:rsidRPr="00C115DF" w14:paraId="4E665A8E" w14:textId="77777777" w:rsidTr="00352147">
        <w:trPr>
          <w:trHeight w:val="683"/>
        </w:trPr>
        <w:tc>
          <w:tcPr>
            <w:tcW w:w="2047" w:type="dxa"/>
            <w:vMerge w:val="restart"/>
            <w:tcBorders>
              <w:top w:val="single" w:sz="4" w:space="0" w:color="auto"/>
              <w:left w:val="single" w:sz="4" w:space="0" w:color="auto"/>
              <w:right w:val="single" w:sz="4" w:space="0" w:color="auto"/>
            </w:tcBorders>
            <w:shd w:val="clear" w:color="auto" w:fill="FFCC99"/>
          </w:tcPr>
          <w:p w14:paraId="27BC0F0E" w14:textId="77777777" w:rsidR="009D232A" w:rsidRPr="00C115DF" w:rsidRDefault="009D232A" w:rsidP="008A7F15">
            <w:pPr>
              <w:pStyle w:val="TableText0"/>
            </w:pPr>
            <w:r w:rsidRPr="00C115DF">
              <w:t xml:space="preserve">Outcome 3: </w:t>
            </w:r>
            <w:r w:rsidR="008A7F15" w:rsidRPr="00C115DF">
              <w:t>Improving policies, standards, and enforcement mechanisms for conservation and sustainable use of peat swamp forests</w:t>
            </w:r>
          </w:p>
        </w:tc>
        <w:tc>
          <w:tcPr>
            <w:tcW w:w="3420" w:type="dxa"/>
            <w:tcBorders>
              <w:top w:val="single" w:sz="4" w:space="0" w:color="auto"/>
              <w:left w:val="single" w:sz="4" w:space="0" w:color="auto"/>
              <w:bottom w:val="single" w:sz="4" w:space="0" w:color="auto"/>
              <w:right w:val="single" w:sz="4" w:space="0" w:color="auto"/>
            </w:tcBorders>
          </w:tcPr>
          <w:p w14:paraId="749A4122" w14:textId="77777777" w:rsidR="009D232A" w:rsidRPr="00C115DF" w:rsidRDefault="009D232A" w:rsidP="009D232A">
            <w:pPr>
              <w:pStyle w:val="TableText0"/>
            </w:pPr>
            <w:r w:rsidRPr="00C115DF">
              <w:t>Cross-sectoral WG for promoting a landscape approach to peatlands conservation and sustainable use</w:t>
            </w:r>
          </w:p>
        </w:tc>
        <w:tc>
          <w:tcPr>
            <w:tcW w:w="2002" w:type="dxa"/>
            <w:tcBorders>
              <w:top w:val="single" w:sz="4" w:space="0" w:color="auto"/>
              <w:left w:val="single" w:sz="4" w:space="0" w:color="auto"/>
              <w:bottom w:val="single" w:sz="4" w:space="0" w:color="auto"/>
              <w:right w:val="single" w:sz="4" w:space="0" w:color="auto"/>
            </w:tcBorders>
          </w:tcPr>
          <w:p w14:paraId="5CC1A644" w14:textId="77777777" w:rsidR="009D232A" w:rsidRPr="00C115DF" w:rsidRDefault="009D232A" w:rsidP="009D232A">
            <w:pPr>
              <w:pStyle w:val="TableText0"/>
            </w:pPr>
            <w:r w:rsidRPr="00C115DF">
              <w:t>Cross-sectoral platform exists in the form of National Wetland Management Committee, but no specific working group on landscape approach to peatlands conservation and sustainable use</w:t>
            </w:r>
          </w:p>
        </w:tc>
        <w:tc>
          <w:tcPr>
            <w:tcW w:w="4252" w:type="dxa"/>
            <w:tcBorders>
              <w:top w:val="single" w:sz="4" w:space="0" w:color="auto"/>
              <w:left w:val="single" w:sz="4" w:space="0" w:color="auto"/>
              <w:bottom w:val="single" w:sz="4" w:space="0" w:color="auto"/>
              <w:right w:val="single" w:sz="4" w:space="0" w:color="auto"/>
            </w:tcBorders>
          </w:tcPr>
          <w:p w14:paraId="0C1474B8" w14:textId="77777777" w:rsidR="009D232A" w:rsidRPr="00C115DF" w:rsidRDefault="009D232A" w:rsidP="009D232A">
            <w:pPr>
              <w:pStyle w:val="TableText0"/>
            </w:pPr>
            <w:r w:rsidRPr="00C115DF">
              <w:t>Working Group formed by Year 1</w:t>
            </w:r>
          </w:p>
        </w:tc>
        <w:tc>
          <w:tcPr>
            <w:tcW w:w="1326" w:type="dxa"/>
            <w:tcBorders>
              <w:top w:val="single" w:sz="4" w:space="0" w:color="auto"/>
              <w:left w:val="single" w:sz="4" w:space="0" w:color="auto"/>
              <w:bottom w:val="single" w:sz="4" w:space="0" w:color="auto"/>
              <w:right w:val="single" w:sz="4" w:space="0" w:color="auto"/>
            </w:tcBorders>
          </w:tcPr>
          <w:p w14:paraId="07CE6D8C" w14:textId="77777777" w:rsidR="009D232A" w:rsidRPr="00C115DF" w:rsidRDefault="009D232A" w:rsidP="009D232A">
            <w:pPr>
              <w:pStyle w:val="TableText0"/>
            </w:pPr>
            <w:r w:rsidRPr="00C115DF">
              <w:t>Minutes of meetings</w:t>
            </w:r>
          </w:p>
        </w:tc>
        <w:tc>
          <w:tcPr>
            <w:tcW w:w="1690" w:type="dxa"/>
            <w:vMerge w:val="restart"/>
            <w:tcBorders>
              <w:top w:val="single" w:sz="4" w:space="0" w:color="auto"/>
              <w:left w:val="single" w:sz="4" w:space="0" w:color="auto"/>
              <w:right w:val="single" w:sz="4" w:space="0" w:color="auto"/>
            </w:tcBorders>
          </w:tcPr>
          <w:p w14:paraId="154D37E7" w14:textId="77777777" w:rsidR="009D232A" w:rsidRPr="00C115DF" w:rsidRDefault="009D232A" w:rsidP="009D232A">
            <w:pPr>
              <w:pStyle w:val="TableText0"/>
            </w:pPr>
            <w:r w:rsidRPr="00C115DF">
              <w:t>Government cofinancing for the project is provided in a timely manner for development of the peatland inventory, and NSP</w:t>
            </w:r>
          </w:p>
        </w:tc>
      </w:tr>
      <w:tr w:rsidR="009D232A" w:rsidRPr="00C115DF" w14:paraId="23FA4729" w14:textId="77777777" w:rsidTr="00352147">
        <w:trPr>
          <w:trHeight w:val="683"/>
        </w:trPr>
        <w:tc>
          <w:tcPr>
            <w:tcW w:w="2047" w:type="dxa"/>
            <w:vMerge/>
            <w:tcBorders>
              <w:top w:val="single" w:sz="4" w:space="0" w:color="auto"/>
              <w:left w:val="single" w:sz="4" w:space="0" w:color="auto"/>
              <w:right w:val="single" w:sz="4" w:space="0" w:color="auto"/>
            </w:tcBorders>
            <w:shd w:val="clear" w:color="auto" w:fill="FFCC99"/>
          </w:tcPr>
          <w:p w14:paraId="47ACD7EC" w14:textId="77777777" w:rsidR="009D232A" w:rsidRPr="00C115DF" w:rsidRDefault="009D232A" w:rsidP="009D232A">
            <w:pPr>
              <w:pStyle w:val="TableText0"/>
            </w:pPr>
          </w:p>
        </w:tc>
        <w:tc>
          <w:tcPr>
            <w:tcW w:w="3420" w:type="dxa"/>
            <w:tcBorders>
              <w:top w:val="single" w:sz="4" w:space="0" w:color="auto"/>
              <w:left w:val="single" w:sz="4" w:space="0" w:color="auto"/>
              <w:bottom w:val="single" w:sz="4" w:space="0" w:color="auto"/>
              <w:right w:val="single" w:sz="4" w:space="0" w:color="auto"/>
            </w:tcBorders>
          </w:tcPr>
          <w:p w14:paraId="4CE44682" w14:textId="77777777" w:rsidR="009D232A" w:rsidRPr="00C115DF" w:rsidRDefault="009D232A" w:rsidP="009D232A">
            <w:pPr>
              <w:pStyle w:val="TableText0"/>
            </w:pPr>
            <w:r w:rsidRPr="00C115DF">
              <w:t>Criteria and methodologies for assessment of peatlands’ state, function and services that take into account full range of ecosystem services</w:t>
            </w:r>
          </w:p>
        </w:tc>
        <w:tc>
          <w:tcPr>
            <w:tcW w:w="2002" w:type="dxa"/>
            <w:tcBorders>
              <w:top w:val="single" w:sz="4" w:space="0" w:color="auto"/>
              <w:left w:val="single" w:sz="4" w:space="0" w:color="auto"/>
              <w:bottom w:val="single" w:sz="4" w:space="0" w:color="auto"/>
              <w:right w:val="single" w:sz="4" w:space="0" w:color="auto"/>
            </w:tcBorders>
          </w:tcPr>
          <w:p w14:paraId="6C71D7E5" w14:textId="77777777" w:rsidR="009D232A" w:rsidRPr="00C115DF" w:rsidRDefault="009D232A" w:rsidP="009D232A">
            <w:pPr>
              <w:pStyle w:val="TableText0"/>
            </w:pPr>
            <w:r w:rsidRPr="00C115DF">
              <w:t>No documented criteria exist</w:t>
            </w:r>
          </w:p>
        </w:tc>
        <w:tc>
          <w:tcPr>
            <w:tcW w:w="4252" w:type="dxa"/>
            <w:tcBorders>
              <w:top w:val="single" w:sz="4" w:space="0" w:color="auto"/>
              <w:left w:val="single" w:sz="4" w:space="0" w:color="auto"/>
              <w:bottom w:val="single" w:sz="4" w:space="0" w:color="auto"/>
              <w:right w:val="single" w:sz="4" w:space="0" w:color="auto"/>
            </w:tcBorders>
          </w:tcPr>
          <w:p w14:paraId="667450E5" w14:textId="77777777" w:rsidR="009D232A" w:rsidRPr="00C115DF" w:rsidRDefault="009D232A" w:rsidP="009D232A">
            <w:pPr>
              <w:pStyle w:val="TableText0"/>
            </w:pPr>
            <w:r w:rsidRPr="00C115DF">
              <w:t>Criteria and methodology endorsed by Year 2 and includes ecological criteria</w:t>
            </w:r>
          </w:p>
        </w:tc>
        <w:tc>
          <w:tcPr>
            <w:tcW w:w="1326" w:type="dxa"/>
            <w:tcBorders>
              <w:top w:val="single" w:sz="4" w:space="0" w:color="auto"/>
              <w:left w:val="single" w:sz="4" w:space="0" w:color="auto"/>
              <w:bottom w:val="single" w:sz="4" w:space="0" w:color="auto"/>
              <w:right w:val="single" w:sz="4" w:space="0" w:color="auto"/>
            </w:tcBorders>
          </w:tcPr>
          <w:p w14:paraId="17503FD4" w14:textId="77777777" w:rsidR="009D232A" w:rsidRPr="00C115DF" w:rsidRDefault="009D232A" w:rsidP="009D232A">
            <w:pPr>
              <w:pStyle w:val="TableText0"/>
            </w:pPr>
            <w:r w:rsidRPr="00C115DF">
              <w:t xml:space="preserve">Endorsement  of criteria by National Technical </w:t>
            </w:r>
            <w:r w:rsidRPr="00C115DF">
              <w:lastRenderedPageBreak/>
              <w:t xml:space="preserve">Wetland Committee </w:t>
            </w:r>
          </w:p>
        </w:tc>
        <w:tc>
          <w:tcPr>
            <w:tcW w:w="1690" w:type="dxa"/>
            <w:vMerge/>
            <w:tcBorders>
              <w:top w:val="single" w:sz="4" w:space="0" w:color="auto"/>
              <w:left w:val="single" w:sz="4" w:space="0" w:color="auto"/>
              <w:right w:val="single" w:sz="4" w:space="0" w:color="auto"/>
            </w:tcBorders>
          </w:tcPr>
          <w:p w14:paraId="7CAD6B4C" w14:textId="77777777" w:rsidR="009D232A" w:rsidRPr="00C115DF" w:rsidRDefault="009D232A" w:rsidP="009D232A">
            <w:pPr>
              <w:pStyle w:val="TableText0"/>
            </w:pPr>
          </w:p>
        </w:tc>
      </w:tr>
      <w:tr w:rsidR="009D232A" w:rsidRPr="00C115DF" w14:paraId="3CBAA609" w14:textId="77777777" w:rsidTr="00352147">
        <w:trPr>
          <w:trHeight w:val="683"/>
        </w:trPr>
        <w:tc>
          <w:tcPr>
            <w:tcW w:w="2047" w:type="dxa"/>
            <w:vMerge/>
            <w:tcBorders>
              <w:top w:val="single" w:sz="4" w:space="0" w:color="auto"/>
              <w:left w:val="single" w:sz="4" w:space="0" w:color="auto"/>
              <w:right w:val="single" w:sz="4" w:space="0" w:color="auto"/>
            </w:tcBorders>
            <w:shd w:val="clear" w:color="auto" w:fill="FFCC99"/>
          </w:tcPr>
          <w:p w14:paraId="5388AFCF" w14:textId="77777777" w:rsidR="009D232A" w:rsidRPr="00C115DF" w:rsidRDefault="009D232A" w:rsidP="009D232A">
            <w:pPr>
              <w:pStyle w:val="TableText0"/>
            </w:pPr>
          </w:p>
        </w:tc>
        <w:tc>
          <w:tcPr>
            <w:tcW w:w="3420" w:type="dxa"/>
            <w:tcBorders>
              <w:top w:val="single" w:sz="4" w:space="0" w:color="auto"/>
              <w:left w:val="single" w:sz="4" w:space="0" w:color="auto"/>
              <w:bottom w:val="single" w:sz="4" w:space="0" w:color="auto"/>
              <w:right w:val="single" w:sz="4" w:space="0" w:color="auto"/>
            </w:tcBorders>
          </w:tcPr>
          <w:p w14:paraId="3DCD6FB7" w14:textId="77777777" w:rsidR="009D232A" w:rsidRPr="00C115DF" w:rsidRDefault="009D232A" w:rsidP="009D232A">
            <w:pPr>
              <w:pStyle w:val="TableText0"/>
            </w:pPr>
            <w:r w:rsidRPr="00C115DF">
              <w:t>Inventory of all peatlands</w:t>
            </w:r>
          </w:p>
        </w:tc>
        <w:tc>
          <w:tcPr>
            <w:tcW w:w="2002" w:type="dxa"/>
            <w:tcBorders>
              <w:top w:val="single" w:sz="4" w:space="0" w:color="auto"/>
              <w:left w:val="single" w:sz="4" w:space="0" w:color="auto"/>
              <w:bottom w:val="single" w:sz="4" w:space="0" w:color="auto"/>
              <w:right w:val="single" w:sz="4" w:space="0" w:color="auto"/>
            </w:tcBorders>
          </w:tcPr>
          <w:p w14:paraId="0D439F51" w14:textId="77777777" w:rsidR="009D232A" w:rsidRPr="00C115DF" w:rsidRDefault="009D232A" w:rsidP="009D232A">
            <w:pPr>
              <w:pStyle w:val="TableText0"/>
            </w:pPr>
            <w:r w:rsidRPr="00C115DF">
              <w:t>Outdated listing of peatlands exist</w:t>
            </w:r>
            <w:r w:rsidR="008A7F15" w:rsidRPr="00C115DF">
              <w:t>s</w:t>
            </w:r>
            <w:r w:rsidRPr="00C115DF">
              <w:t xml:space="preserve"> and it is spotty (not comprehensive)</w:t>
            </w:r>
          </w:p>
        </w:tc>
        <w:tc>
          <w:tcPr>
            <w:tcW w:w="4252" w:type="dxa"/>
            <w:tcBorders>
              <w:top w:val="single" w:sz="4" w:space="0" w:color="auto"/>
              <w:left w:val="single" w:sz="4" w:space="0" w:color="auto"/>
              <w:bottom w:val="single" w:sz="4" w:space="0" w:color="auto"/>
              <w:right w:val="single" w:sz="4" w:space="0" w:color="auto"/>
            </w:tcBorders>
          </w:tcPr>
          <w:p w14:paraId="7643A61D" w14:textId="77777777" w:rsidR="009D232A" w:rsidRPr="00C115DF" w:rsidRDefault="009D232A" w:rsidP="009D232A">
            <w:pPr>
              <w:pStyle w:val="TableText0"/>
            </w:pPr>
            <w:r w:rsidRPr="00C115DF">
              <w:t>Current and comprehensive listing of peatlands status, functions, services (based on above criteria) by Year 3</w:t>
            </w:r>
          </w:p>
        </w:tc>
        <w:tc>
          <w:tcPr>
            <w:tcW w:w="1326" w:type="dxa"/>
            <w:tcBorders>
              <w:top w:val="single" w:sz="4" w:space="0" w:color="auto"/>
              <w:left w:val="single" w:sz="4" w:space="0" w:color="auto"/>
              <w:bottom w:val="single" w:sz="4" w:space="0" w:color="auto"/>
              <w:right w:val="single" w:sz="4" w:space="0" w:color="auto"/>
            </w:tcBorders>
          </w:tcPr>
          <w:p w14:paraId="1C488F83" w14:textId="77777777" w:rsidR="009D232A" w:rsidRPr="00C115DF" w:rsidRDefault="009D232A" w:rsidP="009D232A">
            <w:pPr>
              <w:pStyle w:val="TableText0"/>
            </w:pPr>
            <w:r w:rsidRPr="00C115DF">
              <w:t>Database with GIS maps</w:t>
            </w:r>
          </w:p>
        </w:tc>
        <w:tc>
          <w:tcPr>
            <w:tcW w:w="1690" w:type="dxa"/>
            <w:vMerge/>
            <w:tcBorders>
              <w:top w:val="single" w:sz="4" w:space="0" w:color="auto"/>
              <w:left w:val="single" w:sz="4" w:space="0" w:color="auto"/>
              <w:right w:val="single" w:sz="4" w:space="0" w:color="auto"/>
            </w:tcBorders>
          </w:tcPr>
          <w:p w14:paraId="26B65A80" w14:textId="77777777" w:rsidR="009D232A" w:rsidRPr="00C115DF" w:rsidRDefault="009D232A" w:rsidP="009D232A">
            <w:pPr>
              <w:pStyle w:val="TableText0"/>
            </w:pPr>
          </w:p>
        </w:tc>
      </w:tr>
      <w:tr w:rsidR="009D232A" w:rsidRPr="00C115DF" w14:paraId="19AD2141" w14:textId="77777777" w:rsidTr="00352147">
        <w:trPr>
          <w:trHeight w:val="683"/>
        </w:trPr>
        <w:tc>
          <w:tcPr>
            <w:tcW w:w="2047" w:type="dxa"/>
            <w:vMerge/>
            <w:tcBorders>
              <w:left w:val="single" w:sz="4" w:space="0" w:color="auto"/>
              <w:right w:val="single" w:sz="4" w:space="0" w:color="auto"/>
            </w:tcBorders>
            <w:shd w:val="clear" w:color="auto" w:fill="FFCC99"/>
          </w:tcPr>
          <w:p w14:paraId="5F807053" w14:textId="77777777" w:rsidR="009D232A" w:rsidRPr="00C115DF" w:rsidRDefault="009D232A" w:rsidP="009D232A">
            <w:pPr>
              <w:pStyle w:val="TableText0"/>
            </w:pPr>
          </w:p>
        </w:tc>
        <w:tc>
          <w:tcPr>
            <w:tcW w:w="3420" w:type="dxa"/>
            <w:tcBorders>
              <w:top w:val="single" w:sz="4" w:space="0" w:color="auto"/>
              <w:left w:val="single" w:sz="4" w:space="0" w:color="auto"/>
              <w:bottom w:val="single" w:sz="4" w:space="0" w:color="auto"/>
              <w:right w:val="single" w:sz="4" w:space="0" w:color="auto"/>
            </w:tcBorders>
          </w:tcPr>
          <w:p w14:paraId="5D61FDD0" w14:textId="77777777" w:rsidR="009D232A" w:rsidRPr="00C115DF" w:rsidRDefault="009D232A" w:rsidP="009D232A">
            <w:pPr>
              <w:pStyle w:val="TableText0"/>
            </w:pPr>
            <w:r w:rsidRPr="00C115DF">
              <w:t>National Strategy for Peat swamps</w:t>
            </w:r>
          </w:p>
        </w:tc>
        <w:tc>
          <w:tcPr>
            <w:tcW w:w="2002" w:type="dxa"/>
            <w:tcBorders>
              <w:top w:val="single" w:sz="4" w:space="0" w:color="auto"/>
              <w:left w:val="single" w:sz="4" w:space="0" w:color="auto"/>
              <w:bottom w:val="single" w:sz="4" w:space="0" w:color="auto"/>
              <w:right w:val="single" w:sz="4" w:space="0" w:color="auto"/>
            </w:tcBorders>
          </w:tcPr>
          <w:p w14:paraId="1352F05A" w14:textId="77777777" w:rsidR="009D232A" w:rsidRPr="00C115DF" w:rsidRDefault="009D232A" w:rsidP="009D232A">
            <w:pPr>
              <w:pStyle w:val="TableText0"/>
            </w:pPr>
            <w:r w:rsidRPr="00C115DF">
              <w:t xml:space="preserve">None </w:t>
            </w:r>
          </w:p>
        </w:tc>
        <w:tc>
          <w:tcPr>
            <w:tcW w:w="4252" w:type="dxa"/>
            <w:tcBorders>
              <w:top w:val="single" w:sz="4" w:space="0" w:color="auto"/>
              <w:left w:val="single" w:sz="4" w:space="0" w:color="auto"/>
              <w:bottom w:val="single" w:sz="4" w:space="0" w:color="auto"/>
              <w:right w:val="single" w:sz="4" w:space="0" w:color="auto"/>
            </w:tcBorders>
          </w:tcPr>
          <w:p w14:paraId="6FDB73BA" w14:textId="77777777" w:rsidR="009D232A" w:rsidRPr="00C115DF" w:rsidRDefault="009D232A" w:rsidP="009D232A">
            <w:pPr>
              <w:pStyle w:val="TableText0"/>
            </w:pPr>
            <w:r w:rsidRPr="00C115DF">
              <w:t>New 20-year strategy that takes economic and ecological benefits into account in determining use of peatlands</w:t>
            </w:r>
          </w:p>
        </w:tc>
        <w:tc>
          <w:tcPr>
            <w:tcW w:w="1326" w:type="dxa"/>
            <w:tcBorders>
              <w:top w:val="single" w:sz="4" w:space="0" w:color="auto"/>
              <w:left w:val="single" w:sz="4" w:space="0" w:color="auto"/>
              <w:bottom w:val="single" w:sz="4" w:space="0" w:color="auto"/>
              <w:right w:val="single" w:sz="4" w:space="0" w:color="auto"/>
            </w:tcBorders>
          </w:tcPr>
          <w:p w14:paraId="50F387E7" w14:textId="77777777" w:rsidR="009D232A" w:rsidRPr="00C115DF" w:rsidRDefault="009D232A" w:rsidP="00984291">
            <w:pPr>
              <w:pStyle w:val="TableText0"/>
            </w:pPr>
            <w:r w:rsidRPr="00C115DF">
              <w:t xml:space="preserve">Strategy approved and adopted by </w:t>
            </w:r>
            <w:r w:rsidR="00984291" w:rsidRPr="00C115DF">
              <w:t>NEB</w:t>
            </w:r>
          </w:p>
        </w:tc>
        <w:tc>
          <w:tcPr>
            <w:tcW w:w="1690" w:type="dxa"/>
            <w:vMerge/>
            <w:tcBorders>
              <w:left w:val="single" w:sz="4" w:space="0" w:color="auto"/>
              <w:right w:val="single" w:sz="4" w:space="0" w:color="auto"/>
            </w:tcBorders>
          </w:tcPr>
          <w:p w14:paraId="29B180F6" w14:textId="77777777" w:rsidR="009D232A" w:rsidRPr="00C115DF" w:rsidRDefault="009D232A" w:rsidP="009D232A">
            <w:pPr>
              <w:pStyle w:val="TableText0"/>
            </w:pPr>
          </w:p>
        </w:tc>
      </w:tr>
    </w:tbl>
    <w:p w14:paraId="21E183D2" w14:textId="77777777" w:rsidR="00A3225E" w:rsidRPr="00C115DF" w:rsidRDefault="00700EBA" w:rsidP="009557D5">
      <w:pPr>
        <w:pStyle w:val="Notestotable"/>
        <w:rPr>
          <w:b/>
        </w:rPr>
      </w:pPr>
      <w:r w:rsidRPr="00C115DF">
        <w:t xml:space="preserve">Note: Further explanation of how the project will mitigate risks is in Annex </w:t>
      </w:r>
      <w:r w:rsidR="00B05E55" w:rsidRPr="00C115DF">
        <w:t>9</w:t>
      </w:r>
      <w:r w:rsidRPr="00C115DF">
        <w:t xml:space="preserve"> on Risk Analysis.</w:t>
      </w:r>
      <w:r w:rsidR="00A3225E" w:rsidRPr="00C115DF">
        <w:br w:type="page"/>
      </w:r>
    </w:p>
    <w:p w14:paraId="638AD485" w14:textId="77777777" w:rsidR="00A3225E" w:rsidRDefault="00A3225E" w:rsidP="00897378">
      <w:pPr>
        <w:pStyle w:val="Heading10"/>
      </w:pPr>
      <w:bookmarkStart w:id="63" w:name="_Toc384025522"/>
      <w:bookmarkStart w:id="64" w:name="_Toc405274859"/>
      <w:r w:rsidRPr="00C115DF">
        <w:rPr>
          <w:sz w:val="20"/>
        </w:rPr>
        <w:lastRenderedPageBreak/>
        <w:t>4.</w:t>
      </w:r>
      <w:r w:rsidRPr="00C115DF">
        <w:rPr>
          <w:sz w:val="20"/>
        </w:rPr>
        <w:tab/>
      </w:r>
      <w:r w:rsidRPr="00C115DF">
        <w:t>Total budget and work plan</w:t>
      </w:r>
      <w:bookmarkEnd w:id="63"/>
      <w:bookmarkEnd w:id="64"/>
    </w:p>
    <w:tbl>
      <w:tblPr>
        <w:tblW w:w="148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900"/>
        <w:gridCol w:w="293"/>
        <w:gridCol w:w="607"/>
        <w:gridCol w:w="900"/>
        <w:gridCol w:w="1350"/>
        <w:gridCol w:w="226"/>
        <w:gridCol w:w="236"/>
        <w:gridCol w:w="2058"/>
        <w:gridCol w:w="352"/>
        <w:gridCol w:w="685"/>
        <w:gridCol w:w="1037"/>
        <w:gridCol w:w="1037"/>
        <w:gridCol w:w="1037"/>
        <w:gridCol w:w="1180"/>
        <w:gridCol w:w="972"/>
        <w:gridCol w:w="48"/>
      </w:tblGrid>
      <w:tr w:rsidR="004E739C" w:rsidRPr="002D349B" w14:paraId="19F29A22" w14:textId="77777777" w:rsidTr="004E739C">
        <w:trPr>
          <w:gridAfter w:val="1"/>
          <w:wAfter w:w="48" w:type="dxa"/>
          <w:cantSplit/>
          <w:trHeight w:val="321"/>
        </w:trPr>
        <w:tc>
          <w:tcPr>
            <w:tcW w:w="3173" w:type="dxa"/>
            <w:gridSpan w:val="3"/>
            <w:tcBorders>
              <w:bottom w:val="single" w:sz="4" w:space="0" w:color="auto"/>
            </w:tcBorders>
            <w:shd w:val="clear" w:color="auto" w:fill="D9D9D9" w:themeFill="background1" w:themeFillShade="D9"/>
            <w:noWrap/>
            <w:vAlign w:val="center"/>
          </w:tcPr>
          <w:p w14:paraId="6007EC39" w14:textId="77777777" w:rsidR="004E739C" w:rsidRPr="002D349B" w:rsidRDefault="004E739C" w:rsidP="004E739C">
            <w:pPr>
              <w:jc w:val="both"/>
              <w:rPr>
                <w:rFonts w:eastAsia="SimSun"/>
                <w:sz w:val="20"/>
                <w:szCs w:val="20"/>
                <w:lang w:val="en-GB"/>
              </w:rPr>
            </w:pPr>
            <w:r w:rsidRPr="002D349B">
              <w:rPr>
                <w:rFonts w:eastAsia="SimSun"/>
                <w:b/>
                <w:bCs/>
                <w:sz w:val="20"/>
                <w:szCs w:val="20"/>
                <w:lang w:val="en-GB"/>
              </w:rPr>
              <w:t xml:space="preserve">Atlas Award ID and </w:t>
            </w:r>
            <w:r w:rsidRPr="002D349B">
              <w:rPr>
                <w:rFonts w:eastAsia="SimSun"/>
                <w:b/>
                <w:sz w:val="20"/>
                <w:szCs w:val="20"/>
                <w:lang w:val="en-GB"/>
              </w:rPr>
              <w:t>Project ID</w:t>
            </w:r>
          </w:p>
        </w:tc>
        <w:tc>
          <w:tcPr>
            <w:tcW w:w="3083" w:type="dxa"/>
            <w:gridSpan w:val="4"/>
            <w:tcBorders>
              <w:bottom w:val="single" w:sz="4" w:space="0" w:color="auto"/>
            </w:tcBorders>
            <w:shd w:val="clear" w:color="auto" w:fill="auto"/>
            <w:vAlign w:val="center"/>
          </w:tcPr>
          <w:p w14:paraId="2AFE34DA" w14:textId="77777777" w:rsidR="004E739C" w:rsidRPr="002D349B" w:rsidRDefault="004E739C" w:rsidP="004E739C">
            <w:pPr>
              <w:rPr>
                <w:sz w:val="20"/>
                <w:szCs w:val="20"/>
                <w:lang w:val="en-GB"/>
              </w:rPr>
            </w:pPr>
            <w:r w:rsidRPr="002D349B">
              <w:rPr>
                <w:sz w:val="20"/>
                <w:szCs w:val="20"/>
                <w:lang w:val="en-GB"/>
              </w:rPr>
              <w:t xml:space="preserve">Atlas Award ID: </w:t>
            </w:r>
            <w:r w:rsidRPr="002D349B">
              <w:rPr>
                <w:sz w:val="20"/>
                <w:szCs w:val="20"/>
                <w:lang w:val="en-GB"/>
              </w:rPr>
              <w:tab/>
            </w:r>
            <w:r>
              <w:rPr>
                <w:sz w:val="20"/>
                <w:szCs w:val="20"/>
                <w:lang w:val="en-GB"/>
              </w:rPr>
              <w:t>00084475</w:t>
            </w:r>
          </w:p>
          <w:p w14:paraId="753E697B" w14:textId="77777777" w:rsidR="004E739C" w:rsidRPr="002D349B" w:rsidRDefault="004E739C" w:rsidP="004E739C">
            <w:pPr>
              <w:rPr>
                <w:rFonts w:eastAsia="SimSun"/>
                <w:bCs/>
                <w:color w:val="FF0000"/>
                <w:sz w:val="20"/>
                <w:szCs w:val="20"/>
                <w:lang w:val="en-GB"/>
              </w:rPr>
            </w:pPr>
            <w:r w:rsidRPr="002D349B">
              <w:rPr>
                <w:sz w:val="20"/>
                <w:szCs w:val="20"/>
                <w:lang w:val="en-GB"/>
              </w:rPr>
              <w:t xml:space="preserve">Project ID: </w:t>
            </w:r>
            <w:r>
              <w:rPr>
                <w:sz w:val="20"/>
                <w:szCs w:val="20"/>
                <w:lang w:val="en-GB"/>
              </w:rPr>
              <w:t>00092458</w:t>
            </w:r>
          </w:p>
        </w:tc>
        <w:tc>
          <w:tcPr>
            <w:tcW w:w="236" w:type="dxa"/>
            <w:vMerge w:val="restart"/>
            <w:tcBorders>
              <w:top w:val="nil"/>
              <w:bottom w:val="single" w:sz="4" w:space="0" w:color="auto"/>
            </w:tcBorders>
            <w:vAlign w:val="center"/>
          </w:tcPr>
          <w:p w14:paraId="76618F2A" w14:textId="77777777" w:rsidR="004E739C" w:rsidRPr="002D349B" w:rsidRDefault="004E739C" w:rsidP="004E739C">
            <w:pPr>
              <w:jc w:val="both"/>
              <w:rPr>
                <w:rFonts w:eastAsia="SimSun"/>
                <w:b/>
                <w:bCs/>
                <w:sz w:val="20"/>
                <w:szCs w:val="20"/>
                <w:lang w:val="en-GB"/>
              </w:rPr>
            </w:pPr>
          </w:p>
        </w:tc>
        <w:tc>
          <w:tcPr>
            <w:tcW w:w="2410" w:type="dxa"/>
            <w:gridSpan w:val="2"/>
            <w:vMerge w:val="restart"/>
            <w:tcBorders>
              <w:bottom w:val="single" w:sz="4" w:space="0" w:color="auto"/>
            </w:tcBorders>
            <w:shd w:val="clear" w:color="auto" w:fill="D9D9D9" w:themeFill="background1" w:themeFillShade="D9"/>
            <w:vAlign w:val="center"/>
          </w:tcPr>
          <w:p w14:paraId="17BE2549" w14:textId="77777777" w:rsidR="004E739C" w:rsidRPr="002D349B" w:rsidRDefault="004E739C" w:rsidP="004E739C">
            <w:pPr>
              <w:jc w:val="both"/>
              <w:rPr>
                <w:rFonts w:eastAsia="SimSun"/>
                <w:b/>
                <w:bCs/>
                <w:sz w:val="20"/>
                <w:szCs w:val="20"/>
                <w:lang w:val="en-GB"/>
              </w:rPr>
            </w:pPr>
            <w:r w:rsidRPr="002D349B">
              <w:rPr>
                <w:rFonts w:eastAsia="SimSun"/>
                <w:b/>
                <w:sz w:val="20"/>
                <w:szCs w:val="20"/>
                <w:lang w:val="en-GB"/>
              </w:rPr>
              <w:t>Project Title:</w:t>
            </w:r>
          </w:p>
        </w:tc>
        <w:tc>
          <w:tcPr>
            <w:tcW w:w="5948" w:type="dxa"/>
            <w:gridSpan w:val="6"/>
            <w:vMerge w:val="restart"/>
            <w:tcBorders>
              <w:bottom w:val="single" w:sz="4" w:space="0" w:color="auto"/>
            </w:tcBorders>
            <w:vAlign w:val="center"/>
          </w:tcPr>
          <w:p w14:paraId="74A93211" w14:textId="77777777" w:rsidR="004E739C" w:rsidRPr="002D349B" w:rsidRDefault="006D0939" w:rsidP="004E739C">
            <w:pPr>
              <w:jc w:val="both"/>
              <w:rPr>
                <w:sz w:val="20"/>
                <w:szCs w:val="20"/>
                <w:lang w:val="en-GB"/>
              </w:rPr>
            </w:pPr>
            <w:r w:rsidRPr="00C115DF">
              <w:rPr>
                <w:rFonts w:ascii="Arial" w:hAnsi="Arial" w:cs="Arial"/>
                <w:sz w:val="20"/>
                <w:szCs w:val="20"/>
              </w:rPr>
              <w:t>Maximizing carbon sink capacity and conserving biodiversity through sustainable conservation, restoration, and management of peat swamp ecosystems</w:t>
            </w:r>
          </w:p>
        </w:tc>
      </w:tr>
      <w:tr w:rsidR="004E739C" w:rsidRPr="002D349B" w14:paraId="329E9D31" w14:textId="77777777" w:rsidTr="004E739C">
        <w:trPr>
          <w:gridAfter w:val="1"/>
          <w:wAfter w:w="48" w:type="dxa"/>
          <w:cantSplit/>
          <w:trHeight w:val="266"/>
        </w:trPr>
        <w:tc>
          <w:tcPr>
            <w:tcW w:w="3173" w:type="dxa"/>
            <w:gridSpan w:val="3"/>
            <w:shd w:val="clear" w:color="auto" w:fill="D9D9D9" w:themeFill="background1" w:themeFillShade="D9"/>
            <w:noWrap/>
            <w:vAlign w:val="center"/>
          </w:tcPr>
          <w:p w14:paraId="0B0FC9D2" w14:textId="77777777" w:rsidR="004E739C" w:rsidRPr="002D349B" w:rsidRDefault="004E739C" w:rsidP="004E739C">
            <w:pPr>
              <w:jc w:val="both"/>
              <w:rPr>
                <w:rFonts w:eastAsia="SimSun"/>
                <w:sz w:val="20"/>
                <w:szCs w:val="20"/>
                <w:lang w:val="en-GB"/>
              </w:rPr>
            </w:pPr>
            <w:r w:rsidRPr="002D349B">
              <w:rPr>
                <w:rFonts w:eastAsia="SimSun"/>
                <w:b/>
                <w:sz w:val="20"/>
                <w:szCs w:val="20"/>
                <w:lang w:val="en-GB"/>
              </w:rPr>
              <w:t>PIMS #:</w:t>
            </w:r>
          </w:p>
        </w:tc>
        <w:tc>
          <w:tcPr>
            <w:tcW w:w="3083" w:type="dxa"/>
            <w:gridSpan w:val="4"/>
            <w:shd w:val="clear" w:color="auto" w:fill="auto"/>
            <w:noWrap/>
            <w:vAlign w:val="center"/>
          </w:tcPr>
          <w:p w14:paraId="77BE2AFE" w14:textId="77777777" w:rsidR="004E739C" w:rsidRPr="004E739C" w:rsidRDefault="006D0939" w:rsidP="004E739C">
            <w:pPr>
              <w:rPr>
                <w:rFonts w:ascii="Times New Roman Bold" w:hAnsi="Times New Roman Bold"/>
                <w:bCs/>
                <w:caps/>
                <w:sz w:val="20"/>
                <w:szCs w:val="20"/>
                <w:lang w:val="en-GB"/>
              </w:rPr>
            </w:pPr>
            <w:r>
              <w:rPr>
                <w:sz w:val="20"/>
                <w:szCs w:val="20"/>
                <w:lang w:val="en-GB"/>
              </w:rPr>
              <w:t>4951</w:t>
            </w:r>
          </w:p>
        </w:tc>
        <w:tc>
          <w:tcPr>
            <w:tcW w:w="236" w:type="dxa"/>
            <w:vMerge/>
            <w:vAlign w:val="center"/>
          </w:tcPr>
          <w:p w14:paraId="55844AD5" w14:textId="77777777" w:rsidR="004E739C" w:rsidRPr="002D349B" w:rsidRDefault="004E739C" w:rsidP="004E739C">
            <w:pPr>
              <w:jc w:val="both"/>
              <w:rPr>
                <w:rFonts w:eastAsia="SimSun"/>
                <w:b/>
                <w:sz w:val="20"/>
                <w:szCs w:val="20"/>
                <w:lang w:val="en-GB"/>
              </w:rPr>
            </w:pPr>
          </w:p>
        </w:tc>
        <w:tc>
          <w:tcPr>
            <w:tcW w:w="2410" w:type="dxa"/>
            <w:gridSpan w:val="2"/>
            <w:vMerge/>
            <w:tcBorders>
              <w:bottom w:val="single" w:sz="4" w:space="0" w:color="auto"/>
            </w:tcBorders>
            <w:shd w:val="clear" w:color="auto" w:fill="D9D9D9" w:themeFill="background1" w:themeFillShade="D9"/>
            <w:vAlign w:val="center"/>
          </w:tcPr>
          <w:p w14:paraId="4F37B142" w14:textId="77777777" w:rsidR="004E739C" w:rsidRPr="002D349B" w:rsidRDefault="004E739C" w:rsidP="004E739C">
            <w:pPr>
              <w:rPr>
                <w:rFonts w:eastAsia="SimSun"/>
                <w:b/>
                <w:sz w:val="20"/>
                <w:szCs w:val="20"/>
                <w:lang w:val="en-GB"/>
              </w:rPr>
            </w:pPr>
          </w:p>
        </w:tc>
        <w:tc>
          <w:tcPr>
            <w:tcW w:w="5948" w:type="dxa"/>
            <w:gridSpan w:val="6"/>
            <w:vMerge/>
            <w:tcBorders>
              <w:bottom w:val="single" w:sz="4" w:space="0" w:color="auto"/>
            </w:tcBorders>
            <w:vAlign w:val="center"/>
          </w:tcPr>
          <w:p w14:paraId="26980FB0" w14:textId="77777777" w:rsidR="004E739C" w:rsidRPr="002D349B" w:rsidRDefault="004E739C" w:rsidP="004E739C">
            <w:pPr>
              <w:jc w:val="both"/>
              <w:rPr>
                <w:sz w:val="20"/>
                <w:szCs w:val="20"/>
                <w:lang w:val="en-GB"/>
              </w:rPr>
            </w:pPr>
          </w:p>
        </w:tc>
      </w:tr>
      <w:tr w:rsidR="004E739C" w:rsidRPr="002D349B" w14:paraId="3E0942BA" w14:textId="77777777" w:rsidTr="004E739C">
        <w:trPr>
          <w:gridAfter w:val="1"/>
          <w:wAfter w:w="48" w:type="dxa"/>
          <w:cantSplit/>
          <w:trHeight w:val="241"/>
        </w:trPr>
        <w:tc>
          <w:tcPr>
            <w:tcW w:w="3173" w:type="dxa"/>
            <w:gridSpan w:val="3"/>
            <w:shd w:val="clear" w:color="auto" w:fill="D9D9D9" w:themeFill="background1" w:themeFillShade="D9"/>
            <w:noWrap/>
            <w:vAlign w:val="center"/>
          </w:tcPr>
          <w:p w14:paraId="0A013ADE" w14:textId="77777777" w:rsidR="004E739C" w:rsidRPr="002D349B" w:rsidRDefault="004E739C" w:rsidP="004E739C">
            <w:pPr>
              <w:jc w:val="both"/>
              <w:rPr>
                <w:rFonts w:eastAsia="SimSun"/>
                <w:b/>
                <w:sz w:val="20"/>
                <w:szCs w:val="20"/>
                <w:lang w:val="en-GB"/>
              </w:rPr>
            </w:pPr>
            <w:r w:rsidRPr="002D349B">
              <w:rPr>
                <w:rFonts w:eastAsia="SimSun"/>
                <w:b/>
                <w:bCs/>
                <w:sz w:val="20"/>
                <w:szCs w:val="20"/>
                <w:lang w:val="en-GB"/>
              </w:rPr>
              <w:t>Business Unit:</w:t>
            </w:r>
          </w:p>
        </w:tc>
        <w:tc>
          <w:tcPr>
            <w:tcW w:w="3083" w:type="dxa"/>
            <w:gridSpan w:val="4"/>
            <w:shd w:val="clear" w:color="auto" w:fill="auto"/>
            <w:noWrap/>
            <w:vAlign w:val="center"/>
          </w:tcPr>
          <w:p w14:paraId="6C3C16DC" w14:textId="77777777" w:rsidR="004E739C" w:rsidRPr="002D349B" w:rsidRDefault="004E739C" w:rsidP="004E739C">
            <w:pPr>
              <w:jc w:val="both"/>
              <w:rPr>
                <w:sz w:val="20"/>
                <w:szCs w:val="20"/>
                <w:lang w:val="en-GB"/>
              </w:rPr>
            </w:pPr>
            <w:r>
              <w:rPr>
                <w:sz w:val="20"/>
                <w:szCs w:val="20"/>
                <w:lang w:val="en-GB"/>
              </w:rPr>
              <w:t>THA</w:t>
            </w:r>
            <w:r w:rsidRPr="00945C15">
              <w:rPr>
                <w:sz w:val="20"/>
                <w:szCs w:val="20"/>
                <w:lang w:val="en-GB"/>
              </w:rPr>
              <w:t>10</w:t>
            </w:r>
          </w:p>
        </w:tc>
        <w:tc>
          <w:tcPr>
            <w:tcW w:w="236" w:type="dxa"/>
            <w:vMerge/>
            <w:tcBorders>
              <w:bottom w:val="nil"/>
            </w:tcBorders>
            <w:vAlign w:val="center"/>
          </w:tcPr>
          <w:p w14:paraId="5845E94F" w14:textId="77777777" w:rsidR="004E739C" w:rsidRPr="002D349B" w:rsidRDefault="004E739C" w:rsidP="004E739C">
            <w:pPr>
              <w:jc w:val="both"/>
              <w:rPr>
                <w:rFonts w:eastAsia="SimSun"/>
                <w:b/>
                <w:sz w:val="20"/>
                <w:szCs w:val="20"/>
                <w:lang w:val="en-GB"/>
              </w:rPr>
            </w:pPr>
          </w:p>
        </w:tc>
        <w:tc>
          <w:tcPr>
            <w:tcW w:w="2410" w:type="dxa"/>
            <w:gridSpan w:val="2"/>
            <w:tcBorders>
              <w:bottom w:val="single" w:sz="4" w:space="0" w:color="auto"/>
              <w:right w:val="single" w:sz="4" w:space="0" w:color="auto"/>
            </w:tcBorders>
            <w:shd w:val="clear" w:color="auto" w:fill="D9D9D9" w:themeFill="background1" w:themeFillShade="D9"/>
            <w:vAlign w:val="center"/>
          </w:tcPr>
          <w:p w14:paraId="0D14716A" w14:textId="77777777" w:rsidR="004E739C" w:rsidRPr="002D349B" w:rsidRDefault="004E739C" w:rsidP="004E739C">
            <w:pPr>
              <w:rPr>
                <w:rFonts w:eastAsia="SimSun"/>
                <w:b/>
                <w:sz w:val="20"/>
                <w:szCs w:val="20"/>
                <w:lang w:val="en-GB"/>
              </w:rPr>
            </w:pPr>
            <w:r w:rsidRPr="002D349B">
              <w:rPr>
                <w:rFonts w:eastAsia="SimSun"/>
                <w:b/>
                <w:sz w:val="20"/>
                <w:szCs w:val="20"/>
                <w:lang w:val="en-GB"/>
              </w:rPr>
              <w:t>Implementing Partner (NIM agency)</w:t>
            </w:r>
          </w:p>
        </w:tc>
        <w:tc>
          <w:tcPr>
            <w:tcW w:w="5948" w:type="dxa"/>
            <w:gridSpan w:val="6"/>
            <w:tcBorders>
              <w:left w:val="single" w:sz="4" w:space="0" w:color="auto"/>
              <w:bottom w:val="single" w:sz="4" w:space="0" w:color="auto"/>
              <w:right w:val="single" w:sz="4" w:space="0" w:color="auto"/>
            </w:tcBorders>
            <w:shd w:val="clear" w:color="auto" w:fill="auto"/>
            <w:vAlign w:val="center"/>
          </w:tcPr>
          <w:p w14:paraId="644FB0B2" w14:textId="77777777" w:rsidR="004E739C" w:rsidRDefault="006D0939" w:rsidP="006D0939">
            <w:pPr>
              <w:jc w:val="both"/>
              <w:rPr>
                <w:sz w:val="20"/>
                <w:szCs w:val="20"/>
                <w:lang w:val="en-GB"/>
              </w:rPr>
            </w:pPr>
            <w:r>
              <w:rPr>
                <w:sz w:val="20"/>
                <w:szCs w:val="20"/>
                <w:lang w:val="en-GB"/>
              </w:rPr>
              <w:t xml:space="preserve">Office of Natural Resource and Environment Policy and Planning </w:t>
            </w:r>
          </w:p>
          <w:p w14:paraId="603A778D" w14:textId="77777777" w:rsidR="006D0939" w:rsidRPr="002D349B" w:rsidRDefault="006D0939" w:rsidP="006D0939">
            <w:pPr>
              <w:jc w:val="both"/>
              <w:rPr>
                <w:sz w:val="20"/>
                <w:szCs w:val="20"/>
                <w:lang w:val="en-GB"/>
              </w:rPr>
            </w:pPr>
            <w:r>
              <w:rPr>
                <w:sz w:val="20"/>
                <w:szCs w:val="20"/>
                <w:lang w:val="en-GB"/>
              </w:rPr>
              <w:t>(ONEP)</w:t>
            </w:r>
          </w:p>
        </w:tc>
      </w:tr>
      <w:tr w:rsidR="002C57C6" w:rsidRPr="002C57C6" w14:paraId="28EE14F0" w14:textId="77777777" w:rsidTr="004E7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30"/>
        </w:trPr>
        <w:tc>
          <w:tcPr>
            <w:tcW w:w="198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04519FA2"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GEF Outcome/Atlas Activity</w:t>
            </w:r>
          </w:p>
        </w:tc>
        <w:tc>
          <w:tcPr>
            <w:tcW w:w="900" w:type="dxa"/>
            <w:tcBorders>
              <w:top w:val="single" w:sz="8" w:space="0" w:color="auto"/>
              <w:left w:val="nil"/>
              <w:bottom w:val="single" w:sz="8" w:space="0" w:color="auto"/>
              <w:right w:val="single" w:sz="8" w:space="0" w:color="auto"/>
            </w:tcBorders>
            <w:shd w:val="clear" w:color="000000" w:fill="D9D9D9"/>
            <w:vAlign w:val="center"/>
            <w:hideMark/>
          </w:tcPr>
          <w:p w14:paraId="4A65B6F5" w14:textId="77777777" w:rsid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Implementing Agent/</w:t>
            </w:r>
          </w:p>
          <w:p w14:paraId="3B28BC2E"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Responsible Party</w:t>
            </w:r>
          </w:p>
        </w:tc>
        <w:tc>
          <w:tcPr>
            <w:tcW w:w="900" w:type="dxa"/>
            <w:gridSpan w:val="2"/>
            <w:tcBorders>
              <w:top w:val="single" w:sz="8" w:space="0" w:color="auto"/>
              <w:left w:val="nil"/>
              <w:bottom w:val="single" w:sz="8" w:space="0" w:color="auto"/>
              <w:right w:val="single" w:sz="8" w:space="0" w:color="auto"/>
            </w:tcBorders>
            <w:shd w:val="clear" w:color="000000" w:fill="D9D9D9"/>
            <w:vAlign w:val="center"/>
            <w:hideMark/>
          </w:tcPr>
          <w:p w14:paraId="24C80F1F"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Fund ID</w:t>
            </w:r>
          </w:p>
        </w:tc>
        <w:tc>
          <w:tcPr>
            <w:tcW w:w="900" w:type="dxa"/>
            <w:tcBorders>
              <w:top w:val="single" w:sz="8" w:space="0" w:color="auto"/>
              <w:left w:val="nil"/>
              <w:bottom w:val="single" w:sz="8" w:space="0" w:color="auto"/>
              <w:right w:val="single" w:sz="8" w:space="0" w:color="auto"/>
            </w:tcBorders>
            <w:shd w:val="clear" w:color="000000" w:fill="D9D9D9"/>
            <w:vAlign w:val="center"/>
            <w:hideMark/>
          </w:tcPr>
          <w:p w14:paraId="29F8ED02"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Donor Name</w:t>
            </w:r>
          </w:p>
        </w:tc>
        <w:tc>
          <w:tcPr>
            <w:tcW w:w="1350" w:type="dxa"/>
            <w:tcBorders>
              <w:top w:val="single" w:sz="8" w:space="0" w:color="auto"/>
              <w:left w:val="nil"/>
              <w:bottom w:val="single" w:sz="8" w:space="0" w:color="auto"/>
              <w:right w:val="single" w:sz="8" w:space="0" w:color="auto"/>
            </w:tcBorders>
            <w:shd w:val="clear" w:color="000000" w:fill="D9D9D9"/>
            <w:vAlign w:val="center"/>
            <w:hideMark/>
          </w:tcPr>
          <w:p w14:paraId="4DA929E9"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Atlas Budget Account Code</w:t>
            </w:r>
          </w:p>
        </w:tc>
        <w:tc>
          <w:tcPr>
            <w:tcW w:w="2520" w:type="dxa"/>
            <w:gridSpan w:val="3"/>
            <w:tcBorders>
              <w:top w:val="single" w:sz="8" w:space="0" w:color="auto"/>
              <w:left w:val="nil"/>
              <w:bottom w:val="single" w:sz="8" w:space="0" w:color="auto"/>
              <w:right w:val="single" w:sz="8" w:space="0" w:color="auto"/>
            </w:tcBorders>
            <w:shd w:val="clear" w:color="000000" w:fill="D9D9D9"/>
            <w:vAlign w:val="center"/>
            <w:hideMark/>
          </w:tcPr>
          <w:p w14:paraId="6DB9B4B8"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ATLAS Budget Description</w:t>
            </w:r>
          </w:p>
        </w:tc>
        <w:tc>
          <w:tcPr>
            <w:tcW w:w="1037" w:type="dxa"/>
            <w:gridSpan w:val="2"/>
            <w:tcBorders>
              <w:top w:val="single" w:sz="8" w:space="0" w:color="auto"/>
              <w:left w:val="nil"/>
              <w:bottom w:val="single" w:sz="8" w:space="0" w:color="auto"/>
              <w:right w:val="single" w:sz="8" w:space="0" w:color="auto"/>
            </w:tcBorders>
            <w:shd w:val="clear" w:color="000000" w:fill="D9D9D9"/>
            <w:vAlign w:val="center"/>
            <w:hideMark/>
          </w:tcPr>
          <w:p w14:paraId="0856F853"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Amount Year 1 (USD)</w:t>
            </w:r>
          </w:p>
        </w:tc>
        <w:tc>
          <w:tcPr>
            <w:tcW w:w="1037" w:type="dxa"/>
            <w:tcBorders>
              <w:top w:val="single" w:sz="8" w:space="0" w:color="auto"/>
              <w:left w:val="nil"/>
              <w:bottom w:val="single" w:sz="8" w:space="0" w:color="auto"/>
              <w:right w:val="single" w:sz="8" w:space="0" w:color="auto"/>
            </w:tcBorders>
            <w:shd w:val="clear" w:color="000000" w:fill="D9D9D9"/>
            <w:vAlign w:val="center"/>
            <w:hideMark/>
          </w:tcPr>
          <w:p w14:paraId="0B8136D6"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Amount Year 2 (USD)</w:t>
            </w:r>
          </w:p>
        </w:tc>
        <w:tc>
          <w:tcPr>
            <w:tcW w:w="1037" w:type="dxa"/>
            <w:tcBorders>
              <w:top w:val="single" w:sz="8" w:space="0" w:color="auto"/>
              <w:left w:val="nil"/>
              <w:bottom w:val="single" w:sz="8" w:space="0" w:color="auto"/>
              <w:right w:val="single" w:sz="8" w:space="0" w:color="auto"/>
            </w:tcBorders>
            <w:shd w:val="clear" w:color="000000" w:fill="D9D9D9"/>
            <w:vAlign w:val="center"/>
            <w:hideMark/>
          </w:tcPr>
          <w:p w14:paraId="7721696F"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Amount Year 3 (USD)</w:t>
            </w:r>
          </w:p>
        </w:tc>
        <w:tc>
          <w:tcPr>
            <w:tcW w:w="1037" w:type="dxa"/>
            <w:tcBorders>
              <w:top w:val="single" w:sz="8" w:space="0" w:color="auto"/>
              <w:left w:val="nil"/>
              <w:bottom w:val="single" w:sz="8" w:space="0" w:color="auto"/>
              <w:right w:val="single" w:sz="8" w:space="0" w:color="auto"/>
            </w:tcBorders>
            <w:shd w:val="clear" w:color="000000" w:fill="D9D9D9"/>
            <w:vAlign w:val="center"/>
            <w:hideMark/>
          </w:tcPr>
          <w:p w14:paraId="57D6C248"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Amount Year 4 (USD)</w:t>
            </w:r>
          </w:p>
        </w:tc>
        <w:tc>
          <w:tcPr>
            <w:tcW w:w="1180" w:type="dxa"/>
            <w:tcBorders>
              <w:top w:val="single" w:sz="8" w:space="0" w:color="auto"/>
              <w:left w:val="nil"/>
              <w:bottom w:val="single" w:sz="8" w:space="0" w:color="auto"/>
              <w:right w:val="single" w:sz="8" w:space="0" w:color="auto"/>
            </w:tcBorders>
            <w:shd w:val="clear" w:color="000000" w:fill="D9D9D9"/>
            <w:vAlign w:val="center"/>
            <w:hideMark/>
          </w:tcPr>
          <w:p w14:paraId="64E820D7"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Total (USD)</w:t>
            </w:r>
          </w:p>
        </w:tc>
        <w:tc>
          <w:tcPr>
            <w:tcW w:w="1020" w:type="dxa"/>
            <w:gridSpan w:val="2"/>
            <w:tcBorders>
              <w:top w:val="single" w:sz="8" w:space="0" w:color="auto"/>
              <w:left w:val="nil"/>
              <w:bottom w:val="single" w:sz="8" w:space="0" w:color="auto"/>
              <w:right w:val="single" w:sz="8" w:space="0" w:color="auto"/>
            </w:tcBorders>
            <w:shd w:val="clear" w:color="000000" w:fill="D9D9D9"/>
            <w:vAlign w:val="center"/>
            <w:hideMark/>
          </w:tcPr>
          <w:p w14:paraId="3840CC65" w14:textId="77777777" w:rsidR="002C57C6" w:rsidRPr="002C57C6" w:rsidRDefault="002C57C6" w:rsidP="002C57C6">
            <w:pPr>
              <w:spacing w:after="0" w:line="240" w:lineRule="auto"/>
              <w:jc w:val="center"/>
              <w:rPr>
                <w:rFonts w:ascii="Arial Narrow" w:eastAsia="Times New Roman" w:hAnsi="Arial Narrow" w:cs="Calibri"/>
                <w:color w:val="000000"/>
                <w:sz w:val="16"/>
                <w:szCs w:val="16"/>
              </w:rPr>
            </w:pPr>
            <w:r w:rsidRPr="002C57C6">
              <w:rPr>
                <w:rFonts w:ascii="Arial Narrow" w:eastAsia="Times New Roman" w:hAnsi="Arial Narrow" w:cs="Calibri"/>
                <w:color w:val="000000"/>
                <w:sz w:val="16"/>
                <w:szCs w:val="16"/>
              </w:rPr>
              <w:t>Budget Note</w:t>
            </w:r>
          </w:p>
        </w:tc>
      </w:tr>
      <w:tr w:rsidR="002C57C6" w:rsidRPr="002C57C6" w14:paraId="09A82989" w14:textId="77777777" w:rsidTr="004E7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14:paraId="50A5F149"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Outcome 1: Expanding protection of high conservation value peat swamp forests and demonstrating their sustainable use within the broader landscape</w:t>
            </w:r>
          </w:p>
        </w:tc>
        <w:tc>
          <w:tcPr>
            <w:tcW w:w="900" w:type="dxa"/>
            <w:vMerge w:val="restart"/>
            <w:tcBorders>
              <w:top w:val="nil"/>
              <w:left w:val="single" w:sz="8" w:space="0" w:color="auto"/>
              <w:bottom w:val="single" w:sz="8" w:space="0" w:color="000000"/>
              <w:right w:val="single" w:sz="8" w:space="0" w:color="auto"/>
            </w:tcBorders>
            <w:shd w:val="clear" w:color="auto" w:fill="auto"/>
            <w:vAlign w:val="center"/>
            <w:hideMark/>
          </w:tcPr>
          <w:p w14:paraId="09265CE8"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ONEP</w:t>
            </w:r>
          </w:p>
        </w:tc>
        <w:tc>
          <w:tcPr>
            <w:tcW w:w="90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1FC6EC87"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62000</w:t>
            </w:r>
          </w:p>
        </w:tc>
        <w:tc>
          <w:tcPr>
            <w:tcW w:w="900" w:type="dxa"/>
            <w:vMerge w:val="restart"/>
            <w:tcBorders>
              <w:top w:val="nil"/>
              <w:left w:val="single" w:sz="8" w:space="0" w:color="auto"/>
              <w:bottom w:val="single" w:sz="8" w:space="0" w:color="000000"/>
              <w:right w:val="single" w:sz="8" w:space="0" w:color="auto"/>
            </w:tcBorders>
            <w:shd w:val="clear" w:color="auto" w:fill="auto"/>
            <w:vAlign w:val="center"/>
            <w:hideMark/>
          </w:tcPr>
          <w:p w14:paraId="2D6CAC05"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GEF</w:t>
            </w:r>
          </w:p>
        </w:tc>
        <w:tc>
          <w:tcPr>
            <w:tcW w:w="1350" w:type="dxa"/>
            <w:tcBorders>
              <w:top w:val="nil"/>
              <w:left w:val="nil"/>
              <w:bottom w:val="single" w:sz="8" w:space="0" w:color="auto"/>
              <w:right w:val="single" w:sz="8" w:space="0" w:color="auto"/>
            </w:tcBorders>
            <w:shd w:val="clear" w:color="auto" w:fill="auto"/>
            <w:vAlign w:val="center"/>
            <w:hideMark/>
          </w:tcPr>
          <w:p w14:paraId="3D0FFF67"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71300</w:t>
            </w:r>
          </w:p>
        </w:tc>
        <w:tc>
          <w:tcPr>
            <w:tcW w:w="2520" w:type="dxa"/>
            <w:gridSpan w:val="3"/>
            <w:tcBorders>
              <w:top w:val="nil"/>
              <w:left w:val="nil"/>
              <w:bottom w:val="single" w:sz="8" w:space="0" w:color="auto"/>
              <w:right w:val="single" w:sz="8" w:space="0" w:color="auto"/>
            </w:tcBorders>
            <w:shd w:val="clear" w:color="auto" w:fill="auto"/>
            <w:vAlign w:val="center"/>
            <w:hideMark/>
          </w:tcPr>
          <w:p w14:paraId="29C5E61D"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Local Consultants</w:t>
            </w:r>
          </w:p>
        </w:tc>
        <w:tc>
          <w:tcPr>
            <w:tcW w:w="1037" w:type="dxa"/>
            <w:gridSpan w:val="2"/>
            <w:tcBorders>
              <w:top w:val="nil"/>
              <w:left w:val="nil"/>
              <w:bottom w:val="single" w:sz="8" w:space="0" w:color="auto"/>
              <w:right w:val="single" w:sz="8" w:space="0" w:color="auto"/>
            </w:tcBorders>
            <w:shd w:val="clear" w:color="auto" w:fill="auto"/>
            <w:vAlign w:val="center"/>
            <w:hideMark/>
          </w:tcPr>
          <w:p w14:paraId="2819BC41"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45,000.00 </w:t>
            </w:r>
          </w:p>
        </w:tc>
        <w:tc>
          <w:tcPr>
            <w:tcW w:w="1037" w:type="dxa"/>
            <w:tcBorders>
              <w:top w:val="nil"/>
              <w:left w:val="nil"/>
              <w:bottom w:val="single" w:sz="8" w:space="0" w:color="auto"/>
              <w:right w:val="single" w:sz="8" w:space="0" w:color="auto"/>
            </w:tcBorders>
            <w:shd w:val="clear" w:color="auto" w:fill="auto"/>
            <w:vAlign w:val="center"/>
            <w:hideMark/>
          </w:tcPr>
          <w:p w14:paraId="7E57DBA8"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45,000.00 </w:t>
            </w:r>
          </w:p>
        </w:tc>
        <w:tc>
          <w:tcPr>
            <w:tcW w:w="1037" w:type="dxa"/>
            <w:tcBorders>
              <w:top w:val="nil"/>
              <w:left w:val="nil"/>
              <w:bottom w:val="single" w:sz="8" w:space="0" w:color="auto"/>
              <w:right w:val="single" w:sz="8" w:space="0" w:color="auto"/>
            </w:tcBorders>
            <w:shd w:val="clear" w:color="auto" w:fill="auto"/>
            <w:vAlign w:val="center"/>
            <w:hideMark/>
          </w:tcPr>
          <w:p w14:paraId="0B92B844"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45,000.00 </w:t>
            </w:r>
          </w:p>
        </w:tc>
        <w:tc>
          <w:tcPr>
            <w:tcW w:w="1037" w:type="dxa"/>
            <w:tcBorders>
              <w:top w:val="nil"/>
              <w:left w:val="nil"/>
              <w:bottom w:val="single" w:sz="8" w:space="0" w:color="auto"/>
              <w:right w:val="single" w:sz="8" w:space="0" w:color="auto"/>
            </w:tcBorders>
            <w:shd w:val="clear" w:color="auto" w:fill="auto"/>
            <w:vAlign w:val="center"/>
            <w:hideMark/>
          </w:tcPr>
          <w:p w14:paraId="16B3C27A"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45,000.00 </w:t>
            </w:r>
          </w:p>
        </w:tc>
        <w:tc>
          <w:tcPr>
            <w:tcW w:w="1180" w:type="dxa"/>
            <w:tcBorders>
              <w:top w:val="nil"/>
              <w:left w:val="nil"/>
              <w:bottom w:val="single" w:sz="8" w:space="0" w:color="auto"/>
              <w:right w:val="single" w:sz="8" w:space="0" w:color="auto"/>
            </w:tcBorders>
            <w:shd w:val="clear" w:color="auto" w:fill="auto"/>
            <w:noWrap/>
            <w:vAlign w:val="center"/>
            <w:hideMark/>
          </w:tcPr>
          <w:p w14:paraId="09387786"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180,000.00 </w:t>
            </w:r>
          </w:p>
        </w:tc>
        <w:tc>
          <w:tcPr>
            <w:tcW w:w="1020" w:type="dxa"/>
            <w:gridSpan w:val="2"/>
            <w:tcBorders>
              <w:top w:val="nil"/>
              <w:left w:val="nil"/>
              <w:bottom w:val="single" w:sz="8" w:space="0" w:color="auto"/>
              <w:right w:val="single" w:sz="8" w:space="0" w:color="auto"/>
            </w:tcBorders>
            <w:shd w:val="clear" w:color="auto" w:fill="auto"/>
            <w:noWrap/>
            <w:vAlign w:val="center"/>
            <w:hideMark/>
          </w:tcPr>
          <w:p w14:paraId="564E01CE"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1</w:t>
            </w:r>
          </w:p>
        </w:tc>
      </w:tr>
      <w:tr w:rsidR="002C57C6" w:rsidRPr="002C57C6" w14:paraId="66D60AE3" w14:textId="77777777" w:rsidTr="004E7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1980" w:type="dxa"/>
            <w:vMerge/>
            <w:tcBorders>
              <w:top w:val="nil"/>
              <w:left w:val="single" w:sz="8" w:space="0" w:color="auto"/>
              <w:bottom w:val="single" w:sz="8" w:space="0" w:color="000000"/>
              <w:right w:val="single" w:sz="8" w:space="0" w:color="auto"/>
            </w:tcBorders>
            <w:vAlign w:val="center"/>
            <w:hideMark/>
          </w:tcPr>
          <w:p w14:paraId="134E1D40"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36C4E7BC"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gridSpan w:val="2"/>
            <w:vMerge/>
            <w:tcBorders>
              <w:top w:val="nil"/>
              <w:left w:val="single" w:sz="8" w:space="0" w:color="auto"/>
              <w:bottom w:val="single" w:sz="8" w:space="0" w:color="000000"/>
              <w:right w:val="single" w:sz="8" w:space="0" w:color="auto"/>
            </w:tcBorders>
            <w:vAlign w:val="center"/>
            <w:hideMark/>
          </w:tcPr>
          <w:p w14:paraId="3AFAD5B6"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43E58CB8"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1350" w:type="dxa"/>
            <w:tcBorders>
              <w:top w:val="nil"/>
              <w:left w:val="nil"/>
              <w:bottom w:val="single" w:sz="8" w:space="0" w:color="auto"/>
              <w:right w:val="single" w:sz="8" w:space="0" w:color="auto"/>
            </w:tcBorders>
            <w:shd w:val="clear" w:color="auto" w:fill="auto"/>
            <w:vAlign w:val="center"/>
            <w:hideMark/>
          </w:tcPr>
          <w:p w14:paraId="5854545F"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71600</w:t>
            </w:r>
          </w:p>
        </w:tc>
        <w:tc>
          <w:tcPr>
            <w:tcW w:w="2520" w:type="dxa"/>
            <w:gridSpan w:val="3"/>
            <w:tcBorders>
              <w:top w:val="nil"/>
              <w:left w:val="nil"/>
              <w:bottom w:val="single" w:sz="8" w:space="0" w:color="auto"/>
              <w:right w:val="single" w:sz="8" w:space="0" w:color="auto"/>
            </w:tcBorders>
            <w:shd w:val="clear" w:color="auto" w:fill="auto"/>
            <w:vAlign w:val="center"/>
            <w:hideMark/>
          </w:tcPr>
          <w:p w14:paraId="36359F12"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Travel</w:t>
            </w:r>
          </w:p>
        </w:tc>
        <w:tc>
          <w:tcPr>
            <w:tcW w:w="1037" w:type="dxa"/>
            <w:gridSpan w:val="2"/>
            <w:tcBorders>
              <w:top w:val="nil"/>
              <w:left w:val="nil"/>
              <w:bottom w:val="single" w:sz="8" w:space="0" w:color="auto"/>
              <w:right w:val="single" w:sz="8" w:space="0" w:color="auto"/>
            </w:tcBorders>
            <w:shd w:val="clear" w:color="auto" w:fill="auto"/>
            <w:vAlign w:val="center"/>
            <w:hideMark/>
          </w:tcPr>
          <w:p w14:paraId="42245838"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1,200.00 </w:t>
            </w:r>
          </w:p>
        </w:tc>
        <w:tc>
          <w:tcPr>
            <w:tcW w:w="1037" w:type="dxa"/>
            <w:tcBorders>
              <w:top w:val="nil"/>
              <w:left w:val="nil"/>
              <w:bottom w:val="single" w:sz="8" w:space="0" w:color="auto"/>
              <w:right w:val="single" w:sz="8" w:space="0" w:color="auto"/>
            </w:tcBorders>
            <w:shd w:val="clear" w:color="auto" w:fill="auto"/>
            <w:vAlign w:val="center"/>
            <w:hideMark/>
          </w:tcPr>
          <w:p w14:paraId="07593EA7"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1,200.00 </w:t>
            </w:r>
          </w:p>
        </w:tc>
        <w:tc>
          <w:tcPr>
            <w:tcW w:w="1037" w:type="dxa"/>
            <w:tcBorders>
              <w:top w:val="nil"/>
              <w:left w:val="nil"/>
              <w:bottom w:val="single" w:sz="8" w:space="0" w:color="auto"/>
              <w:right w:val="single" w:sz="8" w:space="0" w:color="auto"/>
            </w:tcBorders>
            <w:shd w:val="clear" w:color="auto" w:fill="auto"/>
            <w:vAlign w:val="center"/>
            <w:hideMark/>
          </w:tcPr>
          <w:p w14:paraId="05C54C23"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1,200.00 </w:t>
            </w:r>
          </w:p>
        </w:tc>
        <w:tc>
          <w:tcPr>
            <w:tcW w:w="1037" w:type="dxa"/>
            <w:tcBorders>
              <w:top w:val="nil"/>
              <w:left w:val="nil"/>
              <w:bottom w:val="single" w:sz="8" w:space="0" w:color="auto"/>
              <w:right w:val="single" w:sz="8" w:space="0" w:color="auto"/>
            </w:tcBorders>
            <w:shd w:val="clear" w:color="auto" w:fill="auto"/>
            <w:vAlign w:val="center"/>
            <w:hideMark/>
          </w:tcPr>
          <w:p w14:paraId="7D06886B"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1,200.00 </w:t>
            </w:r>
          </w:p>
        </w:tc>
        <w:tc>
          <w:tcPr>
            <w:tcW w:w="1180" w:type="dxa"/>
            <w:tcBorders>
              <w:top w:val="nil"/>
              <w:left w:val="nil"/>
              <w:bottom w:val="single" w:sz="8" w:space="0" w:color="auto"/>
              <w:right w:val="single" w:sz="8" w:space="0" w:color="auto"/>
            </w:tcBorders>
            <w:shd w:val="clear" w:color="auto" w:fill="auto"/>
            <w:noWrap/>
            <w:vAlign w:val="center"/>
            <w:hideMark/>
          </w:tcPr>
          <w:p w14:paraId="7EAC696D"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4,800.00 </w:t>
            </w:r>
          </w:p>
        </w:tc>
        <w:tc>
          <w:tcPr>
            <w:tcW w:w="1020" w:type="dxa"/>
            <w:gridSpan w:val="2"/>
            <w:tcBorders>
              <w:top w:val="nil"/>
              <w:left w:val="nil"/>
              <w:bottom w:val="single" w:sz="8" w:space="0" w:color="auto"/>
              <w:right w:val="single" w:sz="8" w:space="0" w:color="auto"/>
            </w:tcBorders>
            <w:shd w:val="clear" w:color="auto" w:fill="auto"/>
            <w:noWrap/>
            <w:vAlign w:val="center"/>
            <w:hideMark/>
          </w:tcPr>
          <w:p w14:paraId="375584D7"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2</w:t>
            </w:r>
          </w:p>
        </w:tc>
      </w:tr>
      <w:tr w:rsidR="002C57C6" w:rsidRPr="002C57C6" w14:paraId="38104DAB" w14:textId="77777777" w:rsidTr="004E7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1980" w:type="dxa"/>
            <w:vMerge/>
            <w:tcBorders>
              <w:top w:val="nil"/>
              <w:left w:val="single" w:sz="8" w:space="0" w:color="auto"/>
              <w:bottom w:val="single" w:sz="8" w:space="0" w:color="000000"/>
              <w:right w:val="single" w:sz="8" w:space="0" w:color="auto"/>
            </w:tcBorders>
            <w:vAlign w:val="center"/>
            <w:hideMark/>
          </w:tcPr>
          <w:p w14:paraId="3C6C9E0D"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2DF82EAB"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gridSpan w:val="2"/>
            <w:vMerge/>
            <w:tcBorders>
              <w:top w:val="nil"/>
              <w:left w:val="single" w:sz="8" w:space="0" w:color="auto"/>
              <w:bottom w:val="single" w:sz="8" w:space="0" w:color="000000"/>
              <w:right w:val="single" w:sz="8" w:space="0" w:color="auto"/>
            </w:tcBorders>
            <w:vAlign w:val="center"/>
            <w:hideMark/>
          </w:tcPr>
          <w:p w14:paraId="252316B6"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4E2B0D9F"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1350" w:type="dxa"/>
            <w:tcBorders>
              <w:top w:val="nil"/>
              <w:left w:val="nil"/>
              <w:bottom w:val="single" w:sz="8" w:space="0" w:color="auto"/>
              <w:right w:val="single" w:sz="8" w:space="0" w:color="auto"/>
            </w:tcBorders>
            <w:shd w:val="clear" w:color="auto" w:fill="auto"/>
            <w:vAlign w:val="center"/>
            <w:hideMark/>
          </w:tcPr>
          <w:p w14:paraId="64B66DDE"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72100</w:t>
            </w:r>
          </w:p>
        </w:tc>
        <w:tc>
          <w:tcPr>
            <w:tcW w:w="2520" w:type="dxa"/>
            <w:gridSpan w:val="3"/>
            <w:tcBorders>
              <w:top w:val="nil"/>
              <w:left w:val="nil"/>
              <w:bottom w:val="single" w:sz="8" w:space="0" w:color="auto"/>
              <w:right w:val="single" w:sz="8" w:space="0" w:color="auto"/>
            </w:tcBorders>
            <w:shd w:val="clear" w:color="auto" w:fill="auto"/>
            <w:vAlign w:val="center"/>
            <w:hideMark/>
          </w:tcPr>
          <w:p w14:paraId="45A1C713" w14:textId="77777777" w:rsidR="002C57C6" w:rsidRPr="002C57C6" w:rsidRDefault="002C57C6" w:rsidP="005A13FF">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Contractual Services</w:t>
            </w:r>
            <w:r w:rsidR="005A13FF">
              <w:rPr>
                <w:rFonts w:ascii="Arial Narrow" w:eastAsia="Times New Roman" w:hAnsi="Arial Narrow" w:cs="Calibri"/>
                <w:color w:val="000000"/>
                <w:sz w:val="20"/>
                <w:szCs w:val="20"/>
              </w:rPr>
              <w:t>-</w:t>
            </w:r>
            <w:r w:rsidRPr="002C57C6">
              <w:rPr>
                <w:rFonts w:ascii="Arial Narrow" w:eastAsia="Times New Roman" w:hAnsi="Arial Narrow" w:cs="Calibri"/>
                <w:color w:val="000000"/>
                <w:sz w:val="20"/>
                <w:szCs w:val="20"/>
              </w:rPr>
              <w:t>Company</w:t>
            </w:r>
          </w:p>
        </w:tc>
        <w:tc>
          <w:tcPr>
            <w:tcW w:w="1037" w:type="dxa"/>
            <w:gridSpan w:val="2"/>
            <w:tcBorders>
              <w:top w:val="nil"/>
              <w:left w:val="nil"/>
              <w:bottom w:val="single" w:sz="8" w:space="0" w:color="auto"/>
              <w:right w:val="single" w:sz="8" w:space="0" w:color="auto"/>
            </w:tcBorders>
            <w:shd w:val="clear" w:color="auto" w:fill="auto"/>
            <w:vAlign w:val="center"/>
            <w:hideMark/>
          </w:tcPr>
          <w:p w14:paraId="6A5EED2E"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125,000.00 </w:t>
            </w:r>
          </w:p>
        </w:tc>
        <w:tc>
          <w:tcPr>
            <w:tcW w:w="1037" w:type="dxa"/>
            <w:tcBorders>
              <w:top w:val="nil"/>
              <w:left w:val="nil"/>
              <w:bottom w:val="single" w:sz="8" w:space="0" w:color="auto"/>
              <w:right w:val="single" w:sz="8" w:space="0" w:color="auto"/>
            </w:tcBorders>
            <w:shd w:val="clear" w:color="auto" w:fill="auto"/>
            <w:vAlign w:val="center"/>
            <w:hideMark/>
          </w:tcPr>
          <w:p w14:paraId="56BDF046"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125,000.00 </w:t>
            </w:r>
          </w:p>
        </w:tc>
        <w:tc>
          <w:tcPr>
            <w:tcW w:w="1037" w:type="dxa"/>
            <w:tcBorders>
              <w:top w:val="nil"/>
              <w:left w:val="nil"/>
              <w:bottom w:val="single" w:sz="8" w:space="0" w:color="auto"/>
              <w:right w:val="single" w:sz="8" w:space="0" w:color="auto"/>
            </w:tcBorders>
            <w:shd w:val="clear" w:color="auto" w:fill="auto"/>
            <w:vAlign w:val="center"/>
            <w:hideMark/>
          </w:tcPr>
          <w:p w14:paraId="4FB7A337"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125,000.00 </w:t>
            </w:r>
          </w:p>
        </w:tc>
        <w:tc>
          <w:tcPr>
            <w:tcW w:w="1037" w:type="dxa"/>
            <w:tcBorders>
              <w:top w:val="nil"/>
              <w:left w:val="nil"/>
              <w:bottom w:val="single" w:sz="8" w:space="0" w:color="auto"/>
              <w:right w:val="single" w:sz="8" w:space="0" w:color="auto"/>
            </w:tcBorders>
            <w:shd w:val="clear" w:color="auto" w:fill="auto"/>
            <w:vAlign w:val="center"/>
            <w:hideMark/>
          </w:tcPr>
          <w:p w14:paraId="52FD6380"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125,000.00 </w:t>
            </w:r>
          </w:p>
        </w:tc>
        <w:tc>
          <w:tcPr>
            <w:tcW w:w="1180" w:type="dxa"/>
            <w:tcBorders>
              <w:top w:val="nil"/>
              <w:left w:val="nil"/>
              <w:bottom w:val="single" w:sz="8" w:space="0" w:color="auto"/>
              <w:right w:val="single" w:sz="8" w:space="0" w:color="auto"/>
            </w:tcBorders>
            <w:shd w:val="clear" w:color="auto" w:fill="auto"/>
            <w:noWrap/>
            <w:vAlign w:val="center"/>
            <w:hideMark/>
          </w:tcPr>
          <w:p w14:paraId="5DDEFC44"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500,000.00 </w:t>
            </w:r>
          </w:p>
        </w:tc>
        <w:tc>
          <w:tcPr>
            <w:tcW w:w="1020" w:type="dxa"/>
            <w:gridSpan w:val="2"/>
            <w:tcBorders>
              <w:top w:val="nil"/>
              <w:left w:val="nil"/>
              <w:bottom w:val="single" w:sz="8" w:space="0" w:color="auto"/>
              <w:right w:val="single" w:sz="8" w:space="0" w:color="auto"/>
            </w:tcBorders>
            <w:shd w:val="clear" w:color="auto" w:fill="auto"/>
            <w:noWrap/>
            <w:vAlign w:val="center"/>
            <w:hideMark/>
          </w:tcPr>
          <w:p w14:paraId="4E80A394"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3</w:t>
            </w:r>
          </w:p>
        </w:tc>
      </w:tr>
      <w:tr w:rsidR="002C57C6" w:rsidRPr="002C57C6" w14:paraId="2209DE60" w14:textId="77777777" w:rsidTr="004E7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1980" w:type="dxa"/>
            <w:vMerge/>
            <w:tcBorders>
              <w:top w:val="nil"/>
              <w:left w:val="single" w:sz="8" w:space="0" w:color="auto"/>
              <w:bottom w:val="single" w:sz="8" w:space="0" w:color="000000"/>
              <w:right w:val="single" w:sz="8" w:space="0" w:color="auto"/>
            </w:tcBorders>
            <w:vAlign w:val="center"/>
            <w:hideMark/>
          </w:tcPr>
          <w:p w14:paraId="648057FC"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2ABC4799"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gridSpan w:val="2"/>
            <w:vMerge/>
            <w:tcBorders>
              <w:top w:val="nil"/>
              <w:left w:val="single" w:sz="8" w:space="0" w:color="auto"/>
              <w:bottom w:val="single" w:sz="8" w:space="0" w:color="000000"/>
              <w:right w:val="single" w:sz="8" w:space="0" w:color="auto"/>
            </w:tcBorders>
            <w:vAlign w:val="center"/>
            <w:hideMark/>
          </w:tcPr>
          <w:p w14:paraId="14138563"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4BF0E169"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1350" w:type="dxa"/>
            <w:tcBorders>
              <w:top w:val="nil"/>
              <w:left w:val="nil"/>
              <w:bottom w:val="single" w:sz="8" w:space="0" w:color="auto"/>
              <w:right w:val="single" w:sz="8" w:space="0" w:color="auto"/>
            </w:tcBorders>
            <w:shd w:val="clear" w:color="auto" w:fill="auto"/>
            <w:vAlign w:val="center"/>
            <w:hideMark/>
          </w:tcPr>
          <w:p w14:paraId="730446B1"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72500</w:t>
            </w:r>
          </w:p>
        </w:tc>
        <w:tc>
          <w:tcPr>
            <w:tcW w:w="2520" w:type="dxa"/>
            <w:gridSpan w:val="3"/>
            <w:tcBorders>
              <w:top w:val="nil"/>
              <w:left w:val="nil"/>
              <w:bottom w:val="single" w:sz="8" w:space="0" w:color="auto"/>
              <w:right w:val="single" w:sz="8" w:space="0" w:color="auto"/>
            </w:tcBorders>
            <w:shd w:val="clear" w:color="auto" w:fill="auto"/>
            <w:vAlign w:val="center"/>
            <w:hideMark/>
          </w:tcPr>
          <w:p w14:paraId="0618F46F"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Supplies (Stationery, Office)</w:t>
            </w:r>
          </w:p>
        </w:tc>
        <w:tc>
          <w:tcPr>
            <w:tcW w:w="1037" w:type="dxa"/>
            <w:gridSpan w:val="2"/>
            <w:tcBorders>
              <w:top w:val="nil"/>
              <w:left w:val="nil"/>
              <w:bottom w:val="single" w:sz="8" w:space="0" w:color="auto"/>
              <w:right w:val="single" w:sz="8" w:space="0" w:color="auto"/>
            </w:tcBorders>
            <w:shd w:val="clear" w:color="auto" w:fill="auto"/>
            <w:vAlign w:val="center"/>
            <w:hideMark/>
          </w:tcPr>
          <w:p w14:paraId="0665EAD1"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1,000.00 </w:t>
            </w:r>
          </w:p>
        </w:tc>
        <w:tc>
          <w:tcPr>
            <w:tcW w:w="1037" w:type="dxa"/>
            <w:tcBorders>
              <w:top w:val="nil"/>
              <w:left w:val="nil"/>
              <w:bottom w:val="single" w:sz="8" w:space="0" w:color="auto"/>
              <w:right w:val="single" w:sz="8" w:space="0" w:color="auto"/>
            </w:tcBorders>
            <w:shd w:val="clear" w:color="auto" w:fill="auto"/>
            <w:vAlign w:val="center"/>
            <w:hideMark/>
          </w:tcPr>
          <w:p w14:paraId="0EEE1903"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1,000.00 </w:t>
            </w:r>
          </w:p>
        </w:tc>
        <w:tc>
          <w:tcPr>
            <w:tcW w:w="1037" w:type="dxa"/>
            <w:tcBorders>
              <w:top w:val="nil"/>
              <w:left w:val="nil"/>
              <w:bottom w:val="single" w:sz="8" w:space="0" w:color="auto"/>
              <w:right w:val="single" w:sz="8" w:space="0" w:color="auto"/>
            </w:tcBorders>
            <w:shd w:val="clear" w:color="auto" w:fill="auto"/>
            <w:vAlign w:val="center"/>
            <w:hideMark/>
          </w:tcPr>
          <w:p w14:paraId="5F424DB2"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1,000.00 </w:t>
            </w:r>
          </w:p>
        </w:tc>
        <w:tc>
          <w:tcPr>
            <w:tcW w:w="1037" w:type="dxa"/>
            <w:tcBorders>
              <w:top w:val="nil"/>
              <w:left w:val="nil"/>
              <w:bottom w:val="single" w:sz="8" w:space="0" w:color="auto"/>
              <w:right w:val="single" w:sz="8" w:space="0" w:color="auto"/>
            </w:tcBorders>
            <w:shd w:val="clear" w:color="auto" w:fill="auto"/>
            <w:vAlign w:val="center"/>
            <w:hideMark/>
          </w:tcPr>
          <w:p w14:paraId="0DAB9C0E"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1,000.00 </w:t>
            </w:r>
          </w:p>
        </w:tc>
        <w:tc>
          <w:tcPr>
            <w:tcW w:w="1180" w:type="dxa"/>
            <w:tcBorders>
              <w:top w:val="nil"/>
              <w:left w:val="nil"/>
              <w:bottom w:val="single" w:sz="8" w:space="0" w:color="auto"/>
              <w:right w:val="single" w:sz="8" w:space="0" w:color="auto"/>
            </w:tcBorders>
            <w:shd w:val="clear" w:color="auto" w:fill="auto"/>
            <w:noWrap/>
            <w:vAlign w:val="center"/>
            <w:hideMark/>
          </w:tcPr>
          <w:p w14:paraId="0B8E7844"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4,000.00 </w:t>
            </w:r>
          </w:p>
        </w:tc>
        <w:tc>
          <w:tcPr>
            <w:tcW w:w="1020" w:type="dxa"/>
            <w:gridSpan w:val="2"/>
            <w:tcBorders>
              <w:top w:val="nil"/>
              <w:left w:val="nil"/>
              <w:bottom w:val="single" w:sz="8" w:space="0" w:color="auto"/>
              <w:right w:val="single" w:sz="8" w:space="0" w:color="auto"/>
            </w:tcBorders>
            <w:shd w:val="clear" w:color="auto" w:fill="auto"/>
            <w:noWrap/>
            <w:vAlign w:val="center"/>
            <w:hideMark/>
          </w:tcPr>
          <w:p w14:paraId="73A87E80"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4</w:t>
            </w:r>
          </w:p>
        </w:tc>
      </w:tr>
      <w:tr w:rsidR="002C57C6" w:rsidRPr="002C57C6" w14:paraId="6AB6B659" w14:textId="77777777" w:rsidTr="004E7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1980" w:type="dxa"/>
            <w:vMerge/>
            <w:tcBorders>
              <w:top w:val="nil"/>
              <w:left w:val="single" w:sz="8" w:space="0" w:color="auto"/>
              <w:bottom w:val="single" w:sz="8" w:space="0" w:color="000000"/>
              <w:right w:val="single" w:sz="8" w:space="0" w:color="auto"/>
            </w:tcBorders>
            <w:vAlign w:val="center"/>
            <w:hideMark/>
          </w:tcPr>
          <w:p w14:paraId="6FA4D5AD"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21A62EA8"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gridSpan w:val="2"/>
            <w:vMerge/>
            <w:tcBorders>
              <w:top w:val="nil"/>
              <w:left w:val="single" w:sz="8" w:space="0" w:color="auto"/>
              <w:bottom w:val="single" w:sz="8" w:space="0" w:color="000000"/>
              <w:right w:val="single" w:sz="8" w:space="0" w:color="auto"/>
            </w:tcBorders>
            <w:vAlign w:val="center"/>
            <w:hideMark/>
          </w:tcPr>
          <w:p w14:paraId="7F58B094"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087B1DE6"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1350" w:type="dxa"/>
            <w:tcBorders>
              <w:top w:val="nil"/>
              <w:left w:val="nil"/>
              <w:bottom w:val="single" w:sz="8" w:space="0" w:color="auto"/>
              <w:right w:val="single" w:sz="8" w:space="0" w:color="auto"/>
            </w:tcBorders>
            <w:shd w:val="clear" w:color="auto" w:fill="auto"/>
            <w:vAlign w:val="center"/>
            <w:hideMark/>
          </w:tcPr>
          <w:p w14:paraId="7636A50B"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72200</w:t>
            </w:r>
          </w:p>
        </w:tc>
        <w:tc>
          <w:tcPr>
            <w:tcW w:w="2520" w:type="dxa"/>
            <w:gridSpan w:val="3"/>
            <w:tcBorders>
              <w:top w:val="nil"/>
              <w:left w:val="nil"/>
              <w:bottom w:val="single" w:sz="8" w:space="0" w:color="auto"/>
              <w:right w:val="single" w:sz="8" w:space="0" w:color="auto"/>
            </w:tcBorders>
            <w:shd w:val="clear" w:color="auto" w:fill="auto"/>
            <w:vAlign w:val="center"/>
            <w:hideMark/>
          </w:tcPr>
          <w:p w14:paraId="29668272"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Equipment</w:t>
            </w:r>
            <w:r w:rsidR="005A13FF">
              <w:rPr>
                <w:rFonts w:ascii="Arial Narrow" w:eastAsia="Times New Roman" w:hAnsi="Arial Narrow" w:cs="Calibri"/>
                <w:color w:val="000000"/>
                <w:sz w:val="20"/>
                <w:szCs w:val="20"/>
              </w:rPr>
              <w:t xml:space="preserve"> &amp; Furniture</w:t>
            </w:r>
          </w:p>
        </w:tc>
        <w:tc>
          <w:tcPr>
            <w:tcW w:w="1037" w:type="dxa"/>
            <w:gridSpan w:val="2"/>
            <w:tcBorders>
              <w:top w:val="nil"/>
              <w:left w:val="nil"/>
              <w:bottom w:val="single" w:sz="8" w:space="0" w:color="auto"/>
              <w:right w:val="single" w:sz="8" w:space="0" w:color="auto"/>
            </w:tcBorders>
            <w:shd w:val="clear" w:color="auto" w:fill="auto"/>
            <w:vAlign w:val="center"/>
            <w:hideMark/>
          </w:tcPr>
          <w:p w14:paraId="5CA7152C"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1,000.00 </w:t>
            </w:r>
          </w:p>
        </w:tc>
        <w:tc>
          <w:tcPr>
            <w:tcW w:w="1037" w:type="dxa"/>
            <w:tcBorders>
              <w:top w:val="nil"/>
              <w:left w:val="nil"/>
              <w:bottom w:val="single" w:sz="8" w:space="0" w:color="auto"/>
              <w:right w:val="single" w:sz="8" w:space="0" w:color="auto"/>
            </w:tcBorders>
            <w:shd w:val="clear" w:color="auto" w:fill="auto"/>
            <w:vAlign w:val="center"/>
            <w:hideMark/>
          </w:tcPr>
          <w:p w14:paraId="10E416F3"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1,000.00 </w:t>
            </w:r>
          </w:p>
        </w:tc>
        <w:tc>
          <w:tcPr>
            <w:tcW w:w="1037" w:type="dxa"/>
            <w:tcBorders>
              <w:top w:val="nil"/>
              <w:left w:val="nil"/>
              <w:bottom w:val="single" w:sz="8" w:space="0" w:color="auto"/>
              <w:right w:val="single" w:sz="8" w:space="0" w:color="auto"/>
            </w:tcBorders>
            <w:shd w:val="clear" w:color="auto" w:fill="auto"/>
            <w:vAlign w:val="center"/>
            <w:hideMark/>
          </w:tcPr>
          <w:p w14:paraId="19511337"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1,000.00 </w:t>
            </w:r>
          </w:p>
        </w:tc>
        <w:tc>
          <w:tcPr>
            <w:tcW w:w="1037" w:type="dxa"/>
            <w:tcBorders>
              <w:top w:val="nil"/>
              <w:left w:val="nil"/>
              <w:bottom w:val="single" w:sz="8" w:space="0" w:color="auto"/>
              <w:right w:val="single" w:sz="8" w:space="0" w:color="auto"/>
            </w:tcBorders>
            <w:shd w:val="clear" w:color="auto" w:fill="auto"/>
            <w:vAlign w:val="center"/>
            <w:hideMark/>
          </w:tcPr>
          <w:p w14:paraId="565ADB87"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1,000.00 </w:t>
            </w:r>
          </w:p>
        </w:tc>
        <w:tc>
          <w:tcPr>
            <w:tcW w:w="1180" w:type="dxa"/>
            <w:tcBorders>
              <w:top w:val="nil"/>
              <w:left w:val="nil"/>
              <w:bottom w:val="single" w:sz="8" w:space="0" w:color="auto"/>
              <w:right w:val="single" w:sz="8" w:space="0" w:color="auto"/>
            </w:tcBorders>
            <w:shd w:val="clear" w:color="auto" w:fill="auto"/>
            <w:noWrap/>
            <w:vAlign w:val="center"/>
            <w:hideMark/>
          </w:tcPr>
          <w:p w14:paraId="76A4ACDF"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4,000.00 </w:t>
            </w:r>
          </w:p>
        </w:tc>
        <w:tc>
          <w:tcPr>
            <w:tcW w:w="1020" w:type="dxa"/>
            <w:gridSpan w:val="2"/>
            <w:tcBorders>
              <w:top w:val="nil"/>
              <w:left w:val="nil"/>
              <w:bottom w:val="single" w:sz="8" w:space="0" w:color="auto"/>
              <w:right w:val="single" w:sz="8" w:space="0" w:color="auto"/>
            </w:tcBorders>
            <w:shd w:val="clear" w:color="auto" w:fill="auto"/>
            <w:noWrap/>
            <w:vAlign w:val="center"/>
            <w:hideMark/>
          </w:tcPr>
          <w:p w14:paraId="2688D742"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5</w:t>
            </w:r>
          </w:p>
        </w:tc>
      </w:tr>
      <w:tr w:rsidR="002C57C6" w:rsidRPr="002C57C6" w14:paraId="178EE8EC" w14:textId="77777777" w:rsidTr="004E7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1980" w:type="dxa"/>
            <w:vMerge/>
            <w:tcBorders>
              <w:top w:val="nil"/>
              <w:left w:val="single" w:sz="8" w:space="0" w:color="auto"/>
              <w:bottom w:val="single" w:sz="8" w:space="0" w:color="000000"/>
              <w:right w:val="single" w:sz="8" w:space="0" w:color="auto"/>
            </w:tcBorders>
            <w:vAlign w:val="center"/>
            <w:hideMark/>
          </w:tcPr>
          <w:p w14:paraId="7E7E5716"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4FDFD044"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gridSpan w:val="2"/>
            <w:vMerge/>
            <w:tcBorders>
              <w:top w:val="nil"/>
              <w:left w:val="single" w:sz="8" w:space="0" w:color="auto"/>
              <w:bottom w:val="single" w:sz="8" w:space="0" w:color="000000"/>
              <w:right w:val="single" w:sz="8" w:space="0" w:color="auto"/>
            </w:tcBorders>
            <w:vAlign w:val="center"/>
            <w:hideMark/>
          </w:tcPr>
          <w:p w14:paraId="5845A27C"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02774A77"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1350" w:type="dxa"/>
            <w:tcBorders>
              <w:top w:val="nil"/>
              <w:left w:val="nil"/>
              <w:bottom w:val="single" w:sz="8" w:space="0" w:color="auto"/>
              <w:right w:val="single" w:sz="8" w:space="0" w:color="auto"/>
            </w:tcBorders>
            <w:shd w:val="clear" w:color="auto" w:fill="auto"/>
            <w:vAlign w:val="center"/>
            <w:hideMark/>
          </w:tcPr>
          <w:p w14:paraId="35705B6C"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74200</w:t>
            </w:r>
          </w:p>
        </w:tc>
        <w:tc>
          <w:tcPr>
            <w:tcW w:w="2520" w:type="dxa"/>
            <w:gridSpan w:val="3"/>
            <w:tcBorders>
              <w:top w:val="nil"/>
              <w:left w:val="nil"/>
              <w:bottom w:val="single" w:sz="8" w:space="0" w:color="auto"/>
              <w:right w:val="single" w:sz="8" w:space="0" w:color="auto"/>
            </w:tcBorders>
            <w:shd w:val="clear" w:color="auto" w:fill="auto"/>
            <w:vAlign w:val="center"/>
            <w:hideMark/>
          </w:tcPr>
          <w:p w14:paraId="32700DD0"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AV and Print Production Costs</w:t>
            </w:r>
          </w:p>
        </w:tc>
        <w:tc>
          <w:tcPr>
            <w:tcW w:w="1037" w:type="dxa"/>
            <w:gridSpan w:val="2"/>
            <w:tcBorders>
              <w:top w:val="nil"/>
              <w:left w:val="nil"/>
              <w:bottom w:val="single" w:sz="8" w:space="0" w:color="auto"/>
              <w:right w:val="single" w:sz="8" w:space="0" w:color="auto"/>
            </w:tcBorders>
            <w:shd w:val="clear" w:color="auto" w:fill="auto"/>
            <w:vAlign w:val="center"/>
            <w:hideMark/>
          </w:tcPr>
          <w:p w14:paraId="0FCEAB4C"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    </w:t>
            </w:r>
          </w:p>
        </w:tc>
        <w:tc>
          <w:tcPr>
            <w:tcW w:w="1037" w:type="dxa"/>
            <w:tcBorders>
              <w:top w:val="nil"/>
              <w:left w:val="nil"/>
              <w:bottom w:val="single" w:sz="8" w:space="0" w:color="auto"/>
              <w:right w:val="single" w:sz="8" w:space="0" w:color="auto"/>
            </w:tcBorders>
            <w:shd w:val="clear" w:color="auto" w:fill="auto"/>
            <w:vAlign w:val="center"/>
            <w:hideMark/>
          </w:tcPr>
          <w:p w14:paraId="068E4812"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4,550.00 </w:t>
            </w:r>
          </w:p>
        </w:tc>
        <w:tc>
          <w:tcPr>
            <w:tcW w:w="1037" w:type="dxa"/>
            <w:tcBorders>
              <w:top w:val="nil"/>
              <w:left w:val="nil"/>
              <w:bottom w:val="single" w:sz="8" w:space="0" w:color="auto"/>
              <w:right w:val="single" w:sz="8" w:space="0" w:color="auto"/>
            </w:tcBorders>
            <w:shd w:val="clear" w:color="auto" w:fill="auto"/>
            <w:vAlign w:val="center"/>
            <w:hideMark/>
          </w:tcPr>
          <w:p w14:paraId="1B6F9CA1"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4,550.00 </w:t>
            </w:r>
          </w:p>
        </w:tc>
        <w:tc>
          <w:tcPr>
            <w:tcW w:w="1037" w:type="dxa"/>
            <w:tcBorders>
              <w:top w:val="nil"/>
              <w:left w:val="nil"/>
              <w:bottom w:val="single" w:sz="8" w:space="0" w:color="auto"/>
              <w:right w:val="single" w:sz="8" w:space="0" w:color="auto"/>
            </w:tcBorders>
            <w:shd w:val="clear" w:color="auto" w:fill="auto"/>
            <w:vAlign w:val="center"/>
            <w:hideMark/>
          </w:tcPr>
          <w:p w14:paraId="23D887E9"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4,550.00 </w:t>
            </w:r>
          </w:p>
        </w:tc>
        <w:tc>
          <w:tcPr>
            <w:tcW w:w="1180" w:type="dxa"/>
            <w:tcBorders>
              <w:top w:val="nil"/>
              <w:left w:val="nil"/>
              <w:bottom w:val="single" w:sz="8" w:space="0" w:color="auto"/>
              <w:right w:val="single" w:sz="8" w:space="0" w:color="auto"/>
            </w:tcBorders>
            <w:shd w:val="clear" w:color="auto" w:fill="auto"/>
            <w:noWrap/>
            <w:vAlign w:val="center"/>
            <w:hideMark/>
          </w:tcPr>
          <w:p w14:paraId="44E2AAB2"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13,650.00 </w:t>
            </w:r>
          </w:p>
        </w:tc>
        <w:tc>
          <w:tcPr>
            <w:tcW w:w="1020" w:type="dxa"/>
            <w:gridSpan w:val="2"/>
            <w:tcBorders>
              <w:top w:val="nil"/>
              <w:left w:val="nil"/>
              <w:bottom w:val="single" w:sz="8" w:space="0" w:color="auto"/>
              <w:right w:val="single" w:sz="8" w:space="0" w:color="auto"/>
            </w:tcBorders>
            <w:shd w:val="clear" w:color="auto" w:fill="auto"/>
            <w:noWrap/>
            <w:vAlign w:val="center"/>
            <w:hideMark/>
          </w:tcPr>
          <w:p w14:paraId="46BB3938"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6</w:t>
            </w:r>
          </w:p>
        </w:tc>
      </w:tr>
      <w:tr w:rsidR="002C57C6" w:rsidRPr="002C57C6" w14:paraId="57A4250B" w14:textId="77777777" w:rsidTr="004E7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1980" w:type="dxa"/>
            <w:vMerge/>
            <w:tcBorders>
              <w:top w:val="nil"/>
              <w:left w:val="single" w:sz="8" w:space="0" w:color="auto"/>
              <w:bottom w:val="single" w:sz="8" w:space="0" w:color="000000"/>
              <w:right w:val="single" w:sz="8" w:space="0" w:color="auto"/>
            </w:tcBorders>
            <w:vAlign w:val="center"/>
            <w:hideMark/>
          </w:tcPr>
          <w:p w14:paraId="608A5576"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35FD84C2"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gridSpan w:val="2"/>
            <w:vMerge/>
            <w:tcBorders>
              <w:top w:val="nil"/>
              <w:left w:val="single" w:sz="8" w:space="0" w:color="auto"/>
              <w:bottom w:val="single" w:sz="8" w:space="0" w:color="000000"/>
              <w:right w:val="single" w:sz="8" w:space="0" w:color="auto"/>
            </w:tcBorders>
            <w:vAlign w:val="center"/>
            <w:hideMark/>
          </w:tcPr>
          <w:p w14:paraId="59DAC7BD"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392D7F84"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1350" w:type="dxa"/>
            <w:tcBorders>
              <w:top w:val="nil"/>
              <w:left w:val="nil"/>
              <w:bottom w:val="single" w:sz="8" w:space="0" w:color="auto"/>
              <w:right w:val="single" w:sz="8" w:space="0" w:color="auto"/>
            </w:tcBorders>
            <w:shd w:val="clear" w:color="auto" w:fill="auto"/>
            <w:vAlign w:val="center"/>
            <w:hideMark/>
          </w:tcPr>
          <w:p w14:paraId="2181CD56"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74500</w:t>
            </w:r>
          </w:p>
        </w:tc>
        <w:tc>
          <w:tcPr>
            <w:tcW w:w="2520" w:type="dxa"/>
            <w:gridSpan w:val="3"/>
            <w:tcBorders>
              <w:top w:val="nil"/>
              <w:left w:val="nil"/>
              <w:bottom w:val="single" w:sz="8" w:space="0" w:color="auto"/>
              <w:right w:val="single" w:sz="8" w:space="0" w:color="auto"/>
            </w:tcBorders>
            <w:shd w:val="clear" w:color="auto" w:fill="auto"/>
            <w:vAlign w:val="center"/>
            <w:hideMark/>
          </w:tcPr>
          <w:p w14:paraId="0BAF22AE" w14:textId="77777777" w:rsidR="002C57C6" w:rsidRPr="002C57C6" w:rsidRDefault="005A13FF" w:rsidP="002C57C6">
            <w:pPr>
              <w:spacing w:after="0" w:line="240" w:lineRule="auto"/>
              <w:jc w:val="center"/>
              <w:rPr>
                <w:rFonts w:ascii="Arial Narrow" w:eastAsia="Times New Roman" w:hAnsi="Arial Narrow" w:cs="Calibri"/>
                <w:color w:val="000000"/>
                <w:sz w:val="20"/>
                <w:szCs w:val="20"/>
              </w:rPr>
            </w:pPr>
            <w:r>
              <w:rPr>
                <w:rFonts w:ascii="Arial Narrow" w:eastAsia="Times New Roman" w:hAnsi="Arial Narrow" w:cs="Calibri"/>
                <w:color w:val="000000"/>
                <w:sz w:val="20"/>
                <w:szCs w:val="20"/>
              </w:rPr>
              <w:t>Miscellaneous</w:t>
            </w:r>
          </w:p>
        </w:tc>
        <w:tc>
          <w:tcPr>
            <w:tcW w:w="1037" w:type="dxa"/>
            <w:gridSpan w:val="2"/>
            <w:tcBorders>
              <w:top w:val="nil"/>
              <w:left w:val="nil"/>
              <w:bottom w:val="single" w:sz="8" w:space="0" w:color="auto"/>
              <w:right w:val="single" w:sz="8" w:space="0" w:color="auto"/>
            </w:tcBorders>
            <w:shd w:val="clear" w:color="auto" w:fill="auto"/>
            <w:vAlign w:val="center"/>
            <w:hideMark/>
          </w:tcPr>
          <w:p w14:paraId="58D216CC"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550.00 </w:t>
            </w:r>
          </w:p>
        </w:tc>
        <w:tc>
          <w:tcPr>
            <w:tcW w:w="1037" w:type="dxa"/>
            <w:tcBorders>
              <w:top w:val="nil"/>
              <w:left w:val="nil"/>
              <w:bottom w:val="single" w:sz="8" w:space="0" w:color="auto"/>
              <w:right w:val="single" w:sz="8" w:space="0" w:color="auto"/>
            </w:tcBorders>
            <w:shd w:val="clear" w:color="auto" w:fill="auto"/>
            <w:vAlign w:val="center"/>
            <w:hideMark/>
          </w:tcPr>
          <w:p w14:paraId="0EC162AF"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500.00 </w:t>
            </w:r>
          </w:p>
        </w:tc>
        <w:tc>
          <w:tcPr>
            <w:tcW w:w="1037" w:type="dxa"/>
            <w:tcBorders>
              <w:top w:val="nil"/>
              <w:left w:val="nil"/>
              <w:bottom w:val="single" w:sz="8" w:space="0" w:color="auto"/>
              <w:right w:val="single" w:sz="8" w:space="0" w:color="auto"/>
            </w:tcBorders>
            <w:shd w:val="clear" w:color="auto" w:fill="auto"/>
            <w:vAlign w:val="center"/>
            <w:hideMark/>
          </w:tcPr>
          <w:p w14:paraId="2BF38D7F"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500.00 </w:t>
            </w:r>
          </w:p>
        </w:tc>
        <w:tc>
          <w:tcPr>
            <w:tcW w:w="1037" w:type="dxa"/>
            <w:tcBorders>
              <w:top w:val="nil"/>
              <w:left w:val="nil"/>
              <w:bottom w:val="single" w:sz="8" w:space="0" w:color="auto"/>
              <w:right w:val="single" w:sz="8" w:space="0" w:color="auto"/>
            </w:tcBorders>
            <w:shd w:val="clear" w:color="auto" w:fill="auto"/>
            <w:vAlign w:val="center"/>
            <w:hideMark/>
          </w:tcPr>
          <w:p w14:paraId="39880446"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1,000.00 </w:t>
            </w:r>
          </w:p>
        </w:tc>
        <w:tc>
          <w:tcPr>
            <w:tcW w:w="1180" w:type="dxa"/>
            <w:tcBorders>
              <w:top w:val="nil"/>
              <w:left w:val="nil"/>
              <w:bottom w:val="single" w:sz="8" w:space="0" w:color="auto"/>
              <w:right w:val="single" w:sz="8" w:space="0" w:color="auto"/>
            </w:tcBorders>
            <w:shd w:val="clear" w:color="auto" w:fill="auto"/>
            <w:noWrap/>
            <w:vAlign w:val="center"/>
            <w:hideMark/>
          </w:tcPr>
          <w:p w14:paraId="3218C1AE"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2,550.00 </w:t>
            </w:r>
          </w:p>
        </w:tc>
        <w:tc>
          <w:tcPr>
            <w:tcW w:w="1020" w:type="dxa"/>
            <w:gridSpan w:val="2"/>
            <w:tcBorders>
              <w:top w:val="nil"/>
              <w:left w:val="nil"/>
              <w:bottom w:val="single" w:sz="8" w:space="0" w:color="auto"/>
              <w:right w:val="single" w:sz="8" w:space="0" w:color="auto"/>
            </w:tcBorders>
            <w:shd w:val="clear" w:color="auto" w:fill="auto"/>
            <w:noWrap/>
            <w:vAlign w:val="center"/>
            <w:hideMark/>
          </w:tcPr>
          <w:p w14:paraId="7ACAF84A"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7</w:t>
            </w:r>
          </w:p>
        </w:tc>
      </w:tr>
      <w:tr w:rsidR="002C57C6" w:rsidRPr="002C57C6" w14:paraId="1769A6E6" w14:textId="77777777" w:rsidTr="004E7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1980" w:type="dxa"/>
            <w:vMerge/>
            <w:tcBorders>
              <w:top w:val="nil"/>
              <w:left w:val="single" w:sz="8" w:space="0" w:color="auto"/>
              <w:bottom w:val="single" w:sz="8" w:space="0" w:color="000000"/>
              <w:right w:val="single" w:sz="8" w:space="0" w:color="auto"/>
            </w:tcBorders>
            <w:vAlign w:val="center"/>
            <w:hideMark/>
          </w:tcPr>
          <w:p w14:paraId="4F2E0211"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331235AC"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gridSpan w:val="2"/>
            <w:vMerge/>
            <w:tcBorders>
              <w:top w:val="nil"/>
              <w:left w:val="single" w:sz="8" w:space="0" w:color="auto"/>
              <w:bottom w:val="single" w:sz="8" w:space="0" w:color="000000"/>
              <w:right w:val="single" w:sz="8" w:space="0" w:color="auto"/>
            </w:tcBorders>
            <w:vAlign w:val="center"/>
            <w:hideMark/>
          </w:tcPr>
          <w:p w14:paraId="5CA1C5C0"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452C2E6B"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1350" w:type="dxa"/>
            <w:tcBorders>
              <w:top w:val="nil"/>
              <w:left w:val="nil"/>
              <w:bottom w:val="single" w:sz="8" w:space="0" w:color="auto"/>
              <w:right w:val="single" w:sz="8" w:space="0" w:color="auto"/>
            </w:tcBorders>
            <w:shd w:val="clear" w:color="auto" w:fill="auto"/>
            <w:vAlign w:val="center"/>
            <w:hideMark/>
          </w:tcPr>
          <w:p w14:paraId="4AFD8647"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75700</w:t>
            </w:r>
          </w:p>
        </w:tc>
        <w:tc>
          <w:tcPr>
            <w:tcW w:w="2520" w:type="dxa"/>
            <w:gridSpan w:val="3"/>
            <w:tcBorders>
              <w:top w:val="nil"/>
              <w:left w:val="nil"/>
              <w:bottom w:val="single" w:sz="8" w:space="0" w:color="auto"/>
              <w:right w:val="single" w:sz="8" w:space="0" w:color="auto"/>
            </w:tcBorders>
            <w:shd w:val="clear" w:color="auto" w:fill="auto"/>
            <w:vAlign w:val="center"/>
            <w:hideMark/>
          </w:tcPr>
          <w:p w14:paraId="7B152F9A"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Training and workshops</w:t>
            </w:r>
          </w:p>
        </w:tc>
        <w:tc>
          <w:tcPr>
            <w:tcW w:w="1037" w:type="dxa"/>
            <w:gridSpan w:val="2"/>
            <w:tcBorders>
              <w:top w:val="nil"/>
              <w:left w:val="nil"/>
              <w:bottom w:val="single" w:sz="8" w:space="0" w:color="auto"/>
              <w:right w:val="single" w:sz="8" w:space="0" w:color="auto"/>
            </w:tcBorders>
            <w:shd w:val="clear" w:color="auto" w:fill="auto"/>
            <w:vAlign w:val="center"/>
            <w:hideMark/>
          </w:tcPr>
          <w:p w14:paraId="76D010AB"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66,500.00 </w:t>
            </w:r>
          </w:p>
        </w:tc>
        <w:tc>
          <w:tcPr>
            <w:tcW w:w="1037" w:type="dxa"/>
            <w:tcBorders>
              <w:top w:val="nil"/>
              <w:left w:val="nil"/>
              <w:bottom w:val="single" w:sz="8" w:space="0" w:color="auto"/>
              <w:right w:val="single" w:sz="8" w:space="0" w:color="auto"/>
            </w:tcBorders>
            <w:shd w:val="clear" w:color="auto" w:fill="auto"/>
            <w:vAlign w:val="center"/>
            <w:hideMark/>
          </w:tcPr>
          <w:p w14:paraId="271C555A"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71,500.00 </w:t>
            </w:r>
          </w:p>
        </w:tc>
        <w:tc>
          <w:tcPr>
            <w:tcW w:w="1037" w:type="dxa"/>
            <w:tcBorders>
              <w:top w:val="nil"/>
              <w:left w:val="nil"/>
              <w:bottom w:val="single" w:sz="8" w:space="0" w:color="auto"/>
              <w:right w:val="single" w:sz="8" w:space="0" w:color="auto"/>
            </w:tcBorders>
            <w:shd w:val="clear" w:color="auto" w:fill="auto"/>
            <w:vAlign w:val="center"/>
            <w:hideMark/>
          </w:tcPr>
          <w:p w14:paraId="05032076"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71,500.00 </w:t>
            </w:r>
          </w:p>
        </w:tc>
        <w:tc>
          <w:tcPr>
            <w:tcW w:w="1037" w:type="dxa"/>
            <w:tcBorders>
              <w:top w:val="nil"/>
              <w:left w:val="nil"/>
              <w:bottom w:val="single" w:sz="8" w:space="0" w:color="auto"/>
              <w:right w:val="single" w:sz="8" w:space="0" w:color="auto"/>
            </w:tcBorders>
            <w:shd w:val="clear" w:color="auto" w:fill="auto"/>
            <w:vAlign w:val="center"/>
            <w:hideMark/>
          </w:tcPr>
          <w:p w14:paraId="6400FC46"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81,500.00 </w:t>
            </w:r>
          </w:p>
        </w:tc>
        <w:tc>
          <w:tcPr>
            <w:tcW w:w="1180" w:type="dxa"/>
            <w:tcBorders>
              <w:top w:val="nil"/>
              <w:left w:val="nil"/>
              <w:bottom w:val="single" w:sz="8" w:space="0" w:color="auto"/>
              <w:right w:val="single" w:sz="8" w:space="0" w:color="auto"/>
            </w:tcBorders>
            <w:shd w:val="clear" w:color="auto" w:fill="auto"/>
            <w:noWrap/>
            <w:vAlign w:val="center"/>
            <w:hideMark/>
          </w:tcPr>
          <w:p w14:paraId="14DAE61E"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291,000.00 </w:t>
            </w:r>
          </w:p>
        </w:tc>
        <w:tc>
          <w:tcPr>
            <w:tcW w:w="1020" w:type="dxa"/>
            <w:gridSpan w:val="2"/>
            <w:tcBorders>
              <w:top w:val="nil"/>
              <w:left w:val="nil"/>
              <w:bottom w:val="single" w:sz="8" w:space="0" w:color="auto"/>
              <w:right w:val="single" w:sz="8" w:space="0" w:color="auto"/>
            </w:tcBorders>
            <w:shd w:val="clear" w:color="auto" w:fill="auto"/>
            <w:noWrap/>
            <w:vAlign w:val="center"/>
            <w:hideMark/>
          </w:tcPr>
          <w:p w14:paraId="2CBADAD3"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8</w:t>
            </w:r>
          </w:p>
        </w:tc>
      </w:tr>
      <w:tr w:rsidR="002C57C6" w:rsidRPr="002C57C6" w14:paraId="45BF173E" w14:textId="77777777" w:rsidTr="004E7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8550" w:type="dxa"/>
            <w:gridSpan w:val="9"/>
            <w:tcBorders>
              <w:top w:val="single" w:sz="8" w:space="0" w:color="auto"/>
              <w:left w:val="single" w:sz="8" w:space="0" w:color="auto"/>
              <w:bottom w:val="single" w:sz="8" w:space="0" w:color="auto"/>
              <w:right w:val="single" w:sz="8" w:space="0" w:color="000000"/>
            </w:tcBorders>
            <w:shd w:val="clear" w:color="000000" w:fill="DCE6F1"/>
            <w:vAlign w:val="center"/>
            <w:hideMark/>
          </w:tcPr>
          <w:p w14:paraId="4B347BA7" w14:textId="77777777" w:rsidR="002C57C6" w:rsidRPr="002C57C6" w:rsidRDefault="002C57C6" w:rsidP="002C57C6">
            <w:pPr>
              <w:spacing w:after="0" w:line="240" w:lineRule="auto"/>
              <w:jc w:val="center"/>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TOTAL OUTCOME 1</w:t>
            </w:r>
          </w:p>
        </w:tc>
        <w:tc>
          <w:tcPr>
            <w:tcW w:w="1037" w:type="dxa"/>
            <w:gridSpan w:val="2"/>
            <w:tcBorders>
              <w:top w:val="nil"/>
              <w:left w:val="nil"/>
              <w:bottom w:val="single" w:sz="8" w:space="0" w:color="auto"/>
              <w:right w:val="single" w:sz="8" w:space="0" w:color="auto"/>
            </w:tcBorders>
            <w:shd w:val="clear" w:color="000000" w:fill="DCE6F1"/>
            <w:vAlign w:val="center"/>
            <w:hideMark/>
          </w:tcPr>
          <w:p w14:paraId="3778950D"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240,250.00 </w:t>
            </w:r>
          </w:p>
        </w:tc>
        <w:tc>
          <w:tcPr>
            <w:tcW w:w="1037" w:type="dxa"/>
            <w:tcBorders>
              <w:top w:val="nil"/>
              <w:left w:val="nil"/>
              <w:bottom w:val="single" w:sz="8" w:space="0" w:color="auto"/>
              <w:right w:val="single" w:sz="8" w:space="0" w:color="auto"/>
            </w:tcBorders>
            <w:shd w:val="clear" w:color="000000" w:fill="DCE6F1"/>
            <w:vAlign w:val="center"/>
            <w:hideMark/>
          </w:tcPr>
          <w:p w14:paraId="27FAF655"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249,750.00 </w:t>
            </w:r>
          </w:p>
        </w:tc>
        <w:tc>
          <w:tcPr>
            <w:tcW w:w="1037" w:type="dxa"/>
            <w:tcBorders>
              <w:top w:val="nil"/>
              <w:left w:val="nil"/>
              <w:bottom w:val="single" w:sz="8" w:space="0" w:color="auto"/>
              <w:right w:val="single" w:sz="8" w:space="0" w:color="auto"/>
            </w:tcBorders>
            <w:shd w:val="clear" w:color="000000" w:fill="DCE6F1"/>
            <w:vAlign w:val="center"/>
            <w:hideMark/>
          </w:tcPr>
          <w:p w14:paraId="61C8CFDA"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249,750.00 </w:t>
            </w:r>
          </w:p>
        </w:tc>
        <w:tc>
          <w:tcPr>
            <w:tcW w:w="1037" w:type="dxa"/>
            <w:tcBorders>
              <w:top w:val="nil"/>
              <w:left w:val="nil"/>
              <w:bottom w:val="single" w:sz="8" w:space="0" w:color="auto"/>
              <w:right w:val="single" w:sz="8" w:space="0" w:color="auto"/>
            </w:tcBorders>
            <w:shd w:val="clear" w:color="000000" w:fill="DCE6F1"/>
            <w:vAlign w:val="center"/>
            <w:hideMark/>
          </w:tcPr>
          <w:p w14:paraId="6FDAC824"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260,250.00 </w:t>
            </w:r>
          </w:p>
        </w:tc>
        <w:tc>
          <w:tcPr>
            <w:tcW w:w="1180" w:type="dxa"/>
            <w:tcBorders>
              <w:top w:val="nil"/>
              <w:left w:val="nil"/>
              <w:bottom w:val="single" w:sz="8" w:space="0" w:color="auto"/>
              <w:right w:val="single" w:sz="8" w:space="0" w:color="auto"/>
            </w:tcBorders>
            <w:shd w:val="clear" w:color="000000" w:fill="DCE6F1"/>
            <w:vAlign w:val="center"/>
            <w:hideMark/>
          </w:tcPr>
          <w:p w14:paraId="373D0723"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1,000,000.00 </w:t>
            </w:r>
          </w:p>
        </w:tc>
        <w:tc>
          <w:tcPr>
            <w:tcW w:w="1020" w:type="dxa"/>
            <w:gridSpan w:val="2"/>
            <w:tcBorders>
              <w:top w:val="nil"/>
              <w:left w:val="nil"/>
              <w:bottom w:val="single" w:sz="8" w:space="0" w:color="auto"/>
              <w:right w:val="single" w:sz="8" w:space="0" w:color="auto"/>
            </w:tcBorders>
            <w:shd w:val="clear" w:color="000000" w:fill="DCE6F1"/>
            <w:vAlign w:val="center"/>
            <w:hideMark/>
          </w:tcPr>
          <w:p w14:paraId="3B479F82" w14:textId="77777777" w:rsidR="002C57C6" w:rsidRPr="002C57C6" w:rsidRDefault="002C57C6" w:rsidP="002C57C6">
            <w:pPr>
              <w:spacing w:after="0" w:line="240" w:lineRule="auto"/>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w:t>
            </w:r>
          </w:p>
        </w:tc>
      </w:tr>
      <w:tr w:rsidR="002C57C6" w:rsidRPr="002C57C6" w14:paraId="4823CCC4" w14:textId="77777777" w:rsidTr="004E7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14:paraId="4EEB7745"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Outcome 2: Implementing technologies to avoid peat swamp forest degradation and restore </w:t>
            </w:r>
            <w:r w:rsidRPr="00CB42DB">
              <w:rPr>
                <w:rFonts w:ascii="Arial Narrow" w:eastAsia="Times New Roman" w:hAnsi="Arial Narrow" w:cs="Calibri"/>
                <w:color w:val="000000"/>
                <w:sz w:val="20"/>
                <w:szCs w:val="20"/>
              </w:rPr>
              <w:lastRenderedPageBreak/>
              <w:t>degraded peat swamp</w:t>
            </w:r>
            <w:r w:rsidRPr="002C57C6">
              <w:rPr>
                <w:rFonts w:ascii="Arial Narrow" w:eastAsia="Times New Roman" w:hAnsi="Arial Narrow" w:cs="Calibri"/>
                <w:color w:val="000000"/>
                <w:sz w:val="20"/>
                <w:szCs w:val="20"/>
              </w:rPr>
              <w:t xml:space="preserve"> forests</w:t>
            </w:r>
          </w:p>
        </w:tc>
        <w:tc>
          <w:tcPr>
            <w:tcW w:w="900" w:type="dxa"/>
            <w:vMerge w:val="restart"/>
            <w:tcBorders>
              <w:top w:val="nil"/>
              <w:left w:val="single" w:sz="8" w:space="0" w:color="auto"/>
              <w:bottom w:val="single" w:sz="8" w:space="0" w:color="000000"/>
              <w:right w:val="single" w:sz="8" w:space="0" w:color="auto"/>
            </w:tcBorders>
            <w:shd w:val="clear" w:color="auto" w:fill="auto"/>
            <w:vAlign w:val="center"/>
            <w:hideMark/>
          </w:tcPr>
          <w:p w14:paraId="3A4B726D"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lastRenderedPageBreak/>
              <w:t>ONEP</w:t>
            </w:r>
          </w:p>
        </w:tc>
        <w:tc>
          <w:tcPr>
            <w:tcW w:w="90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7B7189B3"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62000</w:t>
            </w:r>
          </w:p>
        </w:tc>
        <w:tc>
          <w:tcPr>
            <w:tcW w:w="900" w:type="dxa"/>
            <w:vMerge w:val="restart"/>
            <w:tcBorders>
              <w:top w:val="nil"/>
              <w:left w:val="single" w:sz="8" w:space="0" w:color="auto"/>
              <w:bottom w:val="single" w:sz="8" w:space="0" w:color="000000"/>
              <w:right w:val="single" w:sz="8" w:space="0" w:color="auto"/>
            </w:tcBorders>
            <w:shd w:val="clear" w:color="auto" w:fill="auto"/>
            <w:vAlign w:val="center"/>
            <w:hideMark/>
          </w:tcPr>
          <w:p w14:paraId="4DBC8A84"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GEF</w:t>
            </w:r>
          </w:p>
        </w:tc>
        <w:tc>
          <w:tcPr>
            <w:tcW w:w="1350" w:type="dxa"/>
            <w:tcBorders>
              <w:top w:val="nil"/>
              <w:left w:val="nil"/>
              <w:bottom w:val="single" w:sz="8" w:space="0" w:color="auto"/>
              <w:right w:val="single" w:sz="8" w:space="0" w:color="auto"/>
            </w:tcBorders>
            <w:shd w:val="clear" w:color="auto" w:fill="auto"/>
            <w:vAlign w:val="center"/>
            <w:hideMark/>
          </w:tcPr>
          <w:p w14:paraId="551AD8C5"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72100</w:t>
            </w:r>
          </w:p>
        </w:tc>
        <w:tc>
          <w:tcPr>
            <w:tcW w:w="2520" w:type="dxa"/>
            <w:gridSpan w:val="3"/>
            <w:tcBorders>
              <w:top w:val="nil"/>
              <w:left w:val="nil"/>
              <w:bottom w:val="single" w:sz="8" w:space="0" w:color="auto"/>
              <w:right w:val="single" w:sz="8" w:space="0" w:color="auto"/>
            </w:tcBorders>
            <w:shd w:val="clear" w:color="auto" w:fill="auto"/>
            <w:vAlign w:val="center"/>
            <w:hideMark/>
          </w:tcPr>
          <w:p w14:paraId="01FAF036"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Contractual Service Companies </w:t>
            </w:r>
          </w:p>
        </w:tc>
        <w:tc>
          <w:tcPr>
            <w:tcW w:w="1037" w:type="dxa"/>
            <w:gridSpan w:val="2"/>
            <w:tcBorders>
              <w:top w:val="nil"/>
              <w:left w:val="nil"/>
              <w:bottom w:val="single" w:sz="8" w:space="0" w:color="auto"/>
              <w:right w:val="single" w:sz="8" w:space="0" w:color="auto"/>
            </w:tcBorders>
            <w:shd w:val="clear" w:color="auto" w:fill="auto"/>
            <w:vAlign w:val="center"/>
            <w:hideMark/>
          </w:tcPr>
          <w:p w14:paraId="12DDF7A6"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38,000.00 </w:t>
            </w:r>
          </w:p>
        </w:tc>
        <w:tc>
          <w:tcPr>
            <w:tcW w:w="1037" w:type="dxa"/>
            <w:tcBorders>
              <w:top w:val="nil"/>
              <w:left w:val="nil"/>
              <w:bottom w:val="single" w:sz="8" w:space="0" w:color="auto"/>
              <w:right w:val="single" w:sz="8" w:space="0" w:color="auto"/>
            </w:tcBorders>
            <w:shd w:val="clear" w:color="auto" w:fill="auto"/>
            <w:vAlign w:val="center"/>
            <w:hideMark/>
          </w:tcPr>
          <w:p w14:paraId="68725F57"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70,000.00 </w:t>
            </w:r>
          </w:p>
        </w:tc>
        <w:tc>
          <w:tcPr>
            <w:tcW w:w="1037" w:type="dxa"/>
            <w:tcBorders>
              <w:top w:val="nil"/>
              <w:left w:val="nil"/>
              <w:bottom w:val="single" w:sz="8" w:space="0" w:color="auto"/>
              <w:right w:val="single" w:sz="8" w:space="0" w:color="auto"/>
            </w:tcBorders>
            <w:shd w:val="clear" w:color="auto" w:fill="auto"/>
            <w:vAlign w:val="center"/>
            <w:hideMark/>
          </w:tcPr>
          <w:p w14:paraId="06C07AC1"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70,000.00 </w:t>
            </w:r>
          </w:p>
        </w:tc>
        <w:tc>
          <w:tcPr>
            <w:tcW w:w="1037" w:type="dxa"/>
            <w:tcBorders>
              <w:top w:val="nil"/>
              <w:left w:val="nil"/>
              <w:bottom w:val="single" w:sz="8" w:space="0" w:color="auto"/>
              <w:right w:val="single" w:sz="8" w:space="0" w:color="auto"/>
            </w:tcBorders>
            <w:shd w:val="clear" w:color="auto" w:fill="auto"/>
            <w:vAlign w:val="center"/>
            <w:hideMark/>
          </w:tcPr>
          <w:p w14:paraId="2131F20A"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50,000.00 </w:t>
            </w:r>
          </w:p>
        </w:tc>
        <w:tc>
          <w:tcPr>
            <w:tcW w:w="1180" w:type="dxa"/>
            <w:tcBorders>
              <w:top w:val="nil"/>
              <w:left w:val="nil"/>
              <w:bottom w:val="single" w:sz="8" w:space="0" w:color="auto"/>
              <w:right w:val="single" w:sz="8" w:space="0" w:color="auto"/>
            </w:tcBorders>
            <w:shd w:val="clear" w:color="auto" w:fill="auto"/>
            <w:noWrap/>
            <w:vAlign w:val="center"/>
            <w:hideMark/>
          </w:tcPr>
          <w:p w14:paraId="141F3EC1"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228,000.00 </w:t>
            </w:r>
          </w:p>
        </w:tc>
        <w:tc>
          <w:tcPr>
            <w:tcW w:w="1020" w:type="dxa"/>
            <w:gridSpan w:val="2"/>
            <w:tcBorders>
              <w:top w:val="nil"/>
              <w:left w:val="nil"/>
              <w:bottom w:val="single" w:sz="8" w:space="0" w:color="auto"/>
              <w:right w:val="single" w:sz="8" w:space="0" w:color="auto"/>
            </w:tcBorders>
            <w:shd w:val="clear" w:color="auto" w:fill="auto"/>
            <w:noWrap/>
            <w:vAlign w:val="center"/>
            <w:hideMark/>
          </w:tcPr>
          <w:p w14:paraId="0DB732C8"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9</w:t>
            </w:r>
          </w:p>
        </w:tc>
      </w:tr>
      <w:tr w:rsidR="002C57C6" w:rsidRPr="002C57C6" w14:paraId="0BD40A58" w14:textId="77777777" w:rsidTr="00CB42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1980" w:type="dxa"/>
            <w:vMerge/>
            <w:tcBorders>
              <w:top w:val="nil"/>
              <w:left w:val="single" w:sz="8" w:space="0" w:color="auto"/>
              <w:bottom w:val="single" w:sz="8" w:space="0" w:color="000000"/>
              <w:right w:val="single" w:sz="8" w:space="0" w:color="auto"/>
            </w:tcBorders>
            <w:vAlign w:val="center"/>
            <w:hideMark/>
          </w:tcPr>
          <w:p w14:paraId="20735831"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040B133D"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gridSpan w:val="2"/>
            <w:vMerge/>
            <w:tcBorders>
              <w:top w:val="nil"/>
              <w:left w:val="single" w:sz="8" w:space="0" w:color="auto"/>
              <w:bottom w:val="single" w:sz="8" w:space="0" w:color="000000"/>
              <w:right w:val="single" w:sz="8" w:space="0" w:color="auto"/>
            </w:tcBorders>
            <w:vAlign w:val="center"/>
            <w:hideMark/>
          </w:tcPr>
          <w:p w14:paraId="37EDD0EB"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3974A555"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1350" w:type="dxa"/>
            <w:tcBorders>
              <w:top w:val="nil"/>
              <w:left w:val="nil"/>
              <w:bottom w:val="single" w:sz="8" w:space="0" w:color="auto"/>
              <w:right w:val="single" w:sz="8" w:space="0" w:color="auto"/>
            </w:tcBorders>
            <w:shd w:val="clear" w:color="auto" w:fill="auto"/>
            <w:vAlign w:val="center"/>
            <w:hideMark/>
          </w:tcPr>
          <w:p w14:paraId="4AF77F2D"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71300</w:t>
            </w:r>
          </w:p>
        </w:tc>
        <w:tc>
          <w:tcPr>
            <w:tcW w:w="2520" w:type="dxa"/>
            <w:gridSpan w:val="3"/>
            <w:tcBorders>
              <w:top w:val="nil"/>
              <w:left w:val="nil"/>
              <w:bottom w:val="single" w:sz="8" w:space="0" w:color="auto"/>
              <w:right w:val="single" w:sz="8" w:space="0" w:color="auto"/>
            </w:tcBorders>
            <w:shd w:val="clear" w:color="auto" w:fill="auto"/>
            <w:vAlign w:val="center"/>
            <w:hideMark/>
          </w:tcPr>
          <w:p w14:paraId="13D6BE43"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Local Consultants</w:t>
            </w:r>
          </w:p>
        </w:tc>
        <w:tc>
          <w:tcPr>
            <w:tcW w:w="1037" w:type="dxa"/>
            <w:gridSpan w:val="2"/>
            <w:tcBorders>
              <w:top w:val="nil"/>
              <w:left w:val="nil"/>
              <w:bottom w:val="single" w:sz="8" w:space="0" w:color="auto"/>
              <w:right w:val="single" w:sz="8" w:space="0" w:color="auto"/>
            </w:tcBorders>
            <w:shd w:val="clear" w:color="auto" w:fill="auto"/>
            <w:vAlign w:val="center"/>
            <w:hideMark/>
          </w:tcPr>
          <w:p w14:paraId="304DCCCF"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32,500.00 </w:t>
            </w:r>
          </w:p>
        </w:tc>
        <w:tc>
          <w:tcPr>
            <w:tcW w:w="1037" w:type="dxa"/>
            <w:tcBorders>
              <w:top w:val="nil"/>
              <w:left w:val="nil"/>
              <w:bottom w:val="single" w:sz="8" w:space="0" w:color="auto"/>
              <w:right w:val="single" w:sz="8" w:space="0" w:color="auto"/>
            </w:tcBorders>
            <w:shd w:val="clear" w:color="auto" w:fill="auto"/>
            <w:vAlign w:val="center"/>
            <w:hideMark/>
          </w:tcPr>
          <w:p w14:paraId="33B6EB14"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32,500.00 </w:t>
            </w:r>
          </w:p>
        </w:tc>
        <w:tc>
          <w:tcPr>
            <w:tcW w:w="1037" w:type="dxa"/>
            <w:tcBorders>
              <w:top w:val="nil"/>
              <w:left w:val="nil"/>
              <w:bottom w:val="single" w:sz="8" w:space="0" w:color="auto"/>
              <w:right w:val="single" w:sz="8" w:space="0" w:color="auto"/>
            </w:tcBorders>
            <w:shd w:val="clear" w:color="auto" w:fill="auto"/>
            <w:vAlign w:val="center"/>
            <w:hideMark/>
          </w:tcPr>
          <w:p w14:paraId="0B653BDB"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32,500.00 </w:t>
            </w:r>
          </w:p>
        </w:tc>
        <w:tc>
          <w:tcPr>
            <w:tcW w:w="1037" w:type="dxa"/>
            <w:tcBorders>
              <w:top w:val="nil"/>
              <w:left w:val="nil"/>
              <w:bottom w:val="single" w:sz="8" w:space="0" w:color="auto"/>
              <w:right w:val="single" w:sz="8" w:space="0" w:color="auto"/>
            </w:tcBorders>
            <w:shd w:val="clear" w:color="auto" w:fill="auto"/>
            <w:vAlign w:val="center"/>
            <w:hideMark/>
          </w:tcPr>
          <w:p w14:paraId="45B5EF04"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32,500.00 </w:t>
            </w:r>
          </w:p>
        </w:tc>
        <w:tc>
          <w:tcPr>
            <w:tcW w:w="1180" w:type="dxa"/>
            <w:tcBorders>
              <w:top w:val="nil"/>
              <w:left w:val="nil"/>
              <w:bottom w:val="single" w:sz="8" w:space="0" w:color="auto"/>
              <w:right w:val="single" w:sz="8" w:space="0" w:color="auto"/>
            </w:tcBorders>
            <w:shd w:val="clear" w:color="auto" w:fill="auto"/>
            <w:noWrap/>
            <w:vAlign w:val="center"/>
            <w:hideMark/>
          </w:tcPr>
          <w:p w14:paraId="6F9F379B"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130,000.00 </w:t>
            </w:r>
          </w:p>
        </w:tc>
        <w:tc>
          <w:tcPr>
            <w:tcW w:w="1020" w:type="dxa"/>
            <w:gridSpan w:val="2"/>
            <w:tcBorders>
              <w:top w:val="nil"/>
              <w:left w:val="nil"/>
              <w:bottom w:val="single" w:sz="8" w:space="0" w:color="auto"/>
              <w:right w:val="single" w:sz="8" w:space="0" w:color="auto"/>
            </w:tcBorders>
            <w:shd w:val="clear" w:color="auto" w:fill="auto"/>
            <w:noWrap/>
            <w:vAlign w:val="center"/>
            <w:hideMark/>
          </w:tcPr>
          <w:p w14:paraId="4A251644"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10</w:t>
            </w:r>
          </w:p>
        </w:tc>
      </w:tr>
      <w:tr w:rsidR="002C57C6" w:rsidRPr="002C57C6" w14:paraId="4C13F501" w14:textId="77777777" w:rsidTr="00CB42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1980" w:type="dxa"/>
            <w:vMerge/>
            <w:tcBorders>
              <w:top w:val="nil"/>
              <w:left w:val="single" w:sz="8" w:space="0" w:color="auto"/>
              <w:bottom w:val="single" w:sz="8" w:space="0" w:color="000000"/>
              <w:right w:val="single" w:sz="8" w:space="0" w:color="auto"/>
            </w:tcBorders>
            <w:vAlign w:val="center"/>
            <w:hideMark/>
          </w:tcPr>
          <w:p w14:paraId="609D8B10"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16ECCE64"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gridSpan w:val="2"/>
            <w:vMerge/>
            <w:tcBorders>
              <w:top w:val="nil"/>
              <w:left w:val="single" w:sz="8" w:space="0" w:color="auto"/>
              <w:bottom w:val="single" w:sz="8" w:space="0" w:color="000000"/>
              <w:right w:val="single" w:sz="8" w:space="0" w:color="auto"/>
            </w:tcBorders>
            <w:vAlign w:val="center"/>
            <w:hideMark/>
          </w:tcPr>
          <w:p w14:paraId="15B6832F"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15D36609"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1350" w:type="dxa"/>
            <w:tcBorders>
              <w:top w:val="single" w:sz="8" w:space="0" w:color="auto"/>
              <w:left w:val="nil"/>
              <w:right w:val="single" w:sz="8" w:space="0" w:color="auto"/>
            </w:tcBorders>
            <w:shd w:val="clear" w:color="auto" w:fill="auto"/>
            <w:vAlign w:val="center"/>
            <w:hideMark/>
          </w:tcPr>
          <w:p w14:paraId="69FE3771"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71600</w:t>
            </w:r>
          </w:p>
        </w:tc>
        <w:tc>
          <w:tcPr>
            <w:tcW w:w="2520" w:type="dxa"/>
            <w:gridSpan w:val="3"/>
            <w:tcBorders>
              <w:top w:val="single" w:sz="8" w:space="0" w:color="auto"/>
              <w:left w:val="nil"/>
              <w:right w:val="single" w:sz="8" w:space="0" w:color="auto"/>
            </w:tcBorders>
            <w:shd w:val="clear" w:color="auto" w:fill="auto"/>
            <w:vAlign w:val="center"/>
            <w:hideMark/>
          </w:tcPr>
          <w:p w14:paraId="58A1D187"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Travel</w:t>
            </w:r>
          </w:p>
        </w:tc>
        <w:tc>
          <w:tcPr>
            <w:tcW w:w="1037" w:type="dxa"/>
            <w:gridSpan w:val="2"/>
            <w:tcBorders>
              <w:top w:val="single" w:sz="8" w:space="0" w:color="auto"/>
              <w:left w:val="nil"/>
              <w:right w:val="single" w:sz="8" w:space="0" w:color="auto"/>
            </w:tcBorders>
            <w:shd w:val="clear" w:color="auto" w:fill="auto"/>
            <w:vAlign w:val="center"/>
            <w:hideMark/>
          </w:tcPr>
          <w:p w14:paraId="52EFFBF6"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4,250.00 </w:t>
            </w:r>
          </w:p>
        </w:tc>
        <w:tc>
          <w:tcPr>
            <w:tcW w:w="1037" w:type="dxa"/>
            <w:tcBorders>
              <w:top w:val="single" w:sz="8" w:space="0" w:color="auto"/>
              <w:left w:val="nil"/>
              <w:right w:val="single" w:sz="8" w:space="0" w:color="auto"/>
            </w:tcBorders>
            <w:shd w:val="clear" w:color="auto" w:fill="auto"/>
            <w:vAlign w:val="center"/>
            <w:hideMark/>
          </w:tcPr>
          <w:p w14:paraId="5BA1F6FD"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4,250.00 </w:t>
            </w:r>
          </w:p>
        </w:tc>
        <w:tc>
          <w:tcPr>
            <w:tcW w:w="1037" w:type="dxa"/>
            <w:tcBorders>
              <w:top w:val="single" w:sz="8" w:space="0" w:color="auto"/>
              <w:left w:val="nil"/>
              <w:right w:val="single" w:sz="8" w:space="0" w:color="auto"/>
            </w:tcBorders>
            <w:shd w:val="clear" w:color="auto" w:fill="auto"/>
            <w:vAlign w:val="center"/>
            <w:hideMark/>
          </w:tcPr>
          <w:p w14:paraId="6F8D33F4"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4,250.00 </w:t>
            </w:r>
          </w:p>
        </w:tc>
        <w:tc>
          <w:tcPr>
            <w:tcW w:w="1037" w:type="dxa"/>
            <w:tcBorders>
              <w:top w:val="single" w:sz="8" w:space="0" w:color="auto"/>
              <w:left w:val="nil"/>
              <w:right w:val="single" w:sz="8" w:space="0" w:color="auto"/>
            </w:tcBorders>
            <w:shd w:val="clear" w:color="auto" w:fill="auto"/>
            <w:vAlign w:val="center"/>
            <w:hideMark/>
          </w:tcPr>
          <w:p w14:paraId="170F1500"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4,250.00 </w:t>
            </w:r>
          </w:p>
        </w:tc>
        <w:tc>
          <w:tcPr>
            <w:tcW w:w="1180" w:type="dxa"/>
            <w:tcBorders>
              <w:top w:val="single" w:sz="8" w:space="0" w:color="auto"/>
              <w:left w:val="nil"/>
              <w:right w:val="single" w:sz="8" w:space="0" w:color="auto"/>
            </w:tcBorders>
            <w:shd w:val="clear" w:color="auto" w:fill="auto"/>
            <w:noWrap/>
            <w:vAlign w:val="center"/>
            <w:hideMark/>
          </w:tcPr>
          <w:p w14:paraId="38A55021"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17,000.00 </w:t>
            </w:r>
          </w:p>
        </w:tc>
        <w:tc>
          <w:tcPr>
            <w:tcW w:w="1020" w:type="dxa"/>
            <w:gridSpan w:val="2"/>
            <w:tcBorders>
              <w:top w:val="single" w:sz="8" w:space="0" w:color="auto"/>
              <w:left w:val="nil"/>
              <w:right w:val="single" w:sz="8" w:space="0" w:color="auto"/>
            </w:tcBorders>
            <w:shd w:val="clear" w:color="auto" w:fill="auto"/>
            <w:noWrap/>
            <w:vAlign w:val="center"/>
            <w:hideMark/>
          </w:tcPr>
          <w:p w14:paraId="38FFE57E"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11</w:t>
            </w:r>
          </w:p>
        </w:tc>
      </w:tr>
      <w:tr w:rsidR="002C57C6" w:rsidRPr="002C57C6" w14:paraId="139D9280" w14:textId="77777777" w:rsidTr="00CB42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1980" w:type="dxa"/>
            <w:vMerge/>
            <w:tcBorders>
              <w:top w:val="nil"/>
              <w:left w:val="single" w:sz="8" w:space="0" w:color="auto"/>
              <w:bottom w:val="single" w:sz="8" w:space="0" w:color="000000"/>
              <w:right w:val="single" w:sz="8" w:space="0" w:color="auto"/>
            </w:tcBorders>
            <w:vAlign w:val="center"/>
            <w:hideMark/>
          </w:tcPr>
          <w:p w14:paraId="34AB0639"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201A90E6"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gridSpan w:val="2"/>
            <w:vMerge/>
            <w:tcBorders>
              <w:top w:val="nil"/>
              <w:left w:val="single" w:sz="8" w:space="0" w:color="auto"/>
              <w:bottom w:val="single" w:sz="8" w:space="0" w:color="000000"/>
              <w:right w:val="single" w:sz="8" w:space="0" w:color="auto"/>
            </w:tcBorders>
            <w:vAlign w:val="center"/>
            <w:hideMark/>
          </w:tcPr>
          <w:p w14:paraId="36359961"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4149DF34"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1350" w:type="dxa"/>
            <w:tcBorders>
              <w:left w:val="nil"/>
              <w:bottom w:val="single" w:sz="8" w:space="0" w:color="auto"/>
              <w:right w:val="single" w:sz="8" w:space="0" w:color="auto"/>
            </w:tcBorders>
            <w:shd w:val="clear" w:color="auto" w:fill="auto"/>
            <w:vAlign w:val="center"/>
            <w:hideMark/>
          </w:tcPr>
          <w:p w14:paraId="4A0493E0"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72100</w:t>
            </w:r>
          </w:p>
        </w:tc>
        <w:tc>
          <w:tcPr>
            <w:tcW w:w="2520" w:type="dxa"/>
            <w:gridSpan w:val="3"/>
            <w:tcBorders>
              <w:left w:val="nil"/>
              <w:bottom w:val="single" w:sz="8" w:space="0" w:color="auto"/>
              <w:right w:val="single" w:sz="8" w:space="0" w:color="auto"/>
            </w:tcBorders>
            <w:shd w:val="clear" w:color="auto" w:fill="auto"/>
            <w:vAlign w:val="center"/>
            <w:hideMark/>
          </w:tcPr>
          <w:p w14:paraId="2CA9C4E1" w14:textId="77777777" w:rsidR="002C57C6" w:rsidRPr="002C57C6" w:rsidRDefault="002C57C6" w:rsidP="005A13FF">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Contractual Service</w:t>
            </w:r>
            <w:r w:rsidR="005A13FF">
              <w:rPr>
                <w:rFonts w:ascii="Arial Narrow" w:eastAsia="Times New Roman" w:hAnsi="Arial Narrow" w:cs="Calibri"/>
                <w:color w:val="000000"/>
                <w:sz w:val="20"/>
                <w:szCs w:val="20"/>
              </w:rPr>
              <w:t>s-</w:t>
            </w:r>
            <w:r w:rsidRPr="002C57C6">
              <w:rPr>
                <w:rFonts w:ascii="Arial Narrow" w:eastAsia="Times New Roman" w:hAnsi="Arial Narrow" w:cs="Calibri"/>
                <w:color w:val="000000"/>
                <w:sz w:val="20"/>
                <w:szCs w:val="20"/>
              </w:rPr>
              <w:t>company</w:t>
            </w:r>
          </w:p>
        </w:tc>
        <w:tc>
          <w:tcPr>
            <w:tcW w:w="1037" w:type="dxa"/>
            <w:gridSpan w:val="2"/>
            <w:tcBorders>
              <w:left w:val="nil"/>
              <w:bottom w:val="single" w:sz="8" w:space="0" w:color="auto"/>
              <w:right w:val="single" w:sz="8" w:space="0" w:color="auto"/>
            </w:tcBorders>
            <w:shd w:val="clear" w:color="auto" w:fill="auto"/>
            <w:vAlign w:val="center"/>
            <w:hideMark/>
          </w:tcPr>
          <w:p w14:paraId="07F2B0AD"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245,500.00 </w:t>
            </w:r>
          </w:p>
        </w:tc>
        <w:tc>
          <w:tcPr>
            <w:tcW w:w="1037" w:type="dxa"/>
            <w:tcBorders>
              <w:left w:val="nil"/>
              <w:bottom w:val="single" w:sz="8" w:space="0" w:color="auto"/>
              <w:right w:val="single" w:sz="8" w:space="0" w:color="auto"/>
            </w:tcBorders>
            <w:shd w:val="clear" w:color="auto" w:fill="auto"/>
            <w:vAlign w:val="center"/>
            <w:hideMark/>
          </w:tcPr>
          <w:p w14:paraId="04709486"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245,500.00 </w:t>
            </w:r>
          </w:p>
        </w:tc>
        <w:tc>
          <w:tcPr>
            <w:tcW w:w="1037" w:type="dxa"/>
            <w:tcBorders>
              <w:left w:val="nil"/>
              <w:bottom w:val="single" w:sz="8" w:space="0" w:color="auto"/>
              <w:right w:val="single" w:sz="8" w:space="0" w:color="auto"/>
            </w:tcBorders>
            <w:shd w:val="clear" w:color="auto" w:fill="auto"/>
            <w:vAlign w:val="center"/>
            <w:hideMark/>
          </w:tcPr>
          <w:p w14:paraId="6DFE8A94"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245,500.00 </w:t>
            </w:r>
          </w:p>
        </w:tc>
        <w:tc>
          <w:tcPr>
            <w:tcW w:w="1037" w:type="dxa"/>
            <w:tcBorders>
              <w:left w:val="nil"/>
              <w:bottom w:val="single" w:sz="8" w:space="0" w:color="auto"/>
              <w:right w:val="single" w:sz="8" w:space="0" w:color="auto"/>
            </w:tcBorders>
            <w:shd w:val="clear" w:color="auto" w:fill="auto"/>
            <w:vAlign w:val="center"/>
            <w:hideMark/>
          </w:tcPr>
          <w:p w14:paraId="59174EEB"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245,500.00 </w:t>
            </w:r>
          </w:p>
        </w:tc>
        <w:tc>
          <w:tcPr>
            <w:tcW w:w="1180" w:type="dxa"/>
            <w:tcBorders>
              <w:left w:val="nil"/>
              <w:bottom w:val="single" w:sz="8" w:space="0" w:color="auto"/>
              <w:right w:val="single" w:sz="8" w:space="0" w:color="auto"/>
            </w:tcBorders>
            <w:shd w:val="clear" w:color="auto" w:fill="auto"/>
            <w:noWrap/>
            <w:vAlign w:val="center"/>
            <w:hideMark/>
          </w:tcPr>
          <w:p w14:paraId="6E3B70A6"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982,000.00 </w:t>
            </w:r>
          </w:p>
        </w:tc>
        <w:tc>
          <w:tcPr>
            <w:tcW w:w="1020" w:type="dxa"/>
            <w:gridSpan w:val="2"/>
            <w:tcBorders>
              <w:left w:val="nil"/>
              <w:bottom w:val="single" w:sz="8" w:space="0" w:color="auto"/>
              <w:right w:val="single" w:sz="8" w:space="0" w:color="auto"/>
            </w:tcBorders>
            <w:shd w:val="clear" w:color="auto" w:fill="auto"/>
            <w:noWrap/>
            <w:vAlign w:val="center"/>
            <w:hideMark/>
          </w:tcPr>
          <w:p w14:paraId="795D83FE"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12</w:t>
            </w:r>
          </w:p>
        </w:tc>
      </w:tr>
      <w:tr w:rsidR="002C57C6" w:rsidRPr="002C57C6" w14:paraId="59DE5623" w14:textId="77777777" w:rsidTr="004E7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1980" w:type="dxa"/>
            <w:vMerge/>
            <w:tcBorders>
              <w:top w:val="nil"/>
              <w:left w:val="single" w:sz="8" w:space="0" w:color="auto"/>
              <w:bottom w:val="single" w:sz="8" w:space="0" w:color="000000"/>
              <w:right w:val="single" w:sz="8" w:space="0" w:color="auto"/>
            </w:tcBorders>
            <w:vAlign w:val="center"/>
            <w:hideMark/>
          </w:tcPr>
          <w:p w14:paraId="1F09E948"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5A472C26"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gridSpan w:val="2"/>
            <w:vMerge/>
            <w:tcBorders>
              <w:top w:val="nil"/>
              <w:left w:val="single" w:sz="8" w:space="0" w:color="auto"/>
              <w:bottom w:val="single" w:sz="8" w:space="0" w:color="000000"/>
              <w:right w:val="single" w:sz="8" w:space="0" w:color="auto"/>
            </w:tcBorders>
            <w:vAlign w:val="center"/>
            <w:hideMark/>
          </w:tcPr>
          <w:p w14:paraId="77758219"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720CE02E"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1350" w:type="dxa"/>
            <w:tcBorders>
              <w:top w:val="nil"/>
              <w:left w:val="nil"/>
              <w:bottom w:val="single" w:sz="8" w:space="0" w:color="auto"/>
              <w:right w:val="single" w:sz="8" w:space="0" w:color="auto"/>
            </w:tcBorders>
            <w:shd w:val="clear" w:color="auto" w:fill="auto"/>
            <w:vAlign w:val="center"/>
            <w:hideMark/>
          </w:tcPr>
          <w:p w14:paraId="73014283"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72500</w:t>
            </w:r>
          </w:p>
        </w:tc>
        <w:tc>
          <w:tcPr>
            <w:tcW w:w="2520" w:type="dxa"/>
            <w:gridSpan w:val="3"/>
            <w:tcBorders>
              <w:top w:val="nil"/>
              <w:left w:val="nil"/>
              <w:bottom w:val="single" w:sz="8" w:space="0" w:color="auto"/>
              <w:right w:val="single" w:sz="8" w:space="0" w:color="auto"/>
            </w:tcBorders>
            <w:shd w:val="clear" w:color="auto" w:fill="auto"/>
            <w:vAlign w:val="center"/>
            <w:hideMark/>
          </w:tcPr>
          <w:p w14:paraId="12619AE5"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Supplies (Stationery, Office)</w:t>
            </w:r>
          </w:p>
        </w:tc>
        <w:tc>
          <w:tcPr>
            <w:tcW w:w="1037" w:type="dxa"/>
            <w:gridSpan w:val="2"/>
            <w:tcBorders>
              <w:top w:val="nil"/>
              <w:left w:val="nil"/>
              <w:bottom w:val="single" w:sz="8" w:space="0" w:color="auto"/>
              <w:right w:val="single" w:sz="8" w:space="0" w:color="auto"/>
            </w:tcBorders>
            <w:shd w:val="clear" w:color="auto" w:fill="auto"/>
            <w:vAlign w:val="center"/>
            <w:hideMark/>
          </w:tcPr>
          <w:p w14:paraId="45800E0B"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1,500.00 </w:t>
            </w:r>
          </w:p>
        </w:tc>
        <w:tc>
          <w:tcPr>
            <w:tcW w:w="1037" w:type="dxa"/>
            <w:tcBorders>
              <w:top w:val="nil"/>
              <w:left w:val="nil"/>
              <w:bottom w:val="single" w:sz="8" w:space="0" w:color="auto"/>
              <w:right w:val="single" w:sz="8" w:space="0" w:color="auto"/>
            </w:tcBorders>
            <w:shd w:val="clear" w:color="auto" w:fill="auto"/>
            <w:vAlign w:val="center"/>
            <w:hideMark/>
          </w:tcPr>
          <w:p w14:paraId="5CA7A771"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1,500.00 </w:t>
            </w:r>
          </w:p>
        </w:tc>
        <w:tc>
          <w:tcPr>
            <w:tcW w:w="1037" w:type="dxa"/>
            <w:tcBorders>
              <w:top w:val="nil"/>
              <w:left w:val="nil"/>
              <w:bottom w:val="single" w:sz="8" w:space="0" w:color="auto"/>
              <w:right w:val="single" w:sz="8" w:space="0" w:color="auto"/>
            </w:tcBorders>
            <w:shd w:val="clear" w:color="auto" w:fill="auto"/>
            <w:vAlign w:val="center"/>
            <w:hideMark/>
          </w:tcPr>
          <w:p w14:paraId="26CF8606"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1,500.00 </w:t>
            </w:r>
          </w:p>
        </w:tc>
        <w:tc>
          <w:tcPr>
            <w:tcW w:w="1037" w:type="dxa"/>
            <w:tcBorders>
              <w:top w:val="nil"/>
              <w:left w:val="nil"/>
              <w:bottom w:val="single" w:sz="8" w:space="0" w:color="auto"/>
              <w:right w:val="single" w:sz="8" w:space="0" w:color="auto"/>
            </w:tcBorders>
            <w:shd w:val="clear" w:color="auto" w:fill="auto"/>
            <w:vAlign w:val="center"/>
            <w:hideMark/>
          </w:tcPr>
          <w:p w14:paraId="02556435"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1,500.00 </w:t>
            </w:r>
          </w:p>
        </w:tc>
        <w:tc>
          <w:tcPr>
            <w:tcW w:w="1180" w:type="dxa"/>
            <w:tcBorders>
              <w:top w:val="nil"/>
              <w:left w:val="nil"/>
              <w:bottom w:val="single" w:sz="8" w:space="0" w:color="auto"/>
              <w:right w:val="single" w:sz="8" w:space="0" w:color="auto"/>
            </w:tcBorders>
            <w:shd w:val="clear" w:color="auto" w:fill="auto"/>
            <w:noWrap/>
            <w:vAlign w:val="center"/>
            <w:hideMark/>
          </w:tcPr>
          <w:p w14:paraId="20F1F86F"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6,000.00 </w:t>
            </w:r>
          </w:p>
        </w:tc>
        <w:tc>
          <w:tcPr>
            <w:tcW w:w="1020" w:type="dxa"/>
            <w:gridSpan w:val="2"/>
            <w:tcBorders>
              <w:top w:val="nil"/>
              <w:left w:val="nil"/>
              <w:bottom w:val="single" w:sz="8" w:space="0" w:color="auto"/>
              <w:right w:val="single" w:sz="8" w:space="0" w:color="auto"/>
            </w:tcBorders>
            <w:shd w:val="clear" w:color="auto" w:fill="auto"/>
            <w:noWrap/>
            <w:vAlign w:val="center"/>
            <w:hideMark/>
          </w:tcPr>
          <w:p w14:paraId="7DD4701F"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13</w:t>
            </w:r>
          </w:p>
        </w:tc>
      </w:tr>
      <w:tr w:rsidR="002C57C6" w:rsidRPr="002C57C6" w14:paraId="01ADD047" w14:textId="77777777" w:rsidTr="004E7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1980" w:type="dxa"/>
            <w:vMerge/>
            <w:tcBorders>
              <w:top w:val="nil"/>
              <w:left w:val="single" w:sz="8" w:space="0" w:color="auto"/>
              <w:bottom w:val="single" w:sz="8" w:space="0" w:color="000000"/>
              <w:right w:val="single" w:sz="8" w:space="0" w:color="auto"/>
            </w:tcBorders>
            <w:vAlign w:val="center"/>
            <w:hideMark/>
          </w:tcPr>
          <w:p w14:paraId="419B66BD"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01C13B54"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gridSpan w:val="2"/>
            <w:vMerge/>
            <w:tcBorders>
              <w:top w:val="nil"/>
              <w:left w:val="single" w:sz="8" w:space="0" w:color="auto"/>
              <w:bottom w:val="single" w:sz="8" w:space="0" w:color="000000"/>
              <w:right w:val="single" w:sz="8" w:space="0" w:color="auto"/>
            </w:tcBorders>
            <w:vAlign w:val="center"/>
            <w:hideMark/>
          </w:tcPr>
          <w:p w14:paraId="6D0DB0BF"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4142882C"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1350" w:type="dxa"/>
            <w:tcBorders>
              <w:top w:val="nil"/>
              <w:left w:val="nil"/>
              <w:bottom w:val="single" w:sz="8" w:space="0" w:color="auto"/>
              <w:right w:val="single" w:sz="8" w:space="0" w:color="auto"/>
            </w:tcBorders>
            <w:shd w:val="clear" w:color="auto" w:fill="auto"/>
            <w:vAlign w:val="center"/>
            <w:hideMark/>
          </w:tcPr>
          <w:p w14:paraId="306EE969"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72200</w:t>
            </w:r>
          </w:p>
        </w:tc>
        <w:tc>
          <w:tcPr>
            <w:tcW w:w="2520" w:type="dxa"/>
            <w:gridSpan w:val="3"/>
            <w:tcBorders>
              <w:top w:val="nil"/>
              <w:left w:val="nil"/>
              <w:bottom w:val="single" w:sz="8" w:space="0" w:color="auto"/>
              <w:right w:val="single" w:sz="8" w:space="0" w:color="auto"/>
            </w:tcBorders>
            <w:shd w:val="clear" w:color="auto" w:fill="auto"/>
            <w:vAlign w:val="center"/>
            <w:hideMark/>
          </w:tcPr>
          <w:p w14:paraId="29FD2A6D"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Equipment</w:t>
            </w:r>
            <w:r w:rsidR="005A13FF">
              <w:rPr>
                <w:rFonts w:ascii="Arial Narrow" w:eastAsia="Times New Roman" w:hAnsi="Arial Narrow" w:cs="Calibri"/>
                <w:color w:val="000000"/>
                <w:sz w:val="20"/>
                <w:szCs w:val="20"/>
              </w:rPr>
              <w:t xml:space="preserve"> &amp; Furniture</w:t>
            </w:r>
          </w:p>
        </w:tc>
        <w:tc>
          <w:tcPr>
            <w:tcW w:w="1037" w:type="dxa"/>
            <w:gridSpan w:val="2"/>
            <w:tcBorders>
              <w:top w:val="nil"/>
              <w:left w:val="nil"/>
              <w:bottom w:val="single" w:sz="8" w:space="0" w:color="auto"/>
              <w:right w:val="single" w:sz="8" w:space="0" w:color="auto"/>
            </w:tcBorders>
            <w:shd w:val="clear" w:color="auto" w:fill="auto"/>
            <w:vAlign w:val="center"/>
            <w:hideMark/>
          </w:tcPr>
          <w:p w14:paraId="705163CC"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30,000.00 </w:t>
            </w:r>
          </w:p>
        </w:tc>
        <w:tc>
          <w:tcPr>
            <w:tcW w:w="1037" w:type="dxa"/>
            <w:tcBorders>
              <w:top w:val="nil"/>
              <w:left w:val="nil"/>
              <w:bottom w:val="single" w:sz="8" w:space="0" w:color="auto"/>
              <w:right w:val="single" w:sz="8" w:space="0" w:color="auto"/>
            </w:tcBorders>
            <w:shd w:val="clear" w:color="auto" w:fill="auto"/>
            <w:vAlign w:val="center"/>
            <w:hideMark/>
          </w:tcPr>
          <w:p w14:paraId="7D6E7EE5"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25,000.00 </w:t>
            </w:r>
          </w:p>
        </w:tc>
        <w:tc>
          <w:tcPr>
            <w:tcW w:w="1037" w:type="dxa"/>
            <w:tcBorders>
              <w:top w:val="nil"/>
              <w:left w:val="nil"/>
              <w:bottom w:val="single" w:sz="8" w:space="0" w:color="auto"/>
              <w:right w:val="single" w:sz="8" w:space="0" w:color="auto"/>
            </w:tcBorders>
            <w:shd w:val="clear" w:color="auto" w:fill="auto"/>
            <w:vAlign w:val="center"/>
            <w:hideMark/>
          </w:tcPr>
          <w:p w14:paraId="130705B7"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    </w:t>
            </w:r>
          </w:p>
        </w:tc>
        <w:tc>
          <w:tcPr>
            <w:tcW w:w="1037" w:type="dxa"/>
            <w:tcBorders>
              <w:top w:val="nil"/>
              <w:left w:val="nil"/>
              <w:bottom w:val="single" w:sz="8" w:space="0" w:color="auto"/>
              <w:right w:val="single" w:sz="8" w:space="0" w:color="auto"/>
            </w:tcBorders>
            <w:shd w:val="clear" w:color="auto" w:fill="auto"/>
            <w:vAlign w:val="center"/>
            <w:hideMark/>
          </w:tcPr>
          <w:p w14:paraId="0F72EDF6"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    </w:t>
            </w:r>
          </w:p>
        </w:tc>
        <w:tc>
          <w:tcPr>
            <w:tcW w:w="1180" w:type="dxa"/>
            <w:tcBorders>
              <w:top w:val="nil"/>
              <w:left w:val="nil"/>
              <w:bottom w:val="single" w:sz="8" w:space="0" w:color="auto"/>
              <w:right w:val="single" w:sz="8" w:space="0" w:color="auto"/>
            </w:tcBorders>
            <w:shd w:val="clear" w:color="auto" w:fill="auto"/>
            <w:noWrap/>
            <w:vAlign w:val="center"/>
            <w:hideMark/>
          </w:tcPr>
          <w:p w14:paraId="471FBDD9"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55,000.00 </w:t>
            </w:r>
          </w:p>
        </w:tc>
        <w:tc>
          <w:tcPr>
            <w:tcW w:w="1020" w:type="dxa"/>
            <w:gridSpan w:val="2"/>
            <w:tcBorders>
              <w:top w:val="nil"/>
              <w:left w:val="nil"/>
              <w:bottom w:val="single" w:sz="8" w:space="0" w:color="auto"/>
              <w:right w:val="single" w:sz="8" w:space="0" w:color="auto"/>
            </w:tcBorders>
            <w:shd w:val="clear" w:color="auto" w:fill="auto"/>
            <w:noWrap/>
            <w:vAlign w:val="center"/>
            <w:hideMark/>
          </w:tcPr>
          <w:p w14:paraId="27C3129D"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14</w:t>
            </w:r>
          </w:p>
        </w:tc>
      </w:tr>
      <w:tr w:rsidR="002C57C6" w:rsidRPr="002C57C6" w14:paraId="7EC1F5F2" w14:textId="77777777" w:rsidTr="004E7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1980" w:type="dxa"/>
            <w:vMerge/>
            <w:tcBorders>
              <w:top w:val="nil"/>
              <w:left w:val="single" w:sz="8" w:space="0" w:color="auto"/>
              <w:bottom w:val="single" w:sz="8" w:space="0" w:color="000000"/>
              <w:right w:val="single" w:sz="8" w:space="0" w:color="auto"/>
            </w:tcBorders>
            <w:vAlign w:val="center"/>
            <w:hideMark/>
          </w:tcPr>
          <w:p w14:paraId="041BF2F6"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3F447F91"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gridSpan w:val="2"/>
            <w:vMerge/>
            <w:tcBorders>
              <w:top w:val="nil"/>
              <w:left w:val="single" w:sz="8" w:space="0" w:color="auto"/>
              <w:bottom w:val="single" w:sz="8" w:space="0" w:color="000000"/>
              <w:right w:val="single" w:sz="8" w:space="0" w:color="auto"/>
            </w:tcBorders>
            <w:vAlign w:val="center"/>
            <w:hideMark/>
          </w:tcPr>
          <w:p w14:paraId="41DEB0FD"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1738A3DE"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1350" w:type="dxa"/>
            <w:tcBorders>
              <w:top w:val="nil"/>
              <w:left w:val="nil"/>
              <w:bottom w:val="single" w:sz="8" w:space="0" w:color="auto"/>
              <w:right w:val="single" w:sz="8" w:space="0" w:color="auto"/>
            </w:tcBorders>
            <w:shd w:val="clear" w:color="auto" w:fill="auto"/>
            <w:vAlign w:val="center"/>
            <w:hideMark/>
          </w:tcPr>
          <w:p w14:paraId="72F339D6"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74500</w:t>
            </w:r>
          </w:p>
        </w:tc>
        <w:tc>
          <w:tcPr>
            <w:tcW w:w="2520" w:type="dxa"/>
            <w:gridSpan w:val="3"/>
            <w:tcBorders>
              <w:top w:val="nil"/>
              <w:left w:val="nil"/>
              <w:bottom w:val="single" w:sz="8" w:space="0" w:color="auto"/>
              <w:right w:val="single" w:sz="8" w:space="0" w:color="auto"/>
            </w:tcBorders>
            <w:shd w:val="clear" w:color="auto" w:fill="auto"/>
            <w:vAlign w:val="center"/>
            <w:hideMark/>
          </w:tcPr>
          <w:p w14:paraId="77FEBDCD" w14:textId="77777777" w:rsidR="002C57C6" w:rsidRPr="002C57C6" w:rsidRDefault="002C57C6" w:rsidP="005A13FF">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Miscellaneous </w:t>
            </w:r>
          </w:p>
        </w:tc>
        <w:tc>
          <w:tcPr>
            <w:tcW w:w="1037" w:type="dxa"/>
            <w:gridSpan w:val="2"/>
            <w:tcBorders>
              <w:top w:val="nil"/>
              <w:left w:val="nil"/>
              <w:bottom w:val="single" w:sz="8" w:space="0" w:color="auto"/>
              <w:right w:val="single" w:sz="8" w:space="0" w:color="auto"/>
            </w:tcBorders>
            <w:shd w:val="clear" w:color="auto" w:fill="auto"/>
            <w:vAlign w:val="center"/>
            <w:hideMark/>
          </w:tcPr>
          <w:p w14:paraId="02C45371"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500.00 </w:t>
            </w:r>
          </w:p>
        </w:tc>
        <w:tc>
          <w:tcPr>
            <w:tcW w:w="1037" w:type="dxa"/>
            <w:tcBorders>
              <w:top w:val="nil"/>
              <w:left w:val="nil"/>
              <w:bottom w:val="single" w:sz="8" w:space="0" w:color="auto"/>
              <w:right w:val="single" w:sz="8" w:space="0" w:color="auto"/>
            </w:tcBorders>
            <w:shd w:val="clear" w:color="auto" w:fill="auto"/>
            <w:vAlign w:val="center"/>
            <w:hideMark/>
          </w:tcPr>
          <w:p w14:paraId="40C1D42B"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500.00 </w:t>
            </w:r>
          </w:p>
        </w:tc>
        <w:tc>
          <w:tcPr>
            <w:tcW w:w="1037" w:type="dxa"/>
            <w:tcBorders>
              <w:top w:val="nil"/>
              <w:left w:val="nil"/>
              <w:bottom w:val="single" w:sz="8" w:space="0" w:color="auto"/>
              <w:right w:val="single" w:sz="8" w:space="0" w:color="auto"/>
            </w:tcBorders>
            <w:shd w:val="clear" w:color="auto" w:fill="auto"/>
            <w:vAlign w:val="center"/>
            <w:hideMark/>
          </w:tcPr>
          <w:p w14:paraId="66F53F5A"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500.00 </w:t>
            </w:r>
          </w:p>
        </w:tc>
        <w:tc>
          <w:tcPr>
            <w:tcW w:w="1037" w:type="dxa"/>
            <w:tcBorders>
              <w:top w:val="nil"/>
              <w:left w:val="nil"/>
              <w:bottom w:val="single" w:sz="8" w:space="0" w:color="auto"/>
              <w:right w:val="single" w:sz="8" w:space="0" w:color="auto"/>
            </w:tcBorders>
            <w:shd w:val="clear" w:color="auto" w:fill="auto"/>
            <w:vAlign w:val="center"/>
            <w:hideMark/>
          </w:tcPr>
          <w:p w14:paraId="698C4658"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500.00 </w:t>
            </w:r>
          </w:p>
        </w:tc>
        <w:tc>
          <w:tcPr>
            <w:tcW w:w="1180" w:type="dxa"/>
            <w:tcBorders>
              <w:top w:val="nil"/>
              <w:left w:val="nil"/>
              <w:bottom w:val="single" w:sz="8" w:space="0" w:color="auto"/>
              <w:right w:val="single" w:sz="8" w:space="0" w:color="auto"/>
            </w:tcBorders>
            <w:shd w:val="clear" w:color="auto" w:fill="auto"/>
            <w:noWrap/>
            <w:vAlign w:val="center"/>
            <w:hideMark/>
          </w:tcPr>
          <w:p w14:paraId="45739854"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2,000.00 </w:t>
            </w:r>
          </w:p>
        </w:tc>
        <w:tc>
          <w:tcPr>
            <w:tcW w:w="1020" w:type="dxa"/>
            <w:gridSpan w:val="2"/>
            <w:tcBorders>
              <w:top w:val="nil"/>
              <w:left w:val="nil"/>
              <w:bottom w:val="single" w:sz="8" w:space="0" w:color="auto"/>
              <w:right w:val="single" w:sz="8" w:space="0" w:color="auto"/>
            </w:tcBorders>
            <w:shd w:val="clear" w:color="auto" w:fill="auto"/>
            <w:noWrap/>
            <w:vAlign w:val="center"/>
            <w:hideMark/>
          </w:tcPr>
          <w:p w14:paraId="7EA799BD"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15</w:t>
            </w:r>
          </w:p>
        </w:tc>
      </w:tr>
      <w:tr w:rsidR="002C57C6" w:rsidRPr="002C57C6" w14:paraId="6A2D40FD" w14:textId="77777777" w:rsidTr="004E7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1980" w:type="dxa"/>
            <w:vMerge/>
            <w:tcBorders>
              <w:top w:val="nil"/>
              <w:left w:val="single" w:sz="8" w:space="0" w:color="auto"/>
              <w:bottom w:val="single" w:sz="8" w:space="0" w:color="000000"/>
              <w:right w:val="single" w:sz="8" w:space="0" w:color="auto"/>
            </w:tcBorders>
            <w:vAlign w:val="center"/>
            <w:hideMark/>
          </w:tcPr>
          <w:p w14:paraId="720542B7"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4EDD65C8"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gridSpan w:val="2"/>
            <w:vMerge/>
            <w:tcBorders>
              <w:top w:val="nil"/>
              <w:left w:val="single" w:sz="8" w:space="0" w:color="auto"/>
              <w:bottom w:val="single" w:sz="8" w:space="0" w:color="000000"/>
              <w:right w:val="single" w:sz="8" w:space="0" w:color="auto"/>
            </w:tcBorders>
            <w:vAlign w:val="center"/>
            <w:hideMark/>
          </w:tcPr>
          <w:p w14:paraId="1E969AE0"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12C04876"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1350" w:type="dxa"/>
            <w:tcBorders>
              <w:top w:val="nil"/>
              <w:left w:val="nil"/>
              <w:bottom w:val="single" w:sz="8" w:space="0" w:color="auto"/>
              <w:right w:val="single" w:sz="8" w:space="0" w:color="auto"/>
            </w:tcBorders>
            <w:shd w:val="clear" w:color="auto" w:fill="auto"/>
            <w:vAlign w:val="center"/>
            <w:hideMark/>
          </w:tcPr>
          <w:p w14:paraId="75A89C79"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75700</w:t>
            </w:r>
          </w:p>
        </w:tc>
        <w:tc>
          <w:tcPr>
            <w:tcW w:w="2520" w:type="dxa"/>
            <w:gridSpan w:val="3"/>
            <w:tcBorders>
              <w:top w:val="nil"/>
              <w:left w:val="nil"/>
              <w:bottom w:val="single" w:sz="8" w:space="0" w:color="auto"/>
              <w:right w:val="single" w:sz="8" w:space="0" w:color="auto"/>
            </w:tcBorders>
            <w:shd w:val="clear" w:color="auto" w:fill="auto"/>
            <w:vAlign w:val="center"/>
            <w:hideMark/>
          </w:tcPr>
          <w:p w14:paraId="6087C458"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Training and workshops</w:t>
            </w:r>
          </w:p>
        </w:tc>
        <w:tc>
          <w:tcPr>
            <w:tcW w:w="1037" w:type="dxa"/>
            <w:gridSpan w:val="2"/>
            <w:tcBorders>
              <w:top w:val="nil"/>
              <w:left w:val="nil"/>
              <w:bottom w:val="single" w:sz="8" w:space="0" w:color="auto"/>
              <w:right w:val="single" w:sz="8" w:space="0" w:color="auto"/>
            </w:tcBorders>
            <w:shd w:val="clear" w:color="auto" w:fill="auto"/>
            <w:vAlign w:val="center"/>
            <w:hideMark/>
          </w:tcPr>
          <w:p w14:paraId="53843D82"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20,000.00 </w:t>
            </w:r>
          </w:p>
        </w:tc>
        <w:tc>
          <w:tcPr>
            <w:tcW w:w="1037" w:type="dxa"/>
            <w:tcBorders>
              <w:top w:val="nil"/>
              <w:left w:val="nil"/>
              <w:bottom w:val="single" w:sz="8" w:space="0" w:color="auto"/>
              <w:right w:val="single" w:sz="8" w:space="0" w:color="auto"/>
            </w:tcBorders>
            <w:shd w:val="clear" w:color="auto" w:fill="auto"/>
            <w:vAlign w:val="center"/>
            <w:hideMark/>
          </w:tcPr>
          <w:p w14:paraId="13388064"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20,000.00 </w:t>
            </w:r>
          </w:p>
        </w:tc>
        <w:tc>
          <w:tcPr>
            <w:tcW w:w="1037" w:type="dxa"/>
            <w:tcBorders>
              <w:top w:val="nil"/>
              <w:left w:val="nil"/>
              <w:bottom w:val="single" w:sz="8" w:space="0" w:color="auto"/>
              <w:right w:val="single" w:sz="8" w:space="0" w:color="auto"/>
            </w:tcBorders>
            <w:shd w:val="clear" w:color="auto" w:fill="auto"/>
            <w:vAlign w:val="center"/>
            <w:hideMark/>
          </w:tcPr>
          <w:p w14:paraId="79A23FD6"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20,000.00 </w:t>
            </w:r>
          </w:p>
        </w:tc>
        <w:tc>
          <w:tcPr>
            <w:tcW w:w="1037" w:type="dxa"/>
            <w:tcBorders>
              <w:top w:val="nil"/>
              <w:left w:val="nil"/>
              <w:bottom w:val="single" w:sz="8" w:space="0" w:color="auto"/>
              <w:right w:val="single" w:sz="8" w:space="0" w:color="auto"/>
            </w:tcBorders>
            <w:shd w:val="clear" w:color="auto" w:fill="auto"/>
            <w:vAlign w:val="center"/>
            <w:hideMark/>
          </w:tcPr>
          <w:p w14:paraId="6077E7D5"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20,000.00 </w:t>
            </w:r>
          </w:p>
        </w:tc>
        <w:tc>
          <w:tcPr>
            <w:tcW w:w="1180" w:type="dxa"/>
            <w:tcBorders>
              <w:top w:val="nil"/>
              <w:left w:val="nil"/>
              <w:bottom w:val="single" w:sz="8" w:space="0" w:color="auto"/>
              <w:right w:val="single" w:sz="8" w:space="0" w:color="auto"/>
            </w:tcBorders>
            <w:shd w:val="clear" w:color="auto" w:fill="auto"/>
            <w:noWrap/>
            <w:vAlign w:val="center"/>
            <w:hideMark/>
          </w:tcPr>
          <w:p w14:paraId="7305B037"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80,000.00 </w:t>
            </w:r>
          </w:p>
        </w:tc>
        <w:tc>
          <w:tcPr>
            <w:tcW w:w="1020" w:type="dxa"/>
            <w:gridSpan w:val="2"/>
            <w:tcBorders>
              <w:top w:val="nil"/>
              <w:left w:val="nil"/>
              <w:bottom w:val="single" w:sz="8" w:space="0" w:color="auto"/>
              <w:right w:val="single" w:sz="8" w:space="0" w:color="auto"/>
            </w:tcBorders>
            <w:shd w:val="clear" w:color="auto" w:fill="auto"/>
            <w:noWrap/>
            <w:vAlign w:val="center"/>
            <w:hideMark/>
          </w:tcPr>
          <w:p w14:paraId="3C462604"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16</w:t>
            </w:r>
          </w:p>
        </w:tc>
      </w:tr>
      <w:tr w:rsidR="002C57C6" w:rsidRPr="002C57C6" w14:paraId="4A378567" w14:textId="77777777" w:rsidTr="004E7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8550" w:type="dxa"/>
            <w:gridSpan w:val="9"/>
            <w:tcBorders>
              <w:top w:val="single" w:sz="8" w:space="0" w:color="auto"/>
              <w:left w:val="single" w:sz="8" w:space="0" w:color="auto"/>
              <w:bottom w:val="single" w:sz="8" w:space="0" w:color="auto"/>
              <w:right w:val="single" w:sz="8" w:space="0" w:color="000000"/>
            </w:tcBorders>
            <w:shd w:val="clear" w:color="000000" w:fill="DCE6F1"/>
            <w:vAlign w:val="center"/>
            <w:hideMark/>
          </w:tcPr>
          <w:p w14:paraId="65232C6F" w14:textId="77777777" w:rsidR="002C57C6" w:rsidRPr="002C57C6" w:rsidRDefault="002C57C6" w:rsidP="002C57C6">
            <w:pPr>
              <w:spacing w:after="0" w:line="240" w:lineRule="auto"/>
              <w:jc w:val="center"/>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TOTAL OUTCOME 2</w:t>
            </w:r>
          </w:p>
        </w:tc>
        <w:tc>
          <w:tcPr>
            <w:tcW w:w="1037" w:type="dxa"/>
            <w:gridSpan w:val="2"/>
            <w:tcBorders>
              <w:top w:val="nil"/>
              <w:left w:val="nil"/>
              <w:bottom w:val="single" w:sz="8" w:space="0" w:color="auto"/>
              <w:right w:val="single" w:sz="8" w:space="0" w:color="auto"/>
            </w:tcBorders>
            <w:shd w:val="clear" w:color="000000" w:fill="DCE6F1"/>
            <w:vAlign w:val="center"/>
            <w:hideMark/>
          </w:tcPr>
          <w:p w14:paraId="116C8833"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372,250.00 </w:t>
            </w:r>
          </w:p>
        </w:tc>
        <w:tc>
          <w:tcPr>
            <w:tcW w:w="1037" w:type="dxa"/>
            <w:tcBorders>
              <w:top w:val="nil"/>
              <w:left w:val="nil"/>
              <w:bottom w:val="single" w:sz="8" w:space="0" w:color="auto"/>
              <w:right w:val="single" w:sz="8" w:space="0" w:color="auto"/>
            </w:tcBorders>
            <w:shd w:val="clear" w:color="000000" w:fill="DCE6F1"/>
            <w:vAlign w:val="center"/>
            <w:hideMark/>
          </w:tcPr>
          <w:p w14:paraId="0BB1D942"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399,250.00 </w:t>
            </w:r>
          </w:p>
        </w:tc>
        <w:tc>
          <w:tcPr>
            <w:tcW w:w="1037" w:type="dxa"/>
            <w:tcBorders>
              <w:top w:val="nil"/>
              <w:left w:val="nil"/>
              <w:bottom w:val="single" w:sz="8" w:space="0" w:color="auto"/>
              <w:right w:val="single" w:sz="8" w:space="0" w:color="auto"/>
            </w:tcBorders>
            <w:shd w:val="clear" w:color="000000" w:fill="DCE6F1"/>
            <w:vAlign w:val="center"/>
            <w:hideMark/>
          </w:tcPr>
          <w:p w14:paraId="40E86C74"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374,250.00 </w:t>
            </w:r>
          </w:p>
        </w:tc>
        <w:tc>
          <w:tcPr>
            <w:tcW w:w="1037" w:type="dxa"/>
            <w:tcBorders>
              <w:top w:val="nil"/>
              <w:left w:val="nil"/>
              <w:bottom w:val="single" w:sz="8" w:space="0" w:color="auto"/>
              <w:right w:val="single" w:sz="8" w:space="0" w:color="auto"/>
            </w:tcBorders>
            <w:shd w:val="clear" w:color="000000" w:fill="DCE6F1"/>
            <w:vAlign w:val="center"/>
            <w:hideMark/>
          </w:tcPr>
          <w:p w14:paraId="2F956FD0"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354,250.00 </w:t>
            </w:r>
          </w:p>
        </w:tc>
        <w:tc>
          <w:tcPr>
            <w:tcW w:w="1180" w:type="dxa"/>
            <w:tcBorders>
              <w:top w:val="nil"/>
              <w:left w:val="nil"/>
              <w:bottom w:val="single" w:sz="8" w:space="0" w:color="auto"/>
              <w:right w:val="single" w:sz="8" w:space="0" w:color="auto"/>
            </w:tcBorders>
            <w:shd w:val="clear" w:color="000000" w:fill="DCE6F1"/>
            <w:vAlign w:val="center"/>
            <w:hideMark/>
          </w:tcPr>
          <w:p w14:paraId="12EF57F4"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1,500,000.00 </w:t>
            </w:r>
          </w:p>
        </w:tc>
        <w:tc>
          <w:tcPr>
            <w:tcW w:w="1020" w:type="dxa"/>
            <w:gridSpan w:val="2"/>
            <w:tcBorders>
              <w:top w:val="nil"/>
              <w:left w:val="nil"/>
              <w:bottom w:val="single" w:sz="8" w:space="0" w:color="auto"/>
              <w:right w:val="single" w:sz="8" w:space="0" w:color="auto"/>
            </w:tcBorders>
            <w:shd w:val="clear" w:color="000000" w:fill="DCE6F1"/>
            <w:noWrap/>
            <w:vAlign w:val="center"/>
            <w:hideMark/>
          </w:tcPr>
          <w:p w14:paraId="030DF9DF" w14:textId="77777777" w:rsidR="002C57C6" w:rsidRPr="002C57C6" w:rsidRDefault="002C57C6" w:rsidP="002C57C6">
            <w:pPr>
              <w:spacing w:after="0" w:line="240" w:lineRule="auto"/>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w:t>
            </w:r>
          </w:p>
        </w:tc>
      </w:tr>
      <w:tr w:rsidR="002C57C6" w:rsidRPr="002C57C6" w14:paraId="7827573A" w14:textId="77777777" w:rsidTr="004E7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14:paraId="4F058C66"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Outcome 3: Policy framework and institutional capacities for a landscape approach to peatlands management are in place</w:t>
            </w:r>
          </w:p>
        </w:tc>
        <w:tc>
          <w:tcPr>
            <w:tcW w:w="900" w:type="dxa"/>
            <w:vMerge w:val="restart"/>
            <w:tcBorders>
              <w:top w:val="nil"/>
              <w:left w:val="single" w:sz="8" w:space="0" w:color="auto"/>
              <w:bottom w:val="single" w:sz="8" w:space="0" w:color="000000"/>
              <w:right w:val="single" w:sz="8" w:space="0" w:color="auto"/>
            </w:tcBorders>
            <w:shd w:val="clear" w:color="auto" w:fill="auto"/>
            <w:vAlign w:val="center"/>
            <w:hideMark/>
          </w:tcPr>
          <w:p w14:paraId="22E7F694"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ONEP</w:t>
            </w:r>
          </w:p>
        </w:tc>
        <w:tc>
          <w:tcPr>
            <w:tcW w:w="90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37EB5738"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62000</w:t>
            </w:r>
          </w:p>
        </w:tc>
        <w:tc>
          <w:tcPr>
            <w:tcW w:w="900" w:type="dxa"/>
            <w:vMerge w:val="restart"/>
            <w:tcBorders>
              <w:top w:val="nil"/>
              <w:left w:val="single" w:sz="8" w:space="0" w:color="auto"/>
              <w:bottom w:val="single" w:sz="8" w:space="0" w:color="000000"/>
              <w:right w:val="single" w:sz="8" w:space="0" w:color="auto"/>
            </w:tcBorders>
            <w:shd w:val="clear" w:color="auto" w:fill="auto"/>
            <w:vAlign w:val="center"/>
            <w:hideMark/>
          </w:tcPr>
          <w:p w14:paraId="5A7DD5CF"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GEF</w:t>
            </w:r>
          </w:p>
        </w:tc>
        <w:tc>
          <w:tcPr>
            <w:tcW w:w="1350" w:type="dxa"/>
            <w:tcBorders>
              <w:top w:val="nil"/>
              <w:left w:val="nil"/>
              <w:bottom w:val="single" w:sz="8" w:space="0" w:color="auto"/>
              <w:right w:val="single" w:sz="8" w:space="0" w:color="auto"/>
            </w:tcBorders>
            <w:shd w:val="clear" w:color="auto" w:fill="auto"/>
            <w:vAlign w:val="center"/>
            <w:hideMark/>
          </w:tcPr>
          <w:p w14:paraId="28805791"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71200</w:t>
            </w:r>
          </w:p>
        </w:tc>
        <w:tc>
          <w:tcPr>
            <w:tcW w:w="2520" w:type="dxa"/>
            <w:gridSpan w:val="3"/>
            <w:tcBorders>
              <w:top w:val="nil"/>
              <w:left w:val="nil"/>
              <w:bottom w:val="single" w:sz="8" w:space="0" w:color="auto"/>
              <w:right w:val="single" w:sz="8" w:space="0" w:color="auto"/>
            </w:tcBorders>
            <w:shd w:val="clear" w:color="auto" w:fill="auto"/>
            <w:vAlign w:val="center"/>
            <w:hideMark/>
          </w:tcPr>
          <w:p w14:paraId="5EAC28B2"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International Consutant </w:t>
            </w:r>
          </w:p>
        </w:tc>
        <w:tc>
          <w:tcPr>
            <w:tcW w:w="1037" w:type="dxa"/>
            <w:gridSpan w:val="2"/>
            <w:tcBorders>
              <w:top w:val="nil"/>
              <w:left w:val="nil"/>
              <w:bottom w:val="single" w:sz="8" w:space="0" w:color="auto"/>
              <w:right w:val="single" w:sz="8" w:space="0" w:color="auto"/>
            </w:tcBorders>
            <w:shd w:val="clear" w:color="auto" w:fill="auto"/>
            <w:vAlign w:val="center"/>
            <w:hideMark/>
          </w:tcPr>
          <w:p w14:paraId="0DA21866"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w:t>
            </w:r>
          </w:p>
        </w:tc>
        <w:tc>
          <w:tcPr>
            <w:tcW w:w="1037" w:type="dxa"/>
            <w:tcBorders>
              <w:top w:val="nil"/>
              <w:left w:val="nil"/>
              <w:bottom w:val="single" w:sz="8" w:space="0" w:color="auto"/>
              <w:right w:val="single" w:sz="8" w:space="0" w:color="auto"/>
            </w:tcBorders>
            <w:shd w:val="clear" w:color="auto" w:fill="auto"/>
            <w:vAlign w:val="center"/>
            <w:hideMark/>
          </w:tcPr>
          <w:p w14:paraId="1E8EAB77"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18,000.00 </w:t>
            </w:r>
          </w:p>
        </w:tc>
        <w:tc>
          <w:tcPr>
            <w:tcW w:w="1037" w:type="dxa"/>
            <w:tcBorders>
              <w:top w:val="nil"/>
              <w:left w:val="nil"/>
              <w:bottom w:val="single" w:sz="8" w:space="0" w:color="auto"/>
              <w:right w:val="single" w:sz="8" w:space="0" w:color="auto"/>
            </w:tcBorders>
            <w:shd w:val="clear" w:color="auto" w:fill="auto"/>
            <w:vAlign w:val="center"/>
            <w:hideMark/>
          </w:tcPr>
          <w:p w14:paraId="6254C6BA"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    </w:t>
            </w:r>
          </w:p>
        </w:tc>
        <w:tc>
          <w:tcPr>
            <w:tcW w:w="1037" w:type="dxa"/>
            <w:tcBorders>
              <w:top w:val="nil"/>
              <w:left w:val="nil"/>
              <w:bottom w:val="single" w:sz="8" w:space="0" w:color="auto"/>
              <w:right w:val="single" w:sz="8" w:space="0" w:color="auto"/>
            </w:tcBorders>
            <w:shd w:val="clear" w:color="auto" w:fill="auto"/>
            <w:vAlign w:val="center"/>
            <w:hideMark/>
          </w:tcPr>
          <w:p w14:paraId="6958A6E2"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18,000.00 </w:t>
            </w:r>
          </w:p>
        </w:tc>
        <w:tc>
          <w:tcPr>
            <w:tcW w:w="1180" w:type="dxa"/>
            <w:tcBorders>
              <w:top w:val="nil"/>
              <w:left w:val="nil"/>
              <w:bottom w:val="single" w:sz="8" w:space="0" w:color="auto"/>
              <w:right w:val="single" w:sz="8" w:space="0" w:color="auto"/>
            </w:tcBorders>
            <w:shd w:val="clear" w:color="auto" w:fill="auto"/>
            <w:noWrap/>
            <w:vAlign w:val="center"/>
            <w:hideMark/>
          </w:tcPr>
          <w:p w14:paraId="090719BA"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36,000.00 </w:t>
            </w:r>
          </w:p>
        </w:tc>
        <w:tc>
          <w:tcPr>
            <w:tcW w:w="1020" w:type="dxa"/>
            <w:gridSpan w:val="2"/>
            <w:tcBorders>
              <w:top w:val="nil"/>
              <w:left w:val="nil"/>
              <w:bottom w:val="single" w:sz="8" w:space="0" w:color="auto"/>
              <w:right w:val="single" w:sz="8" w:space="0" w:color="auto"/>
            </w:tcBorders>
            <w:shd w:val="clear" w:color="auto" w:fill="auto"/>
            <w:noWrap/>
            <w:vAlign w:val="center"/>
            <w:hideMark/>
          </w:tcPr>
          <w:p w14:paraId="70729E14"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17</w:t>
            </w:r>
          </w:p>
        </w:tc>
      </w:tr>
      <w:tr w:rsidR="002C57C6" w:rsidRPr="002C57C6" w14:paraId="4C0ECBD1" w14:textId="77777777" w:rsidTr="004E7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1980" w:type="dxa"/>
            <w:vMerge/>
            <w:tcBorders>
              <w:top w:val="nil"/>
              <w:left w:val="single" w:sz="8" w:space="0" w:color="auto"/>
              <w:bottom w:val="single" w:sz="8" w:space="0" w:color="000000"/>
              <w:right w:val="single" w:sz="8" w:space="0" w:color="auto"/>
            </w:tcBorders>
            <w:vAlign w:val="center"/>
            <w:hideMark/>
          </w:tcPr>
          <w:p w14:paraId="184A56EA"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76F518CF"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gridSpan w:val="2"/>
            <w:vMerge/>
            <w:tcBorders>
              <w:top w:val="nil"/>
              <w:left w:val="single" w:sz="8" w:space="0" w:color="auto"/>
              <w:bottom w:val="single" w:sz="8" w:space="0" w:color="000000"/>
              <w:right w:val="single" w:sz="8" w:space="0" w:color="auto"/>
            </w:tcBorders>
            <w:vAlign w:val="center"/>
            <w:hideMark/>
          </w:tcPr>
          <w:p w14:paraId="33C5BA2E"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43844FA7"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1350" w:type="dxa"/>
            <w:tcBorders>
              <w:top w:val="nil"/>
              <w:left w:val="nil"/>
              <w:bottom w:val="single" w:sz="8" w:space="0" w:color="auto"/>
              <w:right w:val="single" w:sz="8" w:space="0" w:color="auto"/>
            </w:tcBorders>
            <w:shd w:val="clear" w:color="auto" w:fill="auto"/>
            <w:vAlign w:val="center"/>
            <w:hideMark/>
          </w:tcPr>
          <w:p w14:paraId="45F08472"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71300</w:t>
            </w:r>
          </w:p>
        </w:tc>
        <w:tc>
          <w:tcPr>
            <w:tcW w:w="2520" w:type="dxa"/>
            <w:gridSpan w:val="3"/>
            <w:tcBorders>
              <w:top w:val="nil"/>
              <w:left w:val="nil"/>
              <w:bottom w:val="single" w:sz="8" w:space="0" w:color="auto"/>
              <w:right w:val="single" w:sz="8" w:space="0" w:color="auto"/>
            </w:tcBorders>
            <w:shd w:val="clear" w:color="auto" w:fill="auto"/>
            <w:vAlign w:val="center"/>
            <w:hideMark/>
          </w:tcPr>
          <w:p w14:paraId="3715EDE5"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Local Consultants</w:t>
            </w:r>
          </w:p>
        </w:tc>
        <w:tc>
          <w:tcPr>
            <w:tcW w:w="1037" w:type="dxa"/>
            <w:gridSpan w:val="2"/>
            <w:tcBorders>
              <w:top w:val="nil"/>
              <w:left w:val="nil"/>
              <w:bottom w:val="single" w:sz="8" w:space="0" w:color="auto"/>
              <w:right w:val="single" w:sz="8" w:space="0" w:color="auto"/>
            </w:tcBorders>
            <w:shd w:val="clear" w:color="auto" w:fill="auto"/>
            <w:vAlign w:val="center"/>
            <w:hideMark/>
          </w:tcPr>
          <w:p w14:paraId="5F5433EB"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39,000.00 </w:t>
            </w:r>
          </w:p>
        </w:tc>
        <w:tc>
          <w:tcPr>
            <w:tcW w:w="1037" w:type="dxa"/>
            <w:tcBorders>
              <w:top w:val="nil"/>
              <w:left w:val="nil"/>
              <w:bottom w:val="single" w:sz="8" w:space="0" w:color="auto"/>
              <w:right w:val="single" w:sz="8" w:space="0" w:color="auto"/>
            </w:tcBorders>
            <w:shd w:val="clear" w:color="auto" w:fill="auto"/>
            <w:vAlign w:val="center"/>
            <w:hideMark/>
          </w:tcPr>
          <w:p w14:paraId="3C58B462"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49,000.00 </w:t>
            </w:r>
          </w:p>
        </w:tc>
        <w:tc>
          <w:tcPr>
            <w:tcW w:w="1037" w:type="dxa"/>
            <w:tcBorders>
              <w:top w:val="nil"/>
              <w:left w:val="nil"/>
              <w:bottom w:val="single" w:sz="8" w:space="0" w:color="auto"/>
              <w:right w:val="single" w:sz="8" w:space="0" w:color="auto"/>
            </w:tcBorders>
            <w:shd w:val="clear" w:color="auto" w:fill="auto"/>
            <w:vAlign w:val="center"/>
            <w:hideMark/>
          </w:tcPr>
          <w:p w14:paraId="320CF0AA"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39,000.00 </w:t>
            </w:r>
          </w:p>
        </w:tc>
        <w:tc>
          <w:tcPr>
            <w:tcW w:w="1037" w:type="dxa"/>
            <w:tcBorders>
              <w:top w:val="nil"/>
              <w:left w:val="nil"/>
              <w:bottom w:val="single" w:sz="8" w:space="0" w:color="auto"/>
              <w:right w:val="single" w:sz="8" w:space="0" w:color="auto"/>
            </w:tcBorders>
            <w:shd w:val="clear" w:color="auto" w:fill="auto"/>
            <w:vAlign w:val="center"/>
            <w:hideMark/>
          </w:tcPr>
          <w:p w14:paraId="3579742A"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59,000.00 </w:t>
            </w:r>
          </w:p>
        </w:tc>
        <w:tc>
          <w:tcPr>
            <w:tcW w:w="1180" w:type="dxa"/>
            <w:tcBorders>
              <w:top w:val="nil"/>
              <w:left w:val="nil"/>
              <w:bottom w:val="single" w:sz="8" w:space="0" w:color="auto"/>
              <w:right w:val="single" w:sz="8" w:space="0" w:color="auto"/>
            </w:tcBorders>
            <w:shd w:val="clear" w:color="auto" w:fill="auto"/>
            <w:noWrap/>
            <w:vAlign w:val="center"/>
            <w:hideMark/>
          </w:tcPr>
          <w:p w14:paraId="0F6A30E6"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186,000.00 </w:t>
            </w:r>
          </w:p>
        </w:tc>
        <w:tc>
          <w:tcPr>
            <w:tcW w:w="1020" w:type="dxa"/>
            <w:gridSpan w:val="2"/>
            <w:tcBorders>
              <w:top w:val="nil"/>
              <w:left w:val="nil"/>
              <w:bottom w:val="single" w:sz="8" w:space="0" w:color="auto"/>
              <w:right w:val="single" w:sz="8" w:space="0" w:color="auto"/>
            </w:tcBorders>
            <w:shd w:val="clear" w:color="auto" w:fill="auto"/>
            <w:noWrap/>
            <w:vAlign w:val="center"/>
            <w:hideMark/>
          </w:tcPr>
          <w:p w14:paraId="77E29F86"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18</w:t>
            </w:r>
          </w:p>
        </w:tc>
      </w:tr>
      <w:tr w:rsidR="002C57C6" w:rsidRPr="002C57C6" w14:paraId="49238952" w14:textId="77777777" w:rsidTr="004E7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1980" w:type="dxa"/>
            <w:vMerge/>
            <w:tcBorders>
              <w:top w:val="nil"/>
              <w:left w:val="single" w:sz="8" w:space="0" w:color="auto"/>
              <w:bottom w:val="single" w:sz="8" w:space="0" w:color="000000"/>
              <w:right w:val="single" w:sz="8" w:space="0" w:color="auto"/>
            </w:tcBorders>
            <w:vAlign w:val="center"/>
            <w:hideMark/>
          </w:tcPr>
          <w:p w14:paraId="6EADFFBE"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24390EAA"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gridSpan w:val="2"/>
            <w:vMerge/>
            <w:tcBorders>
              <w:top w:val="nil"/>
              <w:left w:val="single" w:sz="8" w:space="0" w:color="auto"/>
              <w:bottom w:val="single" w:sz="8" w:space="0" w:color="000000"/>
              <w:right w:val="single" w:sz="8" w:space="0" w:color="auto"/>
            </w:tcBorders>
            <w:vAlign w:val="center"/>
            <w:hideMark/>
          </w:tcPr>
          <w:p w14:paraId="3BF4664D"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2A0569F2"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1350" w:type="dxa"/>
            <w:tcBorders>
              <w:top w:val="nil"/>
              <w:left w:val="nil"/>
              <w:bottom w:val="single" w:sz="8" w:space="0" w:color="auto"/>
              <w:right w:val="single" w:sz="8" w:space="0" w:color="auto"/>
            </w:tcBorders>
            <w:shd w:val="clear" w:color="auto" w:fill="auto"/>
            <w:vAlign w:val="center"/>
            <w:hideMark/>
          </w:tcPr>
          <w:p w14:paraId="2CBE37D1"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71600</w:t>
            </w:r>
          </w:p>
        </w:tc>
        <w:tc>
          <w:tcPr>
            <w:tcW w:w="2520" w:type="dxa"/>
            <w:gridSpan w:val="3"/>
            <w:tcBorders>
              <w:top w:val="nil"/>
              <w:left w:val="nil"/>
              <w:bottom w:val="single" w:sz="8" w:space="0" w:color="auto"/>
              <w:right w:val="single" w:sz="8" w:space="0" w:color="auto"/>
            </w:tcBorders>
            <w:shd w:val="clear" w:color="auto" w:fill="auto"/>
            <w:vAlign w:val="center"/>
            <w:hideMark/>
          </w:tcPr>
          <w:p w14:paraId="18700AAB"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Travel</w:t>
            </w:r>
          </w:p>
        </w:tc>
        <w:tc>
          <w:tcPr>
            <w:tcW w:w="1037" w:type="dxa"/>
            <w:gridSpan w:val="2"/>
            <w:tcBorders>
              <w:top w:val="nil"/>
              <w:left w:val="nil"/>
              <w:bottom w:val="single" w:sz="8" w:space="0" w:color="auto"/>
              <w:right w:val="single" w:sz="8" w:space="0" w:color="auto"/>
            </w:tcBorders>
            <w:shd w:val="clear" w:color="auto" w:fill="auto"/>
            <w:vAlign w:val="center"/>
            <w:hideMark/>
          </w:tcPr>
          <w:p w14:paraId="1D560F60"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2,000.00 </w:t>
            </w:r>
          </w:p>
        </w:tc>
        <w:tc>
          <w:tcPr>
            <w:tcW w:w="1037" w:type="dxa"/>
            <w:tcBorders>
              <w:top w:val="nil"/>
              <w:left w:val="nil"/>
              <w:bottom w:val="single" w:sz="8" w:space="0" w:color="auto"/>
              <w:right w:val="single" w:sz="8" w:space="0" w:color="auto"/>
            </w:tcBorders>
            <w:shd w:val="clear" w:color="auto" w:fill="auto"/>
            <w:vAlign w:val="center"/>
            <w:hideMark/>
          </w:tcPr>
          <w:p w14:paraId="099893C5"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2,000.00 </w:t>
            </w:r>
          </w:p>
        </w:tc>
        <w:tc>
          <w:tcPr>
            <w:tcW w:w="1037" w:type="dxa"/>
            <w:tcBorders>
              <w:top w:val="nil"/>
              <w:left w:val="nil"/>
              <w:bottom w:val="single" w:sz="8" w:space="0" w:color="auto"/>
              <w:right w:val="single" w:sz="8" w:space="0" w:color="auto"/>
            </w:tcBorders>
            <w:shd w:val="clear" w:color="auto" w:fill="auto"/>
            <w:vAlign w:val="center"/>
            <w:hideMark/>
          </w:tcPr>
          <w:p w14:paraId="3D69A164"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2,000.00 </w:t>
            </w:r>
          </w:p>
        </w:tc>
        <w:tc>
          <w:tcPr>
            <w:tcW w:w="1037" w:type="dxa"/>
            <w:tcBorders>
              <w:top w:val="nil"/>
              <w:left w:val="nil"/>
              <w:bottom w:val="single" w:sz="8" w:space="0" w:color="auto"/>
              <w:right w:val="single" w:sz="8" w:space="0" w:color="auto"/>
            </w:tcBorders>
            <w:shd w:val="clear" w:color="auto" w:fill="auto"/>
            <w:vAlign w:val="center"/>
            <w:hideMark/>
          </w:tcPr>
          <w:p w14:paraId="18615558"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2,000.00 </w:t>
            </w:r>
          </w:p>
        </w:tc>
        <w:tc>
          <w:tcPr>
            <w:tcW w:w="1180" w:type="dxa"/>
            <w:tcBorders>
              <w:top w:val="nil"/>
              <w:left w:val="nil"/>
              <w:bottom w:val="single" w:sz="8" w:space="0" w:color="auto"/>
              <w:right w:val="single" w:sz="8" w:space="0" w:color="auto"/>
            </w:tcBorders>
            <w:shd w:val="clear" w:color="auto" w:fill="auto"/>
            <w:noWrap/>
            <w:vAlign w:val="center"/>
            <w:hideMark/>
          </w:tcPr>
          <w:p w14:paraId="6913C68A"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8,000.00 </w:t>
            </w:r>
          </w:p>
        </w:tc>
        <w:tc>
          <w:tcPr>
            <w:tcW w:w="1020" w:type="dxa"/>
            <w:gridSpan w:val="2"/>
            <w:tcBorders>
              <w:top w:val="nil"/>
              <w:left w:val="nil"/>
              <w:bottom w:val="single" w:sz="8" w:space="0" w:color="auto"/>
              <w:right w:val="single" w:sz="8" w:space="0" w:color="auto"/>
            </w:tcBorders>
            <w:shd w:val="clear" w:color="auto" w:fill="auto"/>
            <w:noWrap/>
            <w:vAlign w:val="center"/>
            <w:hideMark/>
          </w:tcPr>
          <w:p w14:paraId="36B49777"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19</w:t>
            </w:r>
          </w:p>
        </w:tc>
      </w:tr>
      <w:tr w:rsidR="002C57C6" w:rsidRPr="002C57C6" w14:paraId="46B50CD6" w14:textId="77777777" w:rsidTr="004E7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1980" w:type="dxa"/>
            <w:vMerge/>
            <w:tcBorders>
              <w:top w:val="nil"/>
              <w:left w:val="single" w:sz="8" w:space="0" w:color="auto"/>
              <w:bottom w:val="single" w:sz="8" w:space="0" w:color="000000"/>
              <w:right w:val="single" w:sz="8" w:space="0" w:color="auto"/>
            </w:tcBorders>
            <w:vAlign w:val="center"/>
            <w:hideMark/>
          </w:tcPr>
          <w:p w14:paraId="7357E780"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0E591C1A"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gridSpan w:val="2"/>
            <w:vMerge/>
            <w:tcBorders>
              <w:top w:val="nil"/>
              <w:left w:val="single" w:sz="8" w:space="0" w:color="auto"/>
              <w:bottom w:val="single" w:sz="8" w:space="0" w:color="000000"/>
              <w:right w:val="single" w:sz="8" w:space="0" w:color="auto"/>
            </w:tcBorders>
            <w:vAlign w:val="center"/>
            <w:hideMark/>
          </w:tcPr>
          <w:p w14:paraId="0B97DC01"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5BDFBB93"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1350" w:type="dxa"/>
            <w:tcBorders>
              <w:top w:val="nil"/>
              <w:left w:val="nil"/>
              <w:bottom w:val="single" w:sz="8" w:space="0" w:color="auto"/>
              <w:right w:val="single" w:sz="8" w:space="0" w:color="auto"/>
            </w:tcBorders>
            <w:shd w:val="clear" w:color="auto" w:fill="auto"/>
            <w:vAlign w:val="center"/>
            <w:hideMark/>
          </w:tcPr>
          <w:p w14:paraId="312BCC7F"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72100</w:t>
            </w:r>
          </w:p>
        </w:tc>
        <w:tc>
          <w:tcPr>
            <w:tcW w:w="2520" w:type="dxa"/>
            <w:gridSpan w:val="3"/>
            <w:tcBorders>
              <w:top w:val="nil"/>
              <w:left w:val="nil"/>
              <w:bottom w:val="single" w:sz="8" w:space="0" w:color="auto"/>
              <w:right w:val="single" w:sz="8" w:space="0" w:color="auto"/>
            </w:tcBorders>
            <w:shd w:val="clear" w:color="auto" w:fill="auto"/>
            <w:vAlign w:val="center"/>
            <w:hideMark/>
          </w:tcPr>
          <w:p w14:paraId="7850F2A9" w14:textId="77777777" w:rsidR="002C57C6" w:rsidRPr="002C57C6" w:rsidRDefault="002C57C6" w:rsidP="005A13FF">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Contractual Service</w:t>
            </w:r>
            <w:r w:rsidR="005A13FF">
              <w:rPr>
                <w:rFonts w:ascii="Arial Narrow" w:eastAsia="Times New Roman" w:hAnsi="Arial Narrow" w:cs="Calibri"/>
                <w:color w:val="000000"/>
                <w:sz w:val="20"/>
                <w:szCs w:val="20"/>
              </w:rPr>
              <w:t>s-</w:t>
            </w:r>
            <w:r w:rsidRPr="002C57C6">
              <w:rPr>
                <w:rFonts w:ascii="Arial Narrow" w:eastAsia="Times New Roman" w:hAnsi="Arial Narrow" w:cs="Calibri"/>
                <w:color w:val="000000"/>
                <w:sz w:val="20"/>
                <w:szCs w:val="20"/>
              </w:rPr>
              <w:t>company</w:t>
            </w:r>
          </w:p>
        </w:tc>
        <w:tc>
          <w:tcPr>
            <w:tcW w:w="1037" w:type="dxa"/>
            <w:gridSpan w:val="2"/>
            <w:tcBorders>
              <w:top w:val="nil"/>
              <w:left w:val="nil"/>
              <w:bottom w:val="single" w:sz="8" w:space="0" w:color="auto"/>
              <w:right w:val="single" w:sz="8" w:space="0" w:color="auto"/>
            </w:tcBorders>
            <w:shd w:val="clear" w:color="auto" w:fill="auto"/>
            <w:vAlign w:val="center"/>
            <w:hideMark/>
          </w:tcPr>
          <w:p w14:paraId="547A2505"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50,000.00 </w:t>
            </w:r>
          </w:p>
        </w:tc>
        <w:tc>
          <w:tcPr>
            <w:tcW w:w="1037" w:type="dxa"/>
            <w:tcBorders>
              <w:top w:val="nil"/>
              <w:left w:val="nil"/>
              <w:bottom w:val="single" w:sz="8" w:space="0" w:color="auto"/>
              <w:right w:val="single" w:sz="8" w:space="0" w:color="auto"/>
            </w:tcBorders>
            <w:shd w:val="clear" w:color="auto" w:fill="auto"/>
            <w:vAlign w:val="center"/>
            <w:hideMark/>
          </w:tcPr>
          <w:p w14:paraId="6CEB12BF"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50,000.00 </w:t>
            </w:r>
          </w:p>
        </w:tc>
        <w:tc>
          <w:tcPr>
            <w:tcW w:w="1037" w:type="dxa"/>
            <w:tcBorders>
              <w:top w:val="nil"/>
              <w:left w:val="nil"/>
              <w:bottom w:val="single" w:sz="8" w:space="0" w:color="auto"/>
              <w:right w:val="single" w:sz="8" w:space="0" w:color="auto"/>
            </w:tcBorders>
            <w:shd w:val="clear" w:color="auto" w:fill="auto"/>
            <w:vAlign w:val="center"/>
            <w:hideMark/>
          </w:tcPr>
          <w:p w14:paraId="113B12BD"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50,000.00 </w:t>
            </w:r>
          </w:p>
        </w:tc>
        <w:tc>
          <w:tcPr>
            <w:tcW w:w="1037" w:type="dxa"/>
            <w:tcBorders>
              <w:top w:val="nil"/>
              <w:left w:val="nil"/>
              <w:bottom w:val="single" w:sz="8" w:space="0" w:color="auto"/>
              <w:right w:val="single" w:sz="8" w:space="0" w:color="auto"/>
            </w:tcBorders>
            <w:shd w:val="clear" w:color="auto" w:fill="auto"/>
            <w:vAlign w:val="center"/>
            <w:hideMark/>
          </w:tcPr>
          <w:p w14:paraId="224A9F20"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50,000.00 </w:t>
            </w:r>
          </w:p>
        </w:tc>
        <w:tc>
          <w:tcPr>
            <w:tcW w:w="1180" w:type="dxa"/>
            <w:tcBorders>
              <w:top w:val="nil"/>
              <w:left w:val="nil"/>
              <w:bottom w:val="single" w:sz="8" w:space="0" w:color="auto"/>
              <w:right w:val="single" w:sz="8" w:space="0" w:color="auto"/>
            </w:tcBorders>
            <w:shd w:val="clear" w:color="auto" w:fill="auto"/>
            <w:noWrap/>
            <w:vAlign w:val="center"/>
            <w:hideMark/>
          </w:tcPr>
          <w:p w14:paraId="23C74686"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200,000.00 </w:t>
            </w:r>
          </w:p>
        </w:tc>
        <w:tc>
          <w:tcPr>
            <w:tcW w:w="1020" w:type="dxa"/>
            <w:gridSpan w:val="2"/>
            <w:tcBorders>
              <w:top w:val="nil"/>
              <w:left w:val="nil"/>
              <w:bottom w:val="single" w:sz="8" w:space="0" w:color="auto"/>
              <w:right w:val="single" w:sz="8" w:space="0" w:color="auto"/>
            </w:tcBorders>
            <w:shd w:val="clear" w:color="auto" w:fill="auto"/>
            <w:noWrap/>
            <w:vAlign w:val="center"/>
            <w:hideMark/>
          </w:tcPr>
          <w:p w14:paraId="2EE9497D"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20</w:t>
            </w:r>
          </w:p>
        </w:tc>
      </w:tr>
      <w:tr w:rsidR="002C57C6" w:rsidRPr="002C57C6" w14:paraId="1A024916" w14:textId="77777777" w:rsidTr="004E7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1980" w:type="dxa"/>
            <w:vMerge/>
            <w:tcBorders>
              <w:top w:val="nil"/>
              <w:left w:val="single" w:sz="8" w:space="0" w:color="auto"/>
              <w:bottom w:val="single" w:sz="8" w:space="0" w:color="000000"/>
              <w:right w:val="single" w:sz="8" w:space="0" w:color="auto"/>
            </w:tcBorders>
            <w:vAlign w:val="center"/>
            <w:hideMark/>
          </w:tcPr>
          <w:p w14:paraId="2ABA5213"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48EB5EB2"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gridSpan w:val="2"/>
            <w:vMerge/>
            <w:tcBorders>
              <w:top w:val="nil"/>
              <w:left w:val="single" w:sz="8" w:space="0" w:color="auto"/>
              <w:bottom w:val="single" w:sz="8" w:space="0" w:color="000000"/>
              <w:right w:val="single" w:sz="8" w:space="0" w:color="auto"/>
            </w:tcBorders>
            <w:vAlign w:val="center"/>
            <w:hideMark/>
          </w:tcPr>
          <w:p w14:paraId="089CAA8F"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7D47E5E5"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1350" w:type="dxa"/>
            <w:tcBorders>
              <w:top w:val="nil"/>
              <w:left w:val="nil"/>
              <w:bottom w:val="single" w:sz="8" w:space="0" w:color="auto"/>
              <w:right w:val="single" w:sz="8" w:space="0" w:color="auto"/>
            </w:tcBorders>
            <w:shd w:val="clear" w:color="auto" w:fill="auto"/>
            <w:vAlign w:val="center"/>
            <w:hideMark/>
          </w:tcPr>
          <w:p w14:paraId="4A4B7A00"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72500</w:t>
            </w:r>
          </w:p>
        </w:tc>
        <w:tc>
          <w:tcPr>
            <w:tcW w:w="2520" w:type="dxa"/>
            <w:gridSpan w:val="3"/>
            <w:tcBorders>
              <w:top w:val="nil"/>
              <w:left w:val="nil"/>
              <w:bottom w:val="single" w:sz="8" w:space="0" w:color="auto"/>
              <w:right w:val="single" w:sz="8" w:space="0" w:color="auto"/>
            </w:tcBorders>
            <w:shd w:val="clear" w:color="auto" w:fill="auto"/>
            <w:vAlign w:val="center"/>
            <w:hideMark/>
          </w:tcPr>
          <w:p w14:paraId="4C943CEC"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Supplies (Stationery, Office)</w:t>
            </w:r>
          </w:p>
        </w:tc>
        <w:tc>
          <w:tcPr>
            <w:tcW w:w="1037" w:type="dxa"/>
            <w:gridSpan w:val="2"/>
            <w:tcBorders>
              <w:top w:val="nil"/>
              <w:left w:val="nil"/>
              <w:bottom w:val="single" w:sz="8" w:space="0" w:color="auto"/>
              <w:right w:val="single" w:sz="8" w:space="0" w:color="auto"/>
            </w:tcBorders>
            <w:shd w:val="clear" w:color="auto" w:fill="auto"/>
            <w:vAlign w:val="center"/>
            <w:hideMark/>
          </w:tcPr>
          <w:p w14:paraId="6DF20B4A"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1,500.00 </w:t>
            </w:r>
          </w:p>
        </w:tc>
        <w:tc>
          <w:tcPr>
            <w:tcW w:w="1037" w:type="dxa"/>
            <w:tcBorders>
              <w:top w:val="nil"/>
              <w:left w:val="nil"/>
              <w:bottom w:val="single" w:sz="8" w:space="0" w:color="auto"/>
              <w:right w:val="single" w:sz="8" w:space="0" w:color="auto"/>
            </w:tcBorders>
            <w:shd w:val="clear" w:color="auto" w:fill="auto"/>
            <w:vAlign w:val="center"/>
            <w:hideMark/>
          </w:tcPr>
          <w:p w14:paraId="79A802C0"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1,500.00 </w:t>
            </w:r>
          </w:p>
        </w:tc>
        <w:tc>
          <w:tcPr>
            <w:tcW w:w="1037" w:type="dxa"/>
            <w:tcBorders>
              <w:top w:val="nil"/>
              <w:left w:val="nil"/>
              <w:bottom w:val="single" w:sz="8" w:space="0" w:color="auto"/>
              <w:right w:val="single" w:sz="8" w:space="0" w:color="auto"/>
            </w:tcBorders>
            <w:shd w:val="clear" w:color="auto" w:fill="auto"/>
            <w:vAlign w:val="center"/>
            <w:hideMark/>
          </w:tcPr>
          <w:p w14:paraId="3D7E7D1B"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1,500.00 </w:t>
            </w:r>
          </w:p>
        </w:tc>
        <w:tc>
          <w:tcPr>
            <w:tcW w:w="1037" w:type="dxa"/>
            <w:tcBorders>
              <w:top w:val="nil"/>
              <w:left w:val="nil"/>
              <w:bottom w:val="single" w:sz="8" w:space="0" w:color="auto"/>
              <w:right w:val="single" w:sz="8" w:space="0" w:color="auto"/>
            </w:tcBorders>
            <w:shd w:val="clear" w:color="auto" w:fill="auto"/>
            <w:vAlign w:val="center"/>
            <w:hideMark/>
          </w:tcPr>
          <w:p w14:paraId="38924A4D"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1,500.00 </w:t>
            </w:r>
          </w:p>
        </w:tc>
        <w:tc>
          <w:tcPr>
            <w:tcW w:w="1180" w:type="dxa"/>
            <w:tcBorders>
              <w:top w:val="nil"/>
              <w:left w:val="nil"/>
              <w:bottom w:val="single" w:sz="8" w:space="0" w:color="auto"/>
              <w:right w:val="single" w:sz="8" w:space="0" w:color="auto"/>
            </w:tcBorders>
            <w:shd w:val="clear" w:color="auto" w:fill="auto"/>
            <w:noWrap/>
            <w:vAlign w:val="center"/>
            <w:hideMark/>
          </w:tcPr>
          <w:p w14:paraId="5F394F7A"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6,000.00 </w:t>
            </w:r>
          </w:p>
        </w:tc>
        <w:tc>
          <w:tcPr>
            <w:tcW w:w="1020" w:type="dxa"/>
            <w:gridSpan w:val="2"/>
            <w:tcBorders>
              <w:top w:val="nil"/>
              <w:left w:val="nil"/>
              <w:bottom w:val="single" w:sz="8" w:space="0" w:color="auto"/>
              <w:right w:val="single" w:sz="8" w:space="0" w:color="auto"/>
            </w:tcBorders>
            <w:shd w:val="clear" w:color="auto" w:fill="auto"/>
            <w:noWrap/>
            <w:vAlign w:val="center"/>
            <w:hideMark/>
          </w:tcPr>
          <w:p w14:paraId="34AADD8D"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21</w:t>
            </w:r>
          </w:p>
        </w:tc>
      </w:tr>
      <w:tr w:rsidR="002C57C6" w:rsidRPr="002C57C6" w14:paraId="300868E9" w14:textId="77777777" w:rsidTr="004E7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1980" w:type="dxa"/>
            <w:vMerge/>
            <w:tcBorders>
              <w:top w:val="nil"/>
              <w:left w:val="single" w:sz="8" w:space="0" w:color="auto"/>
              <w:bottom w:val="single" w:sz="8" w:space="0" w:color="000000"/>
              <w:right w:val="single" w:sz="8" w:space="0" w:color="auto"/>
            </w:tcBorders>
            <w:vAlign w:val="center"/>
            <w:hideMark/>
          </w:tcPr>
          <w:p w14:paraId="64BA82D1"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6239841C"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gridSpan w:val="2"/>
            <w:vMerge/>
            <w:tcBorders>
              <w:top w:val="nil"/>
              <w:left w:val="single" w:sz="8" w:space="0" w:color="auto"/>
              <w:bottom w:val="single" w:sz="8" w:space="0" w:color="000000"/>
              <w:right w:val="single" w:sz="8" w:space="0" w:color="auto"/>
            </w:tcBorders>
            <w:vAlign w:val="center"/>
            <w:hideMark/>
          </w:tcPr>
          <w:p w14:paraId="538E0D7F"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0BA8AD7D"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1350" w:type="dxa"/>
            <w:tcBorders>
              <w:top w:val="nil"/>
              <w:left w:val="nil"/>
              <w:bottom w:val="single" w:sz="8" w:space="0" w:color="auto"/>
              <w:right w:val="single" w:sz="8" w:space="0" w:color="auto"/>
            </w:tcBorders>
            <w:shd w:val="clear" w:color="auto" w:fill="auto"/>
            <w:vAlign w:val="center"/>
            <w:hideMark/>
          </w:tcPr>
          <w:p w14:paraId="61143A8C" w14:textId="77777777" w:rsidR="002C57C6" w:rsidRPr="00527068" w:rsidRDefault="006D0939" w:rsidP="002C57C6">
            <w:pPr>
              <w:spacing w:after="0" w:line="240" w:lineRule="auto"/>
              <w:jc w:val="center"/>
              <w:rPr>
                <w:rFonts w:ascii="Arial Narrow" w:eastAsia="Times New Roman" w:hAnsi="Arial Narrow" w:cs="Calibri"/>
                <w:color w:val="000000"/>
                <w:sz w:val="20"/>
                <w:szCs w:val="20"/>
              </w:rPr>
            </w:pPr>
            <w:r w:rsidRPr="00527068">
              <w:rPr>
                <w:rFonts w:ascii="Arial Narrow" w:eastAsia="Times New Roman" w:hAnsi="Arial Narrow" w:cs="Calibri"/>
                <w:color w:val="000000"/>
                <w:sz w:val="20"/>
                <w:szCs w:val="20"/>
              </w:rPr>
              <w:t>72800</w:t>
            </w:r>
          </w:p>
        </w:tc>
        <w:tc>
          <w:tcPr>
            <w:tcW w:w="2520" w:type="dxa"/>
            <w:gridSpan w:val="3"/>
            <w:tcBorders>
              <w:top w:val="nil"/>
              <w:left w:val="nil"/>
              <w:bottom w:val="single" w:sz="8" w:space="0" w:color="auto"/>
              <w:right w:val="single" w:sz="8" w:space="0" w:color="auto"/>
            </w:tcBorders>
            <w:shd w:val="clear" w:color="auto" w:fill="auto"/>
            <w:vAlign w:val="center"/>
            <w:hideMark/>
          </w:tcPr>
          <w:p w14:paraId="6016F828" w14:textId="77777777" w:rsidR="002C57C6" w:rsidRPr="00527068" w:rsidRDefault="005A13FF" w:rsidP="002C57C6">
            <w:pPr>
              <w:spacing w:after="0" w:line="240" w:lineRule="auto"/>
              <w:jc w:val="center"/>
              <w:rPr>
                <w:rFonts w:ascii="Arial Narrow" w:eastAsia="Times New Roman" w:hAnsi="Arial Narrow" w:cs="Calibri"/>
                <w:color w:val="000000"/>
                <w:sz w:val="20"/>
                <w:szCs w:val="20"/>
              </w:rPr>
            </w:pPr>
            <w:r w:rsidRPr="00527068">
              <w:rPr>
                <w:rFonts w:ascii="Arial Narrow" w:eastAsia="Times New Roman" w:hAnsi="Arial Narrow" w:cs="Calibri"/>
                <w:color w:val="000000"/>
                <w:sz w:val="20"/>
                <w:szCs w:val="20"/>
              </w:rPr>
              <w:t xml:space="preserve">IT </w:t>
            </w:r>
            <w:r w:rsidR="002C57C6" w:rsidRPr="00527068">
              <w:rPr>
                <w:rFonts w:ascii="Arial Narrow" w:eastAsia="Times New Roman" w:hAnsi="Arial Narrow" w:cs="Calibri"/>
                <w:color w:val="000000"/>
                <w:sz w:val="20"/>
                <w:szCs w:val="20"/>
              </w:rPr>
              <w:t>Equipment</w:t>
            </w:r>
          </w:p>
        </w:tc>
        <w:tc>
          <w:tcPr>
            <w:tcW w:w="1037" w:type="dxa"/>
            <w:gridSpan w:val="2"/>
            <w:tcBorders>
              <w:top w:val="nil"/>
              <w:left w:val="nil"/>
              <w:bottom w:val="single" w:sz="8" w:space="0" w:color="auto"/>
              <w:right w:val="single" w:sz="8" w:space="0" w:color="auto"/>
            </w:tcBorders>
            <w:shd w:val="clear" w:color="auto" w:fill="auto"/>
            <w:vAlign w:val="center"/>
            <w:hideMark/>
          </w:tcPr>
          <w:p w14:paraId="6C3AF490"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55,000.00 </w:t>
            </w:r>
          </w:p>
        </w:tc>
        <w:tc>
          <w:tcPr>
            <w:tcW w:w="1037" w:type="dxa"/>
            <w:tcBorders>
              <w:top w:val="nil"/>
              <w:left w:val="nil"/>
              <w:bottom w:val="single" w:sz="8" w:space="0" w:color="auto"/>
              <w:right w:val="single" w:sz="8" w:space="0" w:color="auto"/>
            </w:tcBorders>
            <w:shd w:val="clear" w:color="auto" w:fill="auto"/>
            <w:vAlign w:val="center"/>
            <w:hideMark/>
          </w:tcPr>
          <w:p w14:paraId="2CC536F1"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5,000.00 </w:t>
            </w:r>
          </w:p>
        </w:tc>
        <w:tc>
          <w:tcPr>
            <w:tcW w:w="1037" w:type="dxa"/>
            <w:tcBorders>
              <w:top w:val="nil"/>
              <w:left w:val="nil"/>
              <w:bottom w:val="single" w:sz="8" w:space="0" w:color="auto"/>
              <w:right w:val="single" w:sz="8" w:space="0" w:color="auto"/>
            </w:tcBorders>
            <w:shd w:val="clear" w:color="auto" w:fill="auto"/>
            <w:vAlign w:val="center"/>
            <w:hideMark/>
          </w:tcPr>
          <w:p w14:paraId="24D9947E"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5,000.00 </w:t>
            </w:r>
          </w:p>
        </w:tc>
        <w:tc>
          <w:tcPr>
            <w:tcW w:w="1037" w:type="dxa"/>
            <w:tcBorders>
              <w:top w:val="nil"/>
              <w:left w:val="nil"/>
              <w:bottom w:val="single" w:sz="8" w:space="0" w:color="auto"/>
              <w:right w:val="single" w:sz="8" w:space="0" w:color="auto"/>
            </w:tcBorders>
            <w:shd w:val="clear" w:color="auto" w:fill="auto"/>
            <w:vAlign w:val="center"/>
            <w:hideMark/>
          </w:tcPr>
          <w:p w14:paraId="4A22708D"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5,000.00 </w:t>
            </w:r>
          </w:p>
        </w:tc>
        <w:tc>
          <w:tcPr>
            <w:tcW w:w="1180" w:type="dxa"/>
            <w:tcBorders>
              <w:top w:val="nil"/>
              <w:left w:val="nil"/>
              <w:bottom w:val="single" w:sz="8" w:space="0" w:color="auto"/>
              <w:right w:val="single" w:sz="8" w:space="0" w:color="auto"/>
            </w:tcBorders>
            <w:shd w:val="clear" w:color="auto" w:fill="auto"/>
            <w:noWrap/>
            <w:vAlign w:val="center"/>
            <w:hideMark/>
          </w:tcPr>
          <w:p w14:paraId="2644B5B4"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70,000.00 </w:t>
            </w:r>
          </w:p>
        </w:tc>
        <w:tc>
          <w:tcPr>
            <w:tcW w:w="1020" w:type="dxa"/>
            <w:gridSpan w:val="2"/>
            <w:tcBorders>
              <w:top w:val="nil"/>
              <w:left w:val="nil"/>
              <w:bottom w:val="single" w:sz="8" w:space="0" w:color="auto"/>
              <w:right w:val="single" w:sz="8" w:space="0" w:color="auto"/>
            </w:tcBorders>
            <w:shd w:val="clear" w:color="auto" w:fill="auto"/>
            <w:noWrap/>
            <w:vAlign w:val="center"/>
            <w:hideMark/>
          </w:tcPr>
          <w:p w14:paraId="34FB841F"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22</w:t>
            </w:r>
          </w:p>
        </w:tc>
      </w:tr>
      <w:tr w:rsidR="002C57C6" w:rsidRPr="002C57C6" w14:paraId="68467E5E" w14:textId="77777777" w:rsidTr="004E7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1980" w:type="dxa"/>
            <w:vMerge/>
            <w:tcBorders>
              <w:top w:val="nil"/>
              <w:left w:val="single" w:sz="8" w:space="0" w:color="auto"/>
              <w:bottom w:val="single" w:sz="8" w:space="0" w:color="000000"/>
              <w:right w:val="single" w:sz="8" w:space="0" w:color="auto"/>
            </w:tcBorders>
            <w:vAlign w:val="center"/>
            <w:hideMark/>
          </w:tcPr>
          <w:p w14:paraId="4DAD8FB4"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166EDD29"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gridSpan w:val="2"/>
            <w:vMerge/>
            <w:tcBorders>
              <w:top w:val="nil"/>
              <w:left w:val="single" w:sz="8" w:space="0" w:color="auto"/>
              <w:bottom w:val="single" w:sz="8" w:space="0" w:color="000000"/>
              <w:right w:val="single" w:sz="8" w:space="0" w:color="auto"/>
            </w:tcBorders>
            <w:vAlign w:val="center"/>
            <w:hideMark/>
          </w:tcPr>
          <w:p w14:paraId="36272F88"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185752BE"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1350" w:type="dxa"/>
            <w:tcBorders>
              <w:top w:val="nil"/>
              <w:left w:val="nil"/>
              <w:bottom w:val="single" w:sz="8" w:space="0" w:color="auto"/>
              <w:right w:val="single" w:sz="8" w:space="0" w:color="auto"/>
            </w:tcBorders>
            <w:shd w:val="clear" w:color="auto" w:fill="auto"/>
            <w:vAlign w:val="center"/>
            <w:hideMark/>
          </w:tcPr>
          <w:p w14:paraId="690E10CC" w14:textId="77777777" w:rsidR="002C57C6" w:rsidRPr="00527068" w:rsidRDefault="002C57C6" w:rsidP="002C57C6">
            <w:pPr>
              <w:spacing w:after="0" w:line="240" w:lineRule="auto"/>
              <w:jc w:val="center"/>
              <w:rPr>
                <w:rFonts w:ascii="Arial Narrow" w:eastAsia="Times New Roman" w:hAnsi="Arial Narrow" w:cs="Calibri"/>
                <w:color w:val="000000"/>
                <w:sz w:val="20"/>
                <w:szCs w:val="20"/>
              </w:rPr>
            </w:pPr>
            <w:r w:rsidRPr="00527068">
              <w:rPr>
                <w:rFonts w:ascii="Arial Narrow" w:eastAsia="Times New Roman" w:hAnsi="Arial Narrow" w:cs="Calibri"/>
                <w:color w:val="000000"/>
                <w:sz w:val="20"/>
                <w:szCs w:val="20"/>
              </w:rPr>
              <w:t>74200</w:t>
            </w:r>
          </w:p>
        </w:tc>
        <w:tc>
          <w:tcPr>
            <w:tcW w:w="2520" w:type="dxa"/>
            <w:gridSpan w:val="3"/>
            <w:tcBorders>
              <w:top w:val="nil"/>
              <w:left w:val="nil"/>
              <w:bottom w:val="single" w:sz="8" w:space="0" w:color="auto"/>
              <w:right w:val="single" w:sz="8" w:space="0" w:color="auto"/>
            </w:tcBorders>
            <w:shd w:val="clear" w:color="auto" w:fill="auto"/>
            <w:vAlign w:val="center"/>
            <w:hideMark/>
          </w:tcPr>
          <w:p w14:paraId="5BA750C7" w14:textId="77777777" w:rsidR="002C57C6" w:rsidRPr="00527068" w:rsidRDefault="002C57C6" w:rsidP="002C57C6">
            <w:pPr>
              <w:spacing w:after="0" w:line="240" w:lineRule="auto"/>
              <w:jc w:val="center"/>
              <w:rPr>
                <w:rFonts w:ascii="Arial Narrow" w:eastAsia="Times New Roman" w:hAnsi="Arial Narrow" w:cs="Calibri"/>
                <w:color w:val="000000"/>
                <w:sz w:val="20"/>
                <w:szCs w:val="20"/>
              </w:rPr>
            </w:pPr>
            <w:r w:rsidRPr="00527068">
              <w:rPr>
                <w:rFonts w:ascii="Arial Narrow" w:eastAsia="Times New Roman" w:hAnsi="Arial Narrow" w:cs="Calibri"/>
                <w:color w:val="000000"/>
                <w:sz w:val="20"/>
                <w:szCs w:val="20"/>
              </w:rPr>
              <w:t>AV and Print Production Costs</w:t>
            </w:r>
          </w:p>
        </w:tc>
        <w:tc>
          <w:tcPr>
            <w:tcW w:w="1037" w:type="dxa"/>
            <w:gridSpan w:val="2"/>
            <w:tcBorders>
              <w:top w:val="nil"/>
              <w:left w:val="nil"/>
              <w:bottom w:val="single" w:sz="8" w:space="0" w:color="auto"/>
              <w:right w:val="single" w:sz="8" w:space="0" w:color="auto"/>
            </w:tcBorders>
            <w:shd w:val="clear" w:color="auto" w:fill="auto"/>
            <w:vAlign w:val="center"/>
            <w:hideMark/>
          </w:tcPr>
          <w:p w14:paraId="3CD2C6FF"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1,000.00 </w:t>
            </w:r>
          </w:p>
        </w:tc>
        <w:tc>
          <w:tcPr>
            <w:tcW w:w="1037" w:type="dxa"/>
            <w:tcBorders>
              <w:top w:val="nil"/>
              <w:left w:val="nil"/>
              <w:bottom w:val="single" w:sz="8" w:space="0" w:color="auto"/>
              <w:right w:val="single" w:sz="8" w:space="0" w:color="auto"/>
            </w:tcBorders>
            <w:shd w:val="clear" w:color="auto" w:fill="auto"/>
            <w:vAlign w:val="center"/>
            <w:hideMark/>
          </w:tcPr>
          <w:p w14:paraId="7D290345"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1,000.00 </w:t>
            </w:r>
          </w:p>
        </w:tc>
        <w:tc>
          <w:tcPr>
            <w:tcW w:w="1037" w:type="dxa"/>
            <w:tcBorders>
              <w:top w:val="nil"/>
              <w:left w:val="nil"/>
              <w:bottom w:val="single" w:sz="8" w:space="0" w:color="auto"/>
              <w:right w:val="single" w:sz="8" w:space="0" w:color="auto"/>
            </w:tcBorders>
            <w:shd w:val="clear" w:color="auto" w:fill="auto"/>
            <w:vAlign w:val="center"/>
            <w:hideMark/>
          </w:tcPr>
          <w:p w14:paraId="296F57B8"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1,000.00 </w:t>
            </w:r>
          </w:p>
        </w:tc>
        <w:tc>
          <w:tcPr>
            <w:tcW w:w="1037" w:type="dxa"/>
            <w:tcBorders>
              <w:top w:val="nil"/>
              <w:left w:val="nil"/>
              <w:bottom w:val="single" w:sz="8" w:space="0" w:color="auto"/>
              <w:right w:val="single" w:sz="8" w:space="0" w:color="auto"/>
            </w:tcBorders>
            <w:shd w:val="clear" w:color="auto" w:fill="auto"/>
            <w:vAlign w:val="center"/>
            <w:hideMark/>
          </w:tcPr>
          <w:p w14:paraId="2F84E5D1"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1,000.00 </w:t>
            </w:r>
          </w:p>
        </w:tc>
        <w:tc>
          <w:tcPr>
            <w:tcW w:w="1180" w:type="dxa"/>
            <w:tcBorders>
              <w:top w:val="nil"/>
              <w:left w:val="nil"/>
              <w:bottom w:val="single" w:sz="8" w:space="0" w:color="auto"/>
              <w:right w:val="single" w:sz="8" w:space="0" w:color="auto"/>
            </w:tcBorders>
            <w:shd w:val="clear" w:color="auto" w:fill="auto"/>
            <w:noWrap/>
            <w:vAlign w:val="center"/>
            <w:hideMark/>
          </w:tcPr>
          <w:p w14:paraId="187150B4"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4,000.00 </w:t>
            </w:r>
          </w:p>
        </w:tc>
        <w:tc>
          <w:tcPr>
            <w:tcW w:w="1020" w:type="dxa"/>
            <w:gridSpan w:val="2"/>
            <w:tcBorders>
              <w:top w:val="nil"/>
              <w:left w:val="nil"/>
              <w:bottom w:val="single" w:sz="8" w:space="0" w:color="auto"/>
              <w:right w:val="single" w:sz="8" w:space="0" w:color="auto"/>
            </w:tcBorders>
            <w:shd w:val="clear" w:color="auto" w:fill="auto"/>
            <w:noWrap/>
            <w:vAlign w:val="center"/>
            <w:hideMark/>
          </w:tcPr>
          <w:p w14:paraId="4E31D1B2"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23</w:t>
            </w:r>
          </w:p>
        </w:tc>
      </w:tr>
      <w:tr w:rsidR="002C57C6" w:rsidRPr="002C57C6" w14:paraId="6FB8C6F5" w14:textId="77777777" w:rsidTr="004E7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1980" w:type="dxa"/>
            <w:vMerge/>
            <w:tcBorders>
              <w:top w:val="nil"/>
              <w:left w:val="single" w:sz="8" w:space="0" w:color="auto"/>
              <w:bottom w:val="single" w:sz="8" w:space="0" w:color="000000"/>
              <w:right w:val="single" w:sz="8" w:space="0" w:color="auto"/>
            </w:tcBorders>
            <w:vAlign w:val="center"/>
            <w:hideMark/>
          </w:tcPr>
          <w:p w14:paraId="736ABAC8"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608C744E"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gridSpan w:val="2"/>
            <w:vMerge/>
            <w:tcBorders>
              <w:top w:val="nil"/>
              <w:left w:val="single" w:sz="8" w:space="0" w:color="auto"/>
              <w:bottom w:val="single" w:sz="8" w:space="0" w:color="000000"/>
              <w:right w:val="single" w:sz="8" w:space="0" w:color="auto"/>
            </w:tcBorders>
            <w:vAlign w:val="center"/>
            <w:hideMark/>
          </w:tcPr>
          <w:p w14:paraId="0756B2AD"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24113E43"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1350" w:type="dxa"/>
            <w:tcBorders>
              <w:top w:val="nil"/>
              <w:left w:val="nil"/>
              <w:bottom w:val="single" w:sz="8" w:space="0" w:color="auto"/>
              <w:right w:val="single" w:sz="8" w:space="0" w:color="auto"/>
            </w:tcBorders>
            <w:shd w:val="clear" w:color="auto" w:fill="auto"/>
            <w:vAlign w:val="center"/>
            <w:hideMark/>
          </w:tcPr>
          <w:p w14:paraId="448E58A5"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74500</w:t>
            </w:r>
          </w:p>
        </w:tc>
        <w:tc>
          <w:tcPr>
            <w:tcW w:w="2520" w:type="dxa"/>
            <w:gridSpan w:val="3"/>
            <w:tcBorders>
              <w:top w:val="nil"/>
              <w:left w:val="nil"/>
              <w:bottom w:val="single" w:sz="8" w:space="0" w:color="auto"/>
              <w:right w:val="single" w:sz="8" w:space="0" w:color="auto"/>
            </w:tcBorders>
            <w:shd w:val="clear" w:color="auto" w:fill="auto"/>
            <w:vAlign w:val="center"/>
            <w:hideMark/>
          </w:tcPr>
          <w:p w14:paraId="23EB96A6" w14:textId="77777777" w:rsidR="002C57C6" w:rsidRPr="002C57C6" w:rsidRDefault="002C57C6" w:rsidP="005A13FF">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Miscellaneous </w:t>
            </w:r>
          </w:p>
        </w:tc>
        <w:tc>
          <w:tcPr>
            <w:tcW w:w="1037" w:type="dxa"/>
            <w:gridSpan w:val="2"/>
            <w:tcBorders>
              <w:top w:val="nil"/>
              <w:left w:val="nil"/>
              <w:bottom w:val="single" w:sz="8" w:space="0" w:color="auto"/>
              <w:right w:val="single" w:sz="8" w:space="0" w:color="auto"/>
            </w:tcBorders>
            <w:shd w:val="clear" w:color="auto" w:fill="auto"/>
            <w:vAlign w:val="center"/>
            <w:hideMark/>
          </w:tcPr>
          <w:p w14:paraId="1FFF1694"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500.00 </w:t>
            </w:r>
          </w:p>
        </w:tc>
        <w:tc>
          <w:tcPr>
            <w:tcW w:w="1037" w:type="dxa"/>
            <w:tcBorders>
              <w:top w:val="nil"/>
              <w:left w:val="nil"/>
              <w:bottom w:val="single" w:sz="8" w:space="0" w:color="auto"/>
              <w:right w:val="single" w:sz="8" w:space="0" w:color="auto"/>
            </w:tcBorders>
            <w:shd w:val="clear" w:color="auto" w:fill="auto"/>
            <w:vAlign w:val="center"/>
            <w:hideMark/>
          </w:tcPr>
          <w:p w14:paraId="1811EF0E"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500.00 </w:t>
            </w:r>
          </w:p>
        </w:tc>
        <w:tc>
          <w:tcPr>
            <w:tcW w:w="1037" w:type="dxa"/>
            <w:tcBorders>
              <w:top w:val="nil"/>
              <w:left w:val="nil"/>
              <w:bottom w:val="single" w:sz="8" w:space="0" w:color="auto"/>
              <w:right w:val="single" w:sz="8" w:space="0" w:color="auto"/>
            </w:tcBorders>
            <w:shd w:val="clear" w:color="auto" w:fill="auto"/>
            <w:vAlign w:val="center"/>
            <w:hideMark/>
          </w:tcPr>
          <w:p w14:paraId="030CA3E9"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500.00 </w:t>
            </w:r>
          </w:p>
        </w:tc>
        <w:tc>
          <w:tcPr>
            <w:tcW w:w="1037" w:type="dxa"/>
            <w:tcBorders>
              <w:top w:val="nil"/>
              <w:left w:val="nil"/>
              <w:bottom w:val="single" w:sz="8" w:space="0" w:color="auto"/>
              <w:right w:val="single" w:sz="8" w:space="0" w:color="auto"/>
            </w:tcBorders>
            <w:shd w:val="clear" w:color="auto" w:fill="auto"/>
            <w:vAlign w:val="center"/>
            <w:hideMark/>
          </w:tcPr>
          <w:p w14:paraId="16F8E17C"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500.00 </w:t>
            </w:r>
          </w:p>
        </w:tc>
        <w:tc>
          <w:tcPr>
            <w:tcW w:w="1180" w:type="dxa"/>
            <w:tcBorders>
              <w:top w:val="nil"/>
              <w:left w:val="nil"/>
              <w:bottom w:val="single" w:sz="8" w:space="0" w:color="auto"/>
              <w:right w:val="single" w:sz="8" w:space="0" w:color="auto"/>
            </w:tcBorders>
            <w:shd w:val="clear" w:color="auto" w:fill="auto"/>
            <w:noWrap/>
            <w:vAlign w:val="center"/>
            <w:hideMark/>
          </w:tcPr>
          <w:p w14:paraId="64EF2298"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2,000.00 </w:t>
            </w:r>
          </w:p>
        </w:tc>
        <w:tc>
          <w:tcPr>
            <w:tcW w:w="1020" w:type="dxa"/>
            <w:gridSpan w:val="2"/>
            <w:tcBorders>
              <w:top w:val="nil"/>
              <w:left w:val="nil"/>
              <w:bottom w:val="single" w:sz="8" w:space="0" w:color="auto"/>
              <w:right w:val="single" w:sz="8" w:space="0" w:color="auto"/>
            </w:tcBorders>
            <w:shd w:val="clear" w:color="auto" w:fill="auto"/>
            <w:noWrap/>
            <w:vAlign w:val="center"/>
            <w:hideMark/>
          </w:tcPr>
          <w:p w14:paraId="450F1C2D"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24</w:t>
            </w:r>
          </w:p>
        </w:tc>
      </w:tr>
      <w:tr w:rsidR="002C57C6" w:rsidRPr="002C57C6" w14:paraId="2468EA7F" w14:textId="77777777" w:rsidTr="004E7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1980" w:type="dxa"/>
            <w:vMerge/>
            <w:tcBorders>
              <w:top w:val="nil"/>
              <w:left w:val="single" w:sz="8" w:space="0" w:color="auto"/>
              <w:bottom w:val="single" w:sz="8" w:space="0" w:color="000000"/>
              <w:right w:val="single" w:sz="8" w:space="0" w:color="auto"/>
            </w:tcBorders>
            <w:vAlign w:val="center"/>
            <w:hideMark/>
          </w:tcPr>
          <w:p w14:paraId="1EB59254"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36BB5497"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gridSpan w:val="2"/>
            <w:vMerge/>
            <w:tcBorders>
              <w:top w:val="nil"/>
              <w:left w:val="single" w:sz="8" w:space="0" w:color="auto"/>
              <w:bottom w:val="single" w:sz="8" w:space="0" w:color="000000"/>
              <w:right w:val="single" w:sz="8" w:space="0" w:color="auto"/>
            </w:tcBorders>
            <w:vAlign w:val="center"/>
            <w:hideMark/>
          </w:tcPr>
          <w:p w14:paraId="4BA907E9"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2EA1546E"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1350" w:type="dxa"/>
            <w:tcBorders>
              <w:top w:val="nil"/>
              <w:left w:val="nil"/>
              <w:bottom w:val="single" w:sz="8" w:space="0" w:color="auto"/>
              <w:right w:val="single" w:sz="8" w:space="0" w:color="auto"/>
            </w:tcBorders>
            <w:shd w:val="clear" w:color="auto" w:fill="auto"/>
            <w:vAlign w:val="center"/>
            <w:hideMark/>
          </w:tcPr>
          <w:p w14:paraId="7E30D12E"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75700</w:t>
            </w:r>
          </w:p>
        </w:tc>
        <w:tc>
          <w:tcPr>
            <w:tcW w:w="2520" w:type="dxa"/>
            <w:gridSpan w:val="3"/>
            <w:tcBorders>
              <w:top w:val="nil"/>
              <w:left w:val="nil"/>
              <w:bottom w:val="single" w:sz="8" w:space="0" w:color="auto"/>
              <w:right w:val="single" w:sz="8" w:space="0" w:color="auto"/>
            </w:tcBorders>
            <w:shd w:val="clear" w:color="auto" w:fill="auto"/>
            <w:vAlign w:val="center"/>
            <w:hideMark/>
          </w:tcPr>
          <w:p w14:paraId="31D5CE05"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Training and workshops</w:t>
            </w:r>
          </w:p>
        </w:tc>
        <w:tc>
          <w:tcPr>
            <w:tcW w:w="1037" w:type="dxa"/>
            <w:gridSpan w:val="2"/>
            <w:tcBorders>
              <w:top w:val="nil"/>
              <w:left w:val="nil"/>
              <w:bottom w:val="single" w:sz="8" w:space="0" w:color="auto"/>
              <w:right w:val="single" w:sz="8" w:space="0" w:color="auto"/>
            </w:tcBorders>
            <w:shd w:val="clear" w:color="auto" w:fill="auto"/>
            <w:vAlign w:val="center"/>
            <w:hideMark/>
          </w:tcPr>
          <w:p w14:paraId="724D567A"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13,500.00 </w:t>
            </w:r>
          </w:p>
        </w:tc>
        <w:tc>
          <w:tcPr>
            <w:tcW w:w="1037" w:type="dxa"/>
            <w:tcBorders>
              <w:top w:val="nil"/>
              <w:left w:val="nil"/>
              <w:bottom w:val="single" w:sz="8" w:space="0" w:color="auto"/>
              <w:right w:val="single" w:sz="8" w:space="0" w:color="auto"/>
            </w:tcBorders>
            <w:shd w:val="clear" w:color="auto" w:fill="auto"/>
            <w:vAlign w:val="center"/>
            <w:hideMark/>
          </w:tcPr>
          <w:p w14:paraId="1BFB7D29"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15,928.00 </w:t>
            </w:r>
          </w:p>
        </w:tc>
        <w:tc>
          <w:tcPr>
            <w:tcW w:w="1037" w:type="dxa"/>
            <w:tcBorders>
              <w:top w:val="nil"/>
              <w:left w:val="nil"/>
              <w:bottom w:val="single" w:sz="8" w:space="0" w:color="auto"/>
              <w:right w:val="single" w:sz="8" w:space="0" w:color="auto"/>
            </w:tcBorders>
            <w:shd w:val="clear" w:color="auto" w:fill="auto"/>
            <w:vAlign w:val="center"/>
            <w:hideMark/>
          </w:tcPr>
          <w:p w14:paraId="19FD44AB"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15,929.00 </w:t>
            </w:r>
          </w:p>
        </w:tc>
        <w:tc>
          <w:tcPr>
            <w:tcW w:w="1037" w:type="dxa"/>
            <w:tcBorders>
              <w:top w:val="nil"/>
              <w:left w:val="nil"/>
              <w:bottom w:val="single" w:sz="8" w:space="0" w:color="auto"/>
              <w:right w:val="single" w:sz="8" w:space="0" w:color="auto"/>
            </w:tcBorders>
            <w:shd w:val="clear" w:color="auto" w:fill="auto"/>
            <w:vAlign w:val="center"/>
            <w:hideMark/>
          </w:tcPr>
          <w:p w14:paraId="2440257F"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13,500.00 </w:t>
            </w:r>
          </w:p>
        </w:tc>
        <w:tc>
          <w:tcPr>
            <w:tcW w:w="1180" w:type="dxa"/>
            <w:tcBorders>
              <w:top w:val="nil"/>
              <w:left w:val="nil"/>
              <w:bottom w:val="single" w:sz="8" w:space="0" w:color="auto"/>
              <w:right w:val="single" w:sz="8" w:space="0" w:color="auto"/>
            </w:tcBorders>
            <w:shd w:val="clear" w:color="auto" w:fill="auto"/>
            <w:noWrap/>
            <w:vAlign w:val="center"/>
            <w:hideMark/>
          </w:tcPr>
          <w:p w14:paraId="4BEB36A7"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58,857.00 </w:t>
            </w:r>
          </w:p>
        </w:tc>
        <w:tc>
          <w:tcPr>
            <w:tcW w:w="1020" w:type="dxa"/>
            <w:gridSpan w:val="2"/>
            <w:tcBorders>
              <w:top w:val="nil"/>
              <w:left w:val="nil"/>
              <w:bottom w:val="single" w:sz="8" w:space="0" w:color="auto"/>
              <w:right w:val="single" w:sz="8" w:space="0" w:color="auto"/>
            </w:tcBorders>
            <w:shd w:val="clear" w:color="auto" w:fill="auto"/>
            <w:noWrap/>
            <w:vAlign w:val="center"/>
            <w:hideMark/>
          </w:tcPr>
          <w:p w14:paraId="199C8361"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25</w:t>
            </w:r>
          </w:p>
        </w:tc>
      </w:tr>
      <w:tr w:rsidR="002C57C6" w:rsidRPr="002C57C6" w14:paraId="7BD68541" w14:textId="77777777" w:rsidTr="004E7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8550" w:type="dxa"/>
            <w:gridSpan w:val="9"/>
            <w:tcBorders>
              <w:top w:val="single" w:sz="8" w:space="0" w:color="auto"/>
              <w:left w:val="single" w:sz="8" w:space="0" w:color="auto"/>
              <w:bottom w:val="single" w:sz="8" w:space="0" w:color="auto"/>
              <w:right w:val="single" w:sz="8" w:space="0" w:color="000000"/>
            </w:tcBorders>
            <w:shd w:val="clear" w:color="000000" w:fill="DCE6F1"/>
            <w:vAlign w:val="center"/>
            <w:hideMark/>
          </w:tcPr>
          <w:p w14:paraId="67F8BDD6" w14:textId="77777777" w:rsidR="002C57C6" w:rsidRPr="002C57C6" w:rsidRDefault="002C57C6" w:rsidP="002C57C6">
            <w:pPr>
              <w:spacing w:after="0" w:line="240" w:lineRule="auto"/>
              <w:jc w:val="center"/>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TOTAL OUTCOME 3</w:t>
            </w:r>
          </w:p>
        </w:tc>
        <w:tc>
          <w:tcPr>
            <w:tcW w:w="1037" w:type="dxa"/>
            <w:gridSpan w:val="2"/>
            <w:tcBorders>
              <w:top w:val="nil"/>
              <w:left w:val="nil"/>
              <w:bottom w:val="single" w:sz="8" w:space="0" w:color="auto"/>
              <w:right w:val="single" w:sz="8" w:space="0" w:color="auto"/>
            </w:tcBorders>
            <w:shd w:val="clear" w:color="000000" w:fill="DCE6F1"/>
            <w:vAlign w:val="center"/>
            <w:hideMark/>
          </w:tcPr>
          <w:p w14:paraId="4C97A152"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162,500.00 </w:t>
            </w:r>
          </w:p>
        </w:tc>
        <w:tc>
          <w:tcPr>
            <w:tcW w:w="1037" w:type="dxa"/>
            <w:tcBorders>
              <w:top w:val="nil"/>
              <w:left w:val="nil"/>
              <w:bottom w:val="single" w:sz="8" w:space="0" w:color="auto"/>
              <w:right w:val="single" w:sz="8" w:space="0" w:color="auto"/>
            </w:tcBorders>
            <w:shd w:val="clear" w:color="000000" w:fill="DCE6F1"/>
            <w:vAlign w:val="center"/>
            <w:hideMark/>
          </w:tcPr>
          <w:p w14:paraId="701493D0"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142,928.00 </w:t>
            </w:r>
          </w:p>
        </w:tc>
        <w:tc>
          <w:tcPr>
            <w:tcW w:w="1037" w:type="dxa"/>
            <w:tcBorders>
              <w:top w:val="nil"/>
              <w:left w:val="nil"/>
              <w:bottom w:val="single" w:sz="8" w:space="0" w:color="auto"/>
              <w:right w:val="single" w:sz="8" w:space="0" w:color="auto"/>
            </w:tcBorders>
            <w:shd w:val="clear" w:color="000000" w:fill="DCE6F1"/>
            <w:vAlign w:val="center"/>
            <w:hideMark/>
          </w:tcPr>
          <w:p w14:paraId="60778846"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114,929.00 </w:t>
            </w:r>
          </w:p>
        </w:tc>
        <w:tc>
          <w:tcPr>
            <w:tcW w:w="1037" w:type="dxa"/>
            <w:tcBorders>
              <w:top w:val="nil"/>
              <w:left w:val="nil"/>
              <w:bottom w:val="single" w:sz="8" w:space="0" w:color="auto"/>
              <w:right w:val="single" w:sz="8" w:space="0" w:color="auto"/>
            </w:tcBorders>
            <w:shd w:val="clear" w:color="000000" w:fill="DCE6F1"/>
            <w:vAlign w:val="center"/>
            <w:hideMark/>
          </w:tcPr>
          <w:p w14:paraId="64B3CD0E"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150,500.00 </w:t>
            </w:r>
          </w:p>
        </w:tc>
        <w:tc>
          <w:tcPr>
            <w:tcW w:w="1180" w:type="dxa"/>
            <w:tcBorders>
              <w:top w:val="nil"/>
              <w:left w:val="nil"/>
              <w:bottom w:val="single" w:sz="8" w:space="0" w:color="auto"/>
              <w:right w:val="single" w:sz="8" w:space="0" w:color="auto"/>
            </w:tcBorders>
            <w:shd w:val="clear" w:color="000000" w:fill="DCE6F1"/>
            <w:vAlign w:val="center"/>
            <w:hideMark/>
          </w:tcPr>
          <w:p w14:paraId="60CE73F1"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570,857.00 </w:t>
            </w:r>
          </w:p>
        </w:tc>
        <w:tc>
          <w:tcPr>
            <w:tcW w:w="1020" w:type="dxa"/>
            <w:gridSpan w:val="2"/>
            <w:tcBorders>
              <w:top w:val="nil"/>
              <w:left w:val="nil"/>
              <w:bottom w:val="single" w:sz="8" w:space="0" w:color="auto"/>
              <w:right w:val="single" w:sz="8" w:space="0" w:color="auto"/>
            </w:tcBorders>
            <w:shd w:val="clear" w:color="000000" w:fill="DCE6F1"/>
            <w:noWrap/>
            <w:hideMark/>
          </w:tcPr>
          <w:p w14:paraId="6B42C6EE" w14:textId="77777777" w:rsidR="002C57C6" w:rsidRPr="002C57C6" w:rsidRDefault="002C57C6" w:rsidP="002C57C6">
            <w:pPr>
              <w:spacing w:after="0" w:line="240" w:lineRule="auto"/>
              <w:rPr>
                <w:rFonts w:ascii="Calibri" w:eastAsia="Times New Roman" w:hAnsi="Calibri" w:cs="Calibri"/>
                <w:color w:val="000000"/>
              </w:rPr>
            </w:pPr>
            <w:r w:rsidRPr="002C57C6">
              <w:rPr>
                <w:rFonts w:ascii="Calibri" w:eastAsia="Times New Roman" w:hAnsi="Calibri" w:cs="Calibri"/>
                <w:color w:val="000000"/>
              </w:rPr>
              <w:t> </w:t>
            </w:r>
          </w:p>
        </w:tc>
      </w:tr>
      <w:tr w:rsidR="002C57C6" w:rsidRPr="002C57C6" w14:paraId="3FD88262" w14:textId="77777777" w:rsidTr="004E7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14:paraId="6FC304EC"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Project Management</w:t>
            </w:r>
          </w:p>
        </w:tc>
        <w:tc>
          <w:tcPr>
            <w:tcW w:w="900" w:type="dxa"/>
            <w:vMerge w:val="restart"/>
            <w:tcBorders>
              <w:top w:val="nil"/>
              <w:left w:val="single" w:sz="8" w:space="0" w:color="auto"/>
              <w:bottom w:val="single" w:sz="8" w:space="0" w:color="000000"/>
              <w:right w:val="single" w:sz="8" w:space="0" w:color="auto"/>
            </w:tcBorders>
            <w:shd w:val="clear" w:color="auto" w:fill="auto"/>
            <w:vAlign w:val="center"/>
            <w:hideMark/>
          </w:tcPr>
          <w:p w14:paraId="27A0CABF" w14:textId="77777777" w:rsidR="002C57C6" w:rsidRPr="00527068" w:rsidRDefault="006D0939" w:rsidP="002C57C6">
            <w:pPr>
              <w:spacing w:after="0" w:line="240" w:lineRule="auto"/>
              <w:jc w:val="center"/>
              <w:rPr>
                <w:rFonts w:ascii="Arial Narrow" w:eastAsia="Times New Roman" w:hAnsi="Arial Narrow" w:cs="Calibri"/>
                <w:color w:val="000000"/>
                <w:sz w:val="20"/>
                <w:szCs w:val="20"/>
              </w:rPr>
            </w:pPr>
            <w:r w:rsidRPr="00527068">
              <w:rPr>
                <w:rFonts w:ascii="Arial Narrow" w:eastAsia="Times New Roman" w:hAnsi="Arial Narrow" w:cs="Calibri"/>
                <w:color w:val="000000"/>
                <w:sz w:val="20"/>
                <w:szCs w:val="20"/>
              </w:rPr>
              <w:t>UNDP</w:t>
            </w:r>
          </w:p>
        </w:tc>
        <w:tc>
          <w:tcPr>
            <w:tcW w:w="90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5E8EC259" w14:textId="77777777" w:rsidR="002C57C6" w:rsidRPr="00527068" w:rsidRDefault="002C57C6" w:rsidP="002C57C6">
            <w:pPr>
              <w:spacing w:after="0" w:line="240" w:lineRule="auto"/>
              <w:jc w:val="center"/>
              <w:rPr>
                <w:rFonts w:ascii="Arial Narrow" w:eastAsia="Times New Roman" w:hAnsi="Arial Narrow" w:cs="Calibri"/>
                <w:color w:val="000000"/>
                <w:sz w:val="20"/>
                <w:szCs w:val="20"/>
              </w:rPr>
            </w:pPr>
            <w:r w:rsidRPr="00527068">
              <w:rPr>
                <w:rFonts w:ascii="Arial Narrow" w:eastAsia="Times New Roman" w:hAnsi="Arial Narrow" w:cs="Calibri"/>
                <w:color w:val="000000"/>
                <w:sz w:val="20"/>
                <w:szCs w:val="20"/>
              </w:rPr>
              <w:t>62000</w:t>
            </w:r>
          </w:p>
        </w:tc>
        <w:tc>
          <w:tcPr>
            <w:tcW w:w="900" w:type="dxa"/>
            <w:vMerge w:val="restart"/>
            <w:tcBorders>
              <w:top w:val="nil"/>
              <w:left w:val="single" w:sz="8" w:space="0" w:color="auto"/>
              <w:bottom w:val="single" w:sz="8" w:space="0" w:color="000000"/>
              <w:right w:val="single" w:sz="8" w:space="0" w:color="auto"/>
            </w:tcBorders>
            <w:shd w:val="clear" w:color="auto" w:fill="auto"/>
            <w:vAlign w:val="center"/>
            <w:hideMark/>
          </w:tcPr>
          <w:p w14:paraId="25C2BCAE" w14:textId="77777777" w:rsidR="002C57C6" w:rsidRPr="00527068" w:rsidRDefault="002C57C6" w:rsidP="002C57C6">
            <w:pPr>
              <w:spacing w:after="0" w:line="240" w:lineRule="auto"/>
              <w:jc w:val="center"/>
              <w:rPr>
                <w:rFonts w:ascii="Arial Narrow" w:eastAsia="Times New Roman" w:hAnsi="Arial Narrow" w:cs="Calibri"/>
                <w:color w:val="000000"/>
                <w:sz w:val="20"/>
                <w:szCs w:val="20"/>
              </w:rPr>
            </w:pPr>
            <w:r w:rsidRPr="00527068">
              <w:rPr>
                <w:rFonts w:ascii="Arial Narrow" w:eastAsia="Times New Roman" w:hAnsi="Arial Narrow" w:cs="Calibri"/>
                <w:color w:val="000000"/>
                <w:sz w:val="20"/>
                <w:szCs w:val="20"/>
              </w:rPr>
              <w:t>GEF</w:t>
            </w:r>
          </w:p>
        </w:tc>
        <w:tc>
          <w:tcPr>
            <w:tcW w:w="1350" w:type="dxa"/>
            <w:tcBorders>
              <w:top w:val="nil"/>
              <w:left w:val="nil"/>
              <w:bottom w:val="single" w:sz="8" w:space="0" w:color="auto"/>
              <w:right w:val="single" w:sz="8" w:space="0" w:color="auto"/>
            </w:tcBorders>
            <w:shd w:val="clear" w:color="auto" w:fill="auto"/>
            <w:vAlign w:val="center"/>
            <w:hideMark/>
          </w:tcPr>
          <w:p w14:paraId="3ACD2BB7" w14:textId="77777777" w:rsidR="002C57C6" w:rsidRPr="00527068" w:rsidRDefault="002C57C6" w:rsidP="006D0939">
            <w:pPr>
              <w:spacing w:after="0" w:line="240" w:lineRule="auto"/>
              <w:jc w:val="center"/>
              <w:rPr>
                <w:rFonts w:ascii="Arial Narrow" w:eastAsia="Times New Roman" w:hAnsi="Arial Narrow" w:cs="Calibri"/>
                <w:color w:val="000000"/>
                <w:sz w:val="20"/>
                <w:szCs w:val="20"/>
              </w:rPr>
            </w:pPr>
            <w:r w:rsidRPr="00527068">
              <w:rPr>
                <w:rFonts w:ascii="Arial Narrow" w:eastAsia="Times New Roman" w:hAnsi="Arial Narrow" w:cs="Calibri"/>
                <w:color w:val="000000"/>
                <w:sz w:val="20"/>
                <w:szCs w:val="20"/>
              </w:rPr>
              <w:t>7</w:t>
            </w:r>
            <w:r w:rsidR="006D0939" w:rsidRPr="00527068">
              <w:rPr>
                <w:rFonts w:ascii="Arial Narrow" w:eastAsia="Times New Roman" w:hAnsi="Arial Narrow" w:cs="Calibri"/>
                <w:color w:val="000000"/>
                <w:sz w:val="20"/>
                <w:szCs w:val="20"/>
              </w:rPr>
              <w:t>1400</w:t>
            </w:r>
          </w:p>
        </w:tc>
        <w:tc>
          <w:tcPr>
            <w:tcW w:w="2520" w:type="dxa"/>
            <w:gridSpan w:val="3"/>
            <w:tcBorders>
              <w:top w:val="nil"/>
              <w:left w:val="nil"/>
              <w:bottom w:val="single" w:sz="8" w:space="0" w:color="auto"/>
              <w:right w:val="single" w:sz="8" w:space="0" w:color="auto"/>
            </w:tcBorders>
            <w:shd w:val="clear" w:color="auto" w:fill="auto"/>
            <w:vAlign w:val="center"/>
            <w:hideMark/>
          </w:tcPr>
          <w:p w14:paraId="6C12D06A" w14:textId="77777777" w:rsidR="002C57C6" w:rsidRPr="00527068" w:rsidRDefault="002C57C6" w:rsidP="005A13FF">
            <w:pPr>
              <w:spacing w:after="0" w:line="240" w:lineRule="auto"/>
              <w:jc w:val="center"/>
              <w:rPr>
                <w:rFonts w:ascii="Arial Narrow" w:eastAsia="Times New Roman" w:hAnsi="Arial Narrow" w:cs="Calibri"/>
                <w:color w:val="000000"/>
                <w:sz w:val="20"/>
                <w:szCs w:val="20"/>
              </w:rPr>
            </w:pPr>
            <w:r w:rsidRPr="00527068">
              <w:rPr>
                <w:rFonts w:ascii="Arial Narrow" w:eastAsia="Times New Roman" w:hAnsi="Arial Narrow" w:cs="Calibri"/>
                <w:color w:val="000000"/>
                <w:sz w:val="20"/>
                <w:szCs w:val="20"/>
              </w:rPr>
              <w:t>Contractual Service</w:t>
            </w:r>
            <w:r w:rsidR="005A13FF" w:rsidRPr="00527068">
              <w:rPr>
                <w:rFonts w:ascii="Arial Narrow" w:eastAsia="Times New Roman" w:hAnsi="Arial Narrow" w:cs="Calibri"/>
                <w:color w:val="000000"/>
                <w:sz w:val="20"/>
                <w:szCs w:val="20"/>
              </w:rPr>
              <w:t>s-</w:t>
            </w:r>
            <w:r w:rsidRPr="00527068">
              <w:rPr>
                <w:rFonts w:ascii="Arial Narrow" w:eastAsia="Times New Roman" w:hAnsi="Arial Narrow" w:cs="Calibri"/>
                <w:color w:val="000000"/>
                <w:sz w:val="20"/>
                <w:szCs w:val="20"/>
              </w:rPr>
              <w:t>Individual</w:t>
            </w:r>
          </w:p>
        </w:tc>
        <w:tc>
          <w:tcPr>
            <w:tcW w:w="1037" w:type="dxa"/>
            <w:gridSpan w:val="2"/>
            <w:tcBorders>
              <w:top w:val="nil"/>
              <w:left w:val="nil"/>
              <w:bottom w:val="single" w:sz="8" w:space="0" w:color="auto"/>
              <w:right w:val="single" w:sz="8" w:space="0" w:color="auto"/>
            </w:tcBorders>
            <w:shd w:val="clear" w:color="auto" w:fill="auto"/>
            <w:vAlign w:val="center"/>
            <w:hideMark/>
          </w:tcPr>
          <w:p w14:paraId="28D2508B"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32,000.00 </w:t>
            </w:r>
          </w:p>
        </w:tc>
        <w:tc>
          <w:tcPr>
            <w:tcW w:w="1037" w:type="dxa"/>
            <w:tcBorders>
              <w:top w:val="nil"/>
              <w:left w:val="nil"/>
              <w:bottom w:val="single" w:sz="8" w:space="0" w:color="auto"/>
              <w:right w:val="single" w:sz="8" w:space="0" w:color="auto"/>
            </w:tcBorders>
            <w:shd w:val="clear" w:color="auto" w:fill="auto"/>
            <w:vAlign w:val="center"/>
            <w:hideMark/>
          </w:tcPr>
          <w:p w14:paraId="2768BCD7"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32,000.00 </w:t>
            </w:r>
          </w:p>
        </w:tc>
        <w:tc>
          <w:tcPr>
            <w:tcW w:w="1037" w:type="dxa"/>
            <w:tcBorders>
              <w:top w:val="nil"/>
              <w:left w:val="nil"/>
              <w:bottom w:val="single" w:sz="8" w:space="0" w:color="auto"/>
              <w:right w:val="single" w:sz="8" w:space="0" w:color="auto"/>
            </w:tcBorders>
            <w:shd w:val="clear" w:color="auto" w:fill="auto"/>
            <w:vAlign w:val="center"/>
            <w:hideMark/>
          </w:tcPr>
          <w:p w14:paraId="78213D7F"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32,000.00 </w:t>
            </w:r>
          </w:p>
        </w:tc>
        <w:tc>
          <w:tcPr>
            <w:tcW w:w="1037" w:type="dxa"/>
            <w:tcBorders>
              <w:top w:val="nil"/>
              <w:left w:val="nil"/>
              <w:bottom w:val="single" w:sz="8" w:space="0" w:color="auto"/>
              <w:right w:val="single" w:sz="8" w:space="0" w:color="auto"/>
            </w:tcBorders>
            <w:shd w:val="clear" w:color="auto" w:fill="auto"/>
            <w:vAlign w:val="center"/>
            <w:hideMark/>
          </w:tcPr>
          <w:p w14:paraId="2E413696"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32,000.00 </w:t>
            </w:r>
          </w:p>
        </w:tc>
        <w:tc>
          <w:tcPr>
            <w:tcW w:w="1180" w:type="dxa"/>
            <w:tcBorders>
              <w:top w:val="nil"/>
              <w:left w:val="nil"/>
              <w:bottom w:val="single" w:sz="8" w:space="0" w:color="auto"/>
              <w:right w:val="single" w:sz="8" w:space="0" w:color="auto"/>
            </w:tcBorders>
            <w:shd w:val="clear" w:color="auto" w:fill="auto"/>
            <w:noWrap/>
            <w:vAlign w:val="center"/>
            <w:hideMark/>
          </w:tcPr>
          <w:p w14:paraId="16D7DF4D"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128,000.00 </w:t>
            </w:r>
          </w:p>
        </w:tc>
        <w:tc>
          <w:tcPr>
            <w:tcW w:w="1020" w:type="dxa"/>
            <w:gridSpan w:val="2"/>
            <w:tcBorders>
              <w:top w:val="nil"/>
              <w:left w:val="nil"/>
              <w:bottom w:val="single" w:sz="8" w:space="0" w:color="auto"/>
              <w:right w:val="single" w:sz="8" w:space="0" w:color="auto"/>
            </w:tcBorders>
            <w:shd w:val="clear" w:color="auto" w:fill="auto"/>
            <w:noWrap/>
            <w:vAlign w:val="center"/>
            <w:hideMark/>
          </w:tcPr>
          <w:p w14:paraId="729E5966"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26</w:t>
            </w:r>
          </w:p>
        </w:tc>
      </w:tr>
      <w:tr w:rsidR="002C57C6" w:rsidRPr="002C57C6" w14:paraId="1958CB73" w14:textId="77777777" w:rsidTr="004E7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1980" w:type="dxa"/>
            <w:vMerge/>
            <w:tcBorders>
              <w:top w:val="nil"/>
              <w:left w:val="single" w:sz="8" w:space="0" w:color="auto"/>
              <w:bottom w:val="single" w:sz="8" w:space="0" w:color="000000"/>
              <w:right w:val="single" w:sz="8" w:space="0" w:color="auto"/>
            </w:tcBorders>
            <w:vAlign w:val="center"/>
            <w:hideMark/>
          </w:tcPr>
          <w:p w14:paraId="700ECBD4"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02AE893E" w14:textId="77777777" w:rsidR="002C57C6" w:rsidRPr="00527068" w:rsidRDefault="002C57C6" w:rsidP="002C57C6">
            <w:pPr>
              <w:spacing w:after="0" w:line="240" w:lineRule="auto"/>
              <w:rPr>
                <w:rFonts w:ascii="Arial Narrow" w:eastAsia="Times New Roman" w:hAnsi="Arial Narrow" w:cs="Calibri"/>
                <w:color w:val="000000"/>
                <w:sz w:val="20"/>
                <w:szCs w:val="20"/>
              </w:rPr>
            </w:pPr>
          </w:p>
        </w:tc>
        <w:tc>
          <w:tcPr>
            <w:tcW w:w="900" w:type="dxa"/>
            <w:gridSpan w:val="2"/>
            <w:vMerge/>
            <w:tcBorders>
              <w:top w:val="nil"/>
              <w:left w:val="single" w:sz="8" w:space="0" w:color="auto"/>
              <w:bottom w:val="single" w:sz="8" w:space="0" w:color="000000"/>
              <w:right w:val="single" w:sz="8" w:space="0" w:color="auto"/>
            </w:tcBorders>
            <w:vAlign w:val="center"/>
            <w:hideMark/>
          </w:tcPr>
          <w:p w14:paraId="7CD3C17F" w14:textId="77777777" w:rsidR="002C57C6" w:rsidRPr="00527068"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62B32B42" w14:textId="77777777" w:rsidR="002C57C6" w:rsidRPr="00527068" w:rsidRDefault="002C57C6" w:rsidP="002C57C6">
            <w:pPr>
              <w:spacing w:after="0" w:line="240" w:lineRule="auto"/>
              <w:rPr>
                <w:rFonts w:ascii="Arial Narrow" w:eastAsia="Times New Roman" w:hAnsi="Arial Narrow" w:cs="Calibri"/>
                <w:color w:val="000000"/>
                <w:sz w:val="20"/>
                <w:szCs w:val="20"/>
              </w:rPr>
            </w:pPr>
          </w:p>
        </w:tc>
        <w:tc>
          <w:tcPr>
            <w:tcW w:w="1350" w:type="dxa"/>
            <w:tcBorders>
              <w:top w:val="nil"/>
              <w:left w:val="nil"/>
              <w:bottom w:val="single" w:sz="8" w:space="0" w:color="auto"/>
              <w:right w:val="single" w:sz="8" w:space="0" w:color="auto"/>
            </w:tcBorders>
            <w:shd w:val="clear" w:color="auto" w:fill="auto"/>
            <w:vAlign w:val="center"/>
            <w:hideMark/>
          </w:tcPr>
          <w:p w14:paraId="0E8F7924" w14:textId="77777777" w:rsidR="002C57C6" w:rsidRPr="00527068" w:rsidRDefault="002C57C6" w:rsidP="006D0939">
            <w:pPr>
              <w:spacing w:after="0" w:line="240" w:lineRule="auto"/>
              <w:jc w:val="center"/>
              <w:rPr>
                <w:rFonts w:ascii="Arial Narrow" w:eastAsia="Times New Roman" w:hAnsi="Arial Narrow" w:cs="Calibri"/>
                <w:color w:val="000000"/>
                <w:sz w:val="20"/>
                <w:szCs w:val="20"/>
              </w:rPr>
            </w:pPr>
            <w:r w:rsidRPr="00527068">
              <w:rPr>
                <w:rFonts w:ascii="Arial Narrow" w:eastAsia="Times New Roman" w:hAnsi="Arial Narrow" w:cs="Calibri"/>
                <w:color w:val="000000"/>
                <w:sz w:val="20"/>
                <w:szCs w:val="20"/>
              </w:rPr>
              <w:t>74</w:t>
            </w:r>
            <w:r w:rsidR="006D0939" w:rsidRPr="00527068">
              <w:rPr>
                <w:rFonts w:ascii="Arial Narrow" w:eastAsia="Times New Roman" w:hAnsi="Arial Narrow" w:cs="Calibri"/>
                <w:color w:val="000000"/>
                <w:sz w:val="20"/>
                <w:szCs w:val="20"/>
              </w:rPr>
              <w:t>1</w:t>
            </w:r>
            <w:r w:rsidRPr="00527068">
              <w:rPr>
                <w:rFonts w:ascii="Arial Narrow" w:eastAsia="Times New Roman" w:hAnsi="Arial Narrow" w:cs="Calibri"/>
                <w:color w:val="000000"/>
                <w:sz w:val="20"/>
                <w:szCs w:val="20"/>
              </w:rPr>
              <w:t>00</w:t>
            </w:r>
          </w:p>
        </w:tc>
        <w:tc>
          <w:tcPr>
            <w:tcW w:w="2520" w:type="dxa"/>
            <w:gridSpan w:val="3"/>
            <w:tcBorders>
              <w:top w:val="nil"/>
              <w:left w:val="nil"/>
              <w:bottom w:val="single" w:sz="8" w:space="0" w:color="auto"/>
              <w:right w:val="single" w:sz="8" w:space="0" w:color="auto"/>
            </w:tcBorders>
            <w:shd w:val="clear" w:color="auto" w:fill="auto"/>
            <w:vAlign w:val="center"/>
            <w:hideMark/>
          </w:tcPr>
          <w:p w14:paraId="31271EB7" w14:textId="77777777" w:rsidR="002C57C6" w:rsidRPr="00527068" w:rsidRDefault="002C57C6" w:rsidP="002C57C6">
            <w:pPr>
              <w:spacing w:after="0" w:line="240" w:lineRule="auto"/>
              <w:jc w:val="center"/>
              <w:rPr>
                <w:rFonts w:ascii="Arial Narrow" w:eastAsia="Times New Roman" w:hAnsi="Arial Narrow" w:cs="Calibri"/>
                <w:color w:val="000000"/>
                <w:sz w:val="20"/>
                <w:szCs w:val="20"/>
              </w:rPr>
            </w:pPr>
            <w:r w:rsidRPr="00527068">
              <w:rPr>
                <w:rFonts w:ascii="Arial Narrow" w:eastAsia="Times New Roman" w:hAnsi="Arial Narrow" w:cs="Calibri"/>
                <w:color w:val="000000"/>
                <w:sz w:val="20"/>
                <w:szCs w:val="20"/>
              </w:rPr>
              <w:t>Professional Service</w:t>
            </w:r>
            <w:r w:rsidR="005A13FF" w:rsidRPr="00527068">
              <w:rPr>
                <w:rFonts w:ascii="Arial Narrow" w:eastAsia="Times New Roman" w:hAnsi="Arial Narrow" w:cs="Calibri"/>
                <w:color w:val="000000"/>
                <w:sz w:val="20"/>
                <w:szCs w:val="20"/>
              </w:rPr>
              <w:t>s</w:t>
            </w:r>
            <w:r w:rsidRPr="00527068">
              <w:rPr>
                <w:rFonts w:ascii="Arial Narrow" w:eastAsia="Times New Roman" w:hAnsi="Arial Narrow" w:cs="Calibri"/>
                <w:color w:val="000000"/>
                <w:sz w:val="20"/>
                <w:szCs w:val="20"/>
              </w:rPr>
              <w:t xml:space="preserve"> </w:t>
            </w:r>
            <w:r w:rsidRPr="00527068">
              <w:rPr>
                <w:rFonts w:ascii="Arial Narrow" w:eastAsia="Times New Roman" w:hAnsi="Arial Narrow" w:cs="Calibri"/>
                <w:color w:val="000000"/>
                <w:sz w:val="16"/>
                <w:szCs w:val="16"/>
              </w:rPr>
              <w:t>(micro assessment + audit)</w:t>
            </w:r>
          </w:p>
        </w:tc>
        <w:tc>
          <w:tcPr>
            <w:tcW w:w="1037" w:type="dxa"/>
            <w:gridSpan w:val="2"/>
            <w:tcBorders>
              <w:top w:val="nil"/>
              <w:left w:val="nil"/>
              <w:bottom w:val="single" w:sz="8" w:space="0" w:color="auto"/>
              <w:right w:val="single" w:sz="8" w:space="0" w:color="auto"/>
            </w:tcBorders>
            <w:shd w:val="clear" w:color="auto" w:fill="auto"/>
            <w:vAlign w:val="center"/>
            <w:hideMark/>
          </w:tcPr>
          <w:p w14:paraId="44D214A4"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3,100.00 </w:t>
            </w:r>
          </w:p>
        </w:tc>
        <w:tc>
          <w:tcPr>
            <w:tcW w:w="1037" w:type="dxa"/>
            <w:tcBorders>
              <w:top w:val="nil"/>
              <w:left w:val="nil"/>
              <w:bottom w:val="single" w:sz="8" w:space="0" w:color="auto"/>
              <w:right w:val="single" w:sz="8" w:space="0" w:color="auto"/>
            </w:tcBorders>
            <w:shd w:val="clear" w:color="auto" w:fill="auto"/>
            <w:vAlign w:val="center"/>
            <w:hideMark/>
          </w:tcPr>
          <w:p w14:paraId="4A6EC054"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    </w:t>
            </w:r>
          </w:p>
        </w:tc>
        <w:tc>
          <w:tcPr>
            <w:tcW w:w="1037" w:type="dxa"/>
            <w:tcBorders>
              <w:top w:val="nil"/>
              <w:left w:val="nil"/>
              <w:bottom w:val="single" w:sz="8" w:space="0" w:color="auto"/>
              <w:right w:val="single" w:sz="8" w:space="0" w:color="auto"/>
            </w:tcBorders>
            <w:shd w:val="clear" w:color="auto" w:fill="auto"/>
            <w:vAlign w:val="center"/>
            <w:hideMark/>
          </w:tcPr>
          <w:p w14:paraId="15D52DCF"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6,000.00 </w:t>
            </w:r>
          </w:p>
        </w:tc>
        <w:tc>
          <w:tcPr>
            <w:tcW w:w="1037" w:type="dxa"/>
            <w:tcBorders>
              <w:top w:val="nil"/>
              <w:left w:val="nil"/>
              <w:bottom w:val="single" w:sz="8" w:space="0" w:color="auto"/>
              <w:right w:val="single" w:sz="8" w:space="0" w:color="auto"/>
            </w:tcBorders>
            <w:shd w:val="clear" w:color="auto" w:fill="auto"/>
            <w:vAlign w:val="center"/>
            <w:hideMark/>
          </w:tcPr>
          <w:p w14:paraId="2E4B2921"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    </w:t>
            </w:r>
          </w:p>
        </w:tc>
        <w:tc>
          <w:tcPr>
            <w:tcW w:w="1180" w:type="dxa"/>
            <w:tcBorders>
              <w:top w:val="nil"/>
              <w:left w:val="nil"/>
              <w:bottom w:val="single" w:sz="8" w:space="0" w:color="auto"/>
              <w:right w:val="single" w:sz="8" w:space="0" w:color="auto"/>
            </w:tcBorders>
            <w:shd w:val="clear" w:color="auto" w:fill="auto"/>
            <w:noWrap/>
            <w:vAlign w:val="center"/>
            <w:hideMark/>
          </w:tcPr>
          <w:p w14:paraId="1475A30B"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9,100.00 </w:t>
            </w:r>
          </w:p>
        </w:tc>
        <w:tc>
          <w:tcPr>
            <w:tcW w:w="1020" w:type="dxa"/>
            <w:gridSpan w:val="2"/>
            <w:tcBorders>
              <w:top w:val="nil"/>
              <w:left w:val="nil"/>
              <w:bottom w:val="single" w:sz="8" w:space="0" w:color="auto"/>
              <w:right w:val="single" w:sz="8" w:space="0" w:color="auto"/>
            </w:tcBorders>
            <w:shd w:val="clear" w:color="auto" w:fill="auto"/>
            <w:noWrap/>
            <w:vAlign w:val="center"/>
            <w:hideMark/>
          </w:tcPr>
          <w:p w14:paraId="7FFC9E7B"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27</w:t>
            </w:r>
          </w:p>
        </w:tc>
      </w:tr>
      <w:tr w:rsidR="002C57C6" w:rsidRPr="002C57C6" w14:paraId="6A17A4E6" w14:textId="77777777" w:rsidTr="006D09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1980" w:type="dxa"/>
            <w:vMerge/>
            <w:tcBorders>
              <w:top w:val="nil"/>
              <w:left w:val="single" w:sz="8" w:space="0" w:color="auto"/>
              <w:bottom w:val="single" w:sz="4" w:space="0" w:color="auto"/>
              <w:right w:val="single" w:sz="8" w:space="0" w:color="auto"/>
            </w:tcBorders>
            <w:vAlign w:val="center"/>
            <w:hideMark/>
          </w:tcPr>
          <w:p w14:paraId="7E81AA81"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4" w:space="0" w:color="auto"/>
              <w:right w:val="single" w:sz="8" w:space="0" w:color="auto"/>
            </w:tcBorders>
            <w:vAlign w:val="center"/>
            <w:hideMark/>
          </w:tcPr>
          <w:p w14:paraId="4F770BC0"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gridSpan w:val="2"/>
            <w:vMerge/>
            <w:tcBorders>
              <w:top w:val="nil"/>
              <w:left w:val="single" w:sz="8" w:space="0" w:color="auto"/>
              <w:bottom w:val="single" w:sz="4" w:space="0" w:color="auto"/>
              <w:right w:val="single" w:sz="8" w:space="0" w:color="auto"/>
            </w:tcBorders>
            <w:vAlign w:val="center"/>
            <w:hideMark/>
          </w:tcPr>
          <w:p w14:paraId="250AAC61"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900" w:type="dxa"/>
            <w:vMerge/>
            <w:tcBorders>
              <w:top w:val="nil"/>
              <w:left w:val="single" w:sz="8" w:space="0" w:color="auto"/>
              <w:bottom w:val="single" w:sz="4" w:space="0" w:color="auto"/>
              <w:right w:val="single" w:sz="8" w:space="0" w:color="auto"/>
            </w:tcBorders>
            <w:vAlign w:val="center"/>
            <w:hideMark/>
          </w:tcPr>
          <w:p w14:paraId="2583C0BC" w14:textId="77777777" w:rsidR="002C57C6" w:rsidRPr="002C57C6" w:rsidRDefault="002C57C6" w:rsidP="002C57C6">
            <w:pPr>
              <w:spacing w:after="0" w:line="240" w:lineRule="auto"/>
              <w:rPr>
                <w:rFonts w:ascii="Arial Narrow" w:eastAsia="Times New Roman" w:hAnsi="Arial Narrow" w:cs="Calibri"/>
                <w:color w:val="000000"/>
                <w:sz w:val="20"/>
                <w:szCs w:val="20"/>
              </w:rPr>
            </w:pPr>
          </w:p>
        </w:tc>
        <w:tc>
          <w:tcPr>
            <w:tcW w:w="1350" w:type="dxa"/>
            <w:tcBorders>
              <w:top w:val="nil"/>
              <w:left w:val="nil"/>
              <w:bottom w:val="single" w:sz="4" w:space="0" w:color="auto"/>
              <w:right w:val="single" w:sz="8" w:space="0" w:color="auto"/>
            </w:tcBorders>
            <w:shd w:val="clear" w:color="auto" w:fill="auto"/>
            <w:vAlign w:val="center"/>
            <w:hideMark/>
          </w:tcPr>
          <w:p w14:paraId="4A85A850"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74599</w:t>
            </w:r>
          </w:p>
        </w:tc>
        <w:tc>
          <w:tcPr>
            <w:tcW w:w="2520" w:type="dxa"/>
            <w:gridSpan w:val="3"/>
            <w:tcBorders>
              <w:top w:val="nil"/>
              <w:left w:val="nil"/>
              <w:bottom w:val="single" w:sz="4" w:space="0" w:color="auto"/>
              <w:right w:val="single" w:sz="8" w:space="0" w:color="auto"/>
            </w:tcBorders>
            <w:shd w:val="clear" w:color="auto" w:fill="auto"/>
            <w:vAlign w:val="center"/>
            <w:hideMark/>
          </w:tcPr>
          <w:p w14:paraId="0496F1DD" w14:textId="77777777" w:rsidR="002C57C6" w:rsidRPr="002C57C6" w:rsidRDefault="002C57C6" w:rsidP="002C57C6">
            <w:pPr>
              <w:spacing w:after="0" w:line="240" w:lineRule="auto"/>
              <w:jc w:val="center"/>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Direct Project Cost</w:t>
            </w:r>
          </w:p>
        </w:tc>
        <w:tc>
          <w:tcPr>
            <w:tcW w:w="1037" w:type="dxa"/>
            <w:gridSpan w:val="2"/>
            <w:tcBorders>
              <w:top w:val="nil"/>
              <w:left w:val="nil"/>
              <w:bottom w:val="single" w:sz="4" w:space="0" w:color="auto"/>
              <w:right w:val="single" w:sz="8" w:space="0" w:color="auto"/>
            </w:tcBorders>
            <w:shd w:val="clear" w:color="auto" w:fill="auto"/>
            <w:vAlign w:val="center"/>
            <w:hideMark/>
          </w:tcPr>
          <w:p w14:paraId="2DC954DF"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4,200.00 </w:t>
            </w:r>
          </w:p>
        </w:tc>
        <w:tc>
          <w:tcPr>
            <w:tcW w:w="1037" w:type="dxa"/>
            <w:tcBorders>
              <w:top w:val="nil"/>
              <w:left w:val="nil"/>
              <w:bottom w:val="single" w:sz="4" w:space="0" w:color="auto"/>
              <w:right w:val="single" w:sz="8" w:space="0" w:color="auto"/>
            </w:tcBorders>
            <w:shd w:val="clear" w:color="auto" w:fill="auto"/>
            <w:vAlign w:val="center"/>
            <w:hideMark/>
          </w:tcPr>
          <w:p w14:paraId="1FC9C196"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4,200.00 </w:t>
            </w:r>
          </w:p>
        </w:tc>
        <w:tc>
          <w:tcPr>
            <w:tcW w:w="1037" w:type="dxa"/>
            <w:tcBorders>
              <w:top w:val="nil"/>
              <w:left w:val="nil"/>
              <w:bottom w:val="single" w:sz="4" w:space="0" w:color="auto"/>
              <w:right w:val="single" w:sz="8" w:space="0" w:color="auto"/>
            </w:tcBorders>
            <w:shd w:val="clear" w:color="auto" w:fill="auto"/>
            <w:vAlign w:val="center"/>
            <w:hideMark/>
          </w:tcPr>
          <w:p w14:paraId="1A14516A"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4,200.00 </w:t>
            </w:r>
          </w:p>
        </w:tc>
        <w:tc>
          <w:tcPr>
            <w:tcW w:w="1037" w:type="dxa"/>
            <w:tcBorders>
              <w:top w:val="nil"/>
              <w:left w:val="nil"/>
              <w:bottom w:val="single" w:sz="4" w:space="0" w:color="auto"/>
              <w:right w:val="single" w:sz="8" w:space="0" w:color="auto"/>
            </w:tcBorders>
            <w:shd w:val="clear" w:color="auto" w:fill="auto"/>
            <w:vAlign w:val="center"/>
            <w:hideMark/>
          </w:tcPr>
          <w:p w14:paraId="188412A5"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xml:space="preserve">      3,843.00 </w:t>
            </w:r>
          </w:p>
        </w:tc>
        <w:tc>
          <w:tcPr>
            <w:tcW w:w="1180" w:type="dxa"/>
            <w:tcBorders>
              <w:top w:val="nil"/>
              <w:left w:val="nil"/>
              <w:bottom w:val="single" w:sz="4" w:space="0" w:color="auto"/>
              <w:right w:val="single" w:sz="8" w:space="0" w:color="auto"/>
            </w:tcBorders>
            <w:shd w:val="clear" w:color="auto" w:fill="auto"/>
            <w:noWrap/>
            <w:vAlign w:val="center"/>
            <w:hideMark/>
          </w:tcPr>
          <w:p w14:paraId="1DCC1431"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16,443.00 </w:t>
            </w:r>
          </w:p>
        </w:tc>
        <w:tc>
          <w:tcPr>
            <w:tcW w:w="1020" w:type="dxa"/>
            <w:gridSpan w:val="2"/>
            <w:tcBorders>
              <w:top w:val="nil"/>
              <w:left w:val="nil"/>
              <w:bottom w:val="single" w:sz="4" w:space="0" w:color="auto"/>
              <w:right w:val="single" w:sz="8" w:space="0" w:color="auto"/>
            </w:tcBorders>
            <w:shd w:val="clear" w:color="auto" w:fill="auto"/>
            <w:noWrap/>
            <w:vAlign w:val="center"/>
            <w:hideMark/>
          </w:tcPr>
          <w:p w14:paraId="392F63E2" w14:textId="77777777" w:rsidR="002C57C6" w:rsidRPr="002C57C6" w:rsidRDefault="002C57C6" w:rsidP="002C57C6">
            <w:pPr>
              <w:spacing w:after="0" w:line="240" w:lineRule="auto"/>
              <w:jc w:val="right"/>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28</w:t>
            </w:r>
          </w:p>
        </w:tc>
      </w:tr>
      <w:tr w:rsidR="002C57C6" w:rsidRPr="002C57C6" w14:paraId="62B3D914" w14:textId="77777777" w:rsidTr="006D09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8550" w:type="dxa"/>
            <w:gridSpan w:val="9"/>
            <w:tcBorders>
              <w:top w:val="single" w:sz="4" w:space="0" w:color="auto"/>
              <w:left w:val="single" w:sz="8" w:space="0" w:color="auto"/>
              <w:bottom w:val="single" w:sz="8" w:space="0" w:color="auto"/>
              <w:right w:val="single" w:sz="8" w:space="0" w:color="000000"/>
            </w:tcBorders>
            <w:shd w:val="clear" w:color="000000" w:fill="DCE6F1"/>
            <w:vAlign w:val="center"/>
            <w:hideMark/>
          </w:tcPr>
          <w:p w14:paraId="281DF68E" w14:textId="77777777" w:rsidR="002C57C6" w:rsidRPr="002C57C6" w:rsidRDefault="002C57C6" w:rsidP="002C57C6">
            <w:pPr>
              <w:spacing w:after="0" w:line="240" w:lineRule="auto"/>
              <w:jc w:val="center"/>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lastRenderedPageBreak/>
              <w:t>Total Project Management</w:t>
            </w:r>
          </w:p>
        </w:tc>
        <w:tc>
          <w:tcPr>
            <w:tcW w:w="1037" w:type="dxa"/>
            <w:gridSpan w:val="2"/>
            <w:tcBorders>
              <w:top w:val="single" w:sz="4" w:space="0" w:color="auto"/>
              <w:left w:val="nil"/>
              <w:bottom w:val="single" w:sz="8" w:space="0" w:color="auto"/>
              <w:right w:val="single" w:sz="8" w:space="0" w:color="auto"/>
            </w:tcBorders>
            <w:shd w:val="clear" w:color="000000" w:fill="DCE6F1"/>
            <w:vAlign w:val="center"/>
            <w:hideMark/>
          </w:tcPr>
          <w:p w14:paraId="208867C0"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39,300.00 </w:t>
            </w:r>
          </w:p>
        </w:tc>
        <w:tc>
          <w:tcPr>
            <w:tcW w:w="1037" w:type="dxa"/>
            <w:tcBorders>
              <w:top w:val="single" w:sz="4" w:space="0" w:color="auto"/>
              <w:left w:val="nil"/>
              <w:bottom w:val="single" w:sz="8" w:space="0" w:color="auto"/>
              <w:right w:val="single" w:sz="8" w:space="0" w:color="auto"/>
            </w:tcBorders>
            <w:shd w:val="clear" w:color="000000" w:fill="DCE6F1"/>
            <w:vAlign w:val="center"/>
            <w:hideMark/>
          </w:tcPr>
          <w:p w14:paraId="2C00F323"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36,200.00 </w:t>
            </w:r>
          </w:p>
        </w:tc>
        <w:tc>
          <w:tcPr>
            <w:tcW w:w="1037" w:type="dxa"/>
            <w:tcBorders>
              <w:top w:val="single" w:sz="4" w:space="0" w:color="auto"/>
              <w:left w:val="nil"/>
              <w:bottom w:val="single" w:sz="8" w:space="0" w:color="auto"/>
              <w:right w:val="single" w:sz="8" w:space="0" w:color="auto"/>
            </w:tcBorders>
            <w:shd w:val="clear" w:color="000000" w:fill="DCE6F1"/>
            <w:vAlign w:val="center"/>
            <w:hideMark/>
          </w:tcPr>
          <w:p w14:paraId="3B7C5D02"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42,200.00 </w:t>
            </w:r>
          </w:p>
        </w:tc>
        <w:tc>
          <w:tcPr>
            <w:tcW w:w="1037" w:type="dxa"/>
            <w:tcBorders>
              <w:top w:val="single" w:sz="4" w:space="0" w:color="auto"/>
              <w:left w:val="nil"/>
              <w:bottom w:val="single" w:sz="8" w:space="0" w:color="auto"/>
              <w:right w:val="single" w:sz="8" w:space="0" w:color="auto"/>
            </w:tcBorders>
            <w:shd w:val="clear" w:color="000000" w:fill="DCE6F1"/>
            <w:vAlign w:val="center"/>
            <w:hideMark/>
          </w:tcPr>
          <w:p w14:paraId="2D08E0A8"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35,843.00 </w:t>
            </w:r>
          </w:p>
        </w:tc>
        <w:tc>
          <w:tcPr>
            <w:tcW w:w="1180" w:type="dxa"/>
            <w:tcBorders>
              <w:top w:val="single" w:sz="4" w:space="0" w:color="auto"/>
              <w:left w:val="nil"/>
              <w:bottom w:val="single" w:sz="8" w:space="0" w:color="auto"/>
              <w:right w:val="single" w:sz="8" w:space="0" w:color="auto"/>
            </w:tcBorders>
            <w:shd w:val="clear" w:color="000000" w:fill="DCE6F1"/>
            <w:vAlign w:val="center"/>
            <w:hideMark/>
          </w:tcPr>
          <w:p w14:paraId="489F5915"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153,543.00 </w:t>
            </w:r>
          </w:p>
        </w:tc>
        <w:tc>
          <w:tcPr>
            <w:tcW w:w="1020" w:type="dxa"/>
            <w:gridSpan w:val="2"/>
            <w:tcBorders>
              <w:top w:val="single" w:sz="4" w:space="0" w:color="auto"/>
              <w:left w:val="nil"/>
              <w:bottom w:val="single" w:sz="8" w:space="0" w:color="auto"/>
              <w:right w:val="single" w:sz="8" w:space="0" w:color="auto"/>
            </w:tcBorders>
            <w:shd w:val="clear" w:color="000000" w:fill="DCE6F1"/>
            <w:noWrap/>
            <w:vAlign w:val="center"/>
            <w:hideMark/>
          </w:tcPr>
          <w:p w14:paraId="2429627B" w14:textId="77777777" w:rsidR="002C57C6" w:rsidRPr="002C57C6" w:rsidRDefault="002C57C6" w:rsidP="002C57C6">
            <w:pPr>
              <w:spacing w:after="0" w:line="240" w:lineRule="auto"/>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w:t>
            </w:r>
          </w:p>
        </w:tc>
      </w:tr>
      <w:tr w:rsidR="002C57C6" w:rsidRPr="002C57C6" w14:paraId="2EF8B2B1" w14:textId="77777777" w:rsidTr="004E73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99"/>
        </w:trPr>
        <w:tc>
          <w:tcPr>
            <w:tcW w:w="8550"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289BD0A6" w14:textId="77777777" w:rsidR="002C57C6" w:rsidRPr="002C57C6" w:rsidRDefault="002C57C6" w:rsidP="002C57C6">
            <w:pPr>
              <w:spacing w:after="0" w:line="240" w:lineRule="auto"/>
              <w:jc w:val="center"/>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PROJECT TOTAL</w:t>
            </w:r>
          </w:p>
        </w:tc>
        <w:tc>
          <w:tcPr>
            <w:tcW w:w="1037" w:type="dxa"/>
            <w:gridSpan w:val="2"/>
            <w:tcBorders>
              <w:top w:val="nil"/>
              <w:left w:val="nil"/>
              <w:bottom w:val="single" w:sz="8" w:space="0" w:color="auto"/>
              <w:right w:val="single" w:sz="8" w:space="0" w:color="auto"/>
            </w:tcBorders>
            <w:shd w:val="clear" w:color="auto" w:fill="auto"/>
            <w:vAlign w:val="center"/>
            <w:hideMark/>
          </w:tcPr>
          <w:p w14:paraId="7CA037DC"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814,300.00 </w:t>
            </w:r>
          </w:p>
        </w:tc>
        <w:tc>
          <w:tcPr>
            <w:tcW w:w="1037" w:type="dxa"/>
            <w:tcBorders>
              <w:top w:val="nil"/>
              <w:left w:val="nil"/>
              <w:bottom w:val="single" w:sz="8" w:space="0" w:color="auto"/>
              <w:right w:val="single" w:sz="8" w:space="0" w:color="auto"/>
            </w:tcBorders>
            <w:shd w:val="clear" w:color="auto" w:fill="auto"/>
            <w:vAlign w:val="center"/>
            <w:hideMark/>
          </w:tcPr>
          <w:p w14:paraId="298BDEAC"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828,128.00 </w:t>
            </w:r>
          </w:p>
        </w:tc>
        <w:tc>
          <w:tcPr>
            <w:tcW w:w="1037" w:type="dxa"/>
            <w:tcBorders>
              <w:top w:val="nil"/>
              <w:left w:val="nil"/>
              <w:bottom w:val="single" w:sz="8" w:space="0" w:color="auto"/>
              <w:right w:val="single" w:sz="8" w:space="0" w:color="auto"/>
            </w:tcBorders>
            <w:shd w:val="clear" w:color="auto" w:fill="auto"/>
            <w:vAlign w:val="center"/>
            <w:hideMark/>
          </w:tcPr>
          <w:p w14:paraId="75EA27C0"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781,129.00 </w:t>
            </w:r>
          </w:p>
        </w:tc>
        <w:tc>
          <w:tcPr>
            <w:tcW w:w="1037" w:type="dxa"/>
            <w:tcBorders>
              <w:top w:val="nil"/>
              <w:left w:val="nil"/>
              <w:bottom w:val="single" w:sz="8" w:space="0" w:color="auto"/>
              <w:right w:val="single" w:sz="8" w:space="0" w:color="auto"/>
            </w:tcBorders>
            <w:shd w:val="clear" w:color="auto" w:fill="auto"/>
            <w:vAlign w:val="center"/>
            <w:hideMark/>
          </w:tcPr>
          <w:p w14:paraId="3303E497"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800,843.00 </w:t>
            </w:r>
          </w:p>
        </w:tc>
        <w:tc>
          <w:tcPr>
            <w:tcW w:w="1180" w:type="dxa"/>
            <w:tcBorders>
              <w:top w:val="nil"/>
              <w:left w:val="nil"/>
              <w:bottom w:val="single" w:sz="8" w:space="0" w:color="auto"/>
              <w:right w:val="single" w:sz="8" w:space="0" w:color="auto"/>
            </w:tcBorders>
            <w:shd w:val="clear" w:color="auto" w:fill="auto"/>
            <w:vAlign w:val="center"/>
            <w:hideMark/>
          </w:tcPr>
          <w:p w14:paraId="376547CD" w14:textId="77777777" w:rsidR="002C57C6" w:rsidRPr="002C57C6" w:rsidRDefault="002C57C6" w:rsidP="002C57C6">
            <w:pPr>
              <w:spacing w:after="0" w:line="240" w:lineRule="auto"/>
              <w:jc w:val="right"/>
              <w:rPr>
                <w:rFonts w:ascii="Arial Narrow" w:eastAsia="Times New Roman" w:hAnsi="Arial Narrow" w:cs="Calibri"/>
                <w:b/>
                <w:bCs/>
                <w:color w:val="000000"/>
                <w:sz w:val="20"/>
                <w:szCs w:val="20"/>
              </w:rPr>
            </w:pPr>
            <w:r w:rsidRPr="002C57C6">
              <w:rPr>
                <w:rFonts w:ascii="Arial Narrow" w:eastAsia="Times New Roman" w:hAnsi="Arial Narrow" w:cs="Calibri"/>
                <w:b/>
                <w:bCs/>
                <w:color w:val="000000"/>
                <w:sz w:val="20"/>
                <w:szCs w:val="20"/>
              </w:rPr>
              <w:t xml:space="preserve">  3,224,400.00 </w:t>
            </w:r>
          </w:p>
        </w:tc>
        <w:tc>
          <w:tcPr>
            <w:tcW w:w="1020" w:type="dxa"/>
            <w:gridSpan w:val="2"/>
            <w:tcBorders>
              <w:top w:val="nil"/>
              <w:left w:val="nil"/>
              <w:bottom w:val="single" w:sz="8" w:space="0" w:color="auto"/>
              <w:right w:val="single" w:sz="8" w:space="0" w:color="auto"/>
            </w:tcBorders>
            <w:shd w:val="clear" w:color="auto" w:fill="auto"/>
            <w:noWrap/>
            <w:vAlign w:val="center"/>
            <w:hideMark/>
          </w:tcPr>
          <w:p w14:paraId="4380603C" w14:textId="77777777" w:rsidR="002C57C6" w:rsidRPr="002C57C6" w:rsidRDefault="002C57C6" w:rsidP="002C57C6">
            <w:pPr>
              <w:spacing w:after="0" w:line="240" w:lineRule="auto"/>
              <w:rPr>
                <w:rFonts w:ascii="Arial Narrow" w:eastAsia="Times New Roman" w:hAnsi="Arial Narrow" w:cs="Calibri"/>
                <w:color w:val="000000"/>
                <w:sz w:val="20"/>
                <w:szCs w:val="20"/>
              </w:rPr>
            </w:pPr>
            <w:r w:rsidRPr="002C57C6">
              <w:rPr>
                <w:rFonts w:ascii="Arial Narrow" w:eastAsia="Times New Roman" w:hAnsi="Arial Narrow" w:cs="Calibri"/>
                <w:color w:val="000000"/>
                <w:sz w:val="20"/>
                <w:szCs w:val="20"/>
              </w:rPr>
              <w:t> </w:t>
            </w:r>
          </w:p>
        </w:tc>
      </w:tr>
    </w:tbl>
    <w:p w14:paraId="15EC026D" w14:textId="77777777" w:rsidR="00401250" w:rsidRPr="00C115DF" w:rsidRDefault="00401250" w:rsidP="009557D5">
      <w:pPr>
        <w:pStyle w:val="Para"/>
      </w:pPr>
    </w:p>
    <w:p w14:paraId="1A25C613" w14:textId="77777777" w:rsidR="006B179A" w:rsidRPr="00C115DF" w:rsidRDefault="006B179A" w:rsidP="009557D5">
      <w:pPr>
        <w:pStyle w:val="Para"/>
      </w:pPr>
      <w:r w:rsidRPr="00C115DF">
        <w:t>Budget notes:</w:t>
      </w:r>
    </w:p>
    <w:tbl>
      <w:tblPr>
        <w:tblW w:w="144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13664"/>
      </w:tblGrid>
      <w:tr w:rsidR="006B179A" w:rsidRPr="00C115DF" w14:paraId="09E66B16" w14:textId="77777777" w:rsidTr="0037399B">
        <w:trPr>
          <w:trHeight w:val="20"/>
          <w:tblHeader/>
        </w:trPr>
        <w:tc>
          <w:tcPr>
            <w:tcW w:w="736" w:type="dxa"/>
            <w:shd w:val="clear" w:color="auto" w:fill="D0CECE" w:themeFill="background2" w:themeFillShade="E6"/>
            <w:hideMark/>
          </w:tcPr>
          <w:p w14:paraId="362C7C67" w14:textId="77777777" w:rsidR="006B179A" w:rsidRPr="00C115DF" w:rsidRDefault="006B179A" w:rsidP="006B179A">
            <w:pPr>
              <w:spacing w:after="0" w:line="240" w:lineRule="auto"/>
              <w:rPr>
                <w:rFonts w:ascii="Arial Narrow" w:eastAsia="Times New Roman" w:hAnsi="Arial Narrow" w:cs="Times New Roman"/>
                <w:color w:val="000000"/>
                <w:sz w:val="20"/>
                <w:szCs w:val="20"/>
                <w:lang w:bidi="ar-SA"/>
              </w:rPr>
            </w:pPr>
            <w:r w:rsidRPr="00C115DF">
              <w:rPr>
                <w:rFonts w:ascii="Arial Narrow" w:eastAsia="Times New Roman" w:hAnsi="Arial Narrow" w:cs="Times New Roman"/>
                <w:color w:val="000000"/>
                <w:sz w:val="20"/>
                <w:szCs w:val="20"/>
                <w:lang w:bidi="ar-SA"/>
              </w:rPr>
              <w:t>Budget Note</w:t>
            </w:r>
          </w:p>
        </w:tc>
        <w:tc>
          <w:tcPr>
            <w:tcW w:w="13664" w:type="dxa"/>
            <w:shd w:val="clear" w:color="auto" w:fill="D0CECE" w:themeFill="background2" w:themeFillShade="E6"/>
            <w:noWrap/>
            <w:hideMark/>
          </w:tcPr>
          <w:p w14:paraId="63AD496B" w14:textId="77777777" w:rsidR="006B179A" w:rsidRPr="00C115DF" w:rsidRDefault="006B179A" w:rsidP="006B179A">
            <w:pPr>
              <w:spacing w:after="0" w:line="240" w:lineRule="auto"/>
              <w:rPr>
                <w:rFonts w:ascii="Arial Narrow" w:eastAsia="Times New Roman" w:hAnsi="Arial Narrow" w:cs="Times New Roman"/>
                <w:sz w:val="20"/>
                <w:szCs w:val="20"/>
                <w:lang w:bidi="ar-SA"/>
              </w:rPr>
            </w:pPr>
            <w:r w:rsidRPr="00C115DF">
              <w:rPr>
                <w:rFonts w:ascii="Arial Narrow" w:eastAsia="Times New Roman" w:hAnsi="Arial Narrow" w:cs="Times New Roman"/>
                <w:sz w:val="20"/>
                <w:szCs w:val="20"/>
                <w:lang w:bidi="ar-SA"/>
              </w:rPr>
              <w:t>Explanation:</w:t>
            </w:r>
          </w:p>
        </w:tc>
      </w:tr>
      <w:tr w:rsidR="006B179A" w:rsidRPr="00C115DF" w14:paraId="201F8B48" w14:textId="77777777" w:rsidTr="0037399B">
        <w:trPr>
          <w:trHeight w:val="20"/>
        </w:trPr>
        <w:tc>
          <w:tcPr>
            <w:tcW w:w="736" w:type="dxa"/>
            <w:shd w:val="clear" w:color="auto" w:fill="auto"/>
            <w:noWrap/>
            <w:hideMark/>
          </w:tcPr>
          <w:p w14:paraId="67A6DCF8" w14:textId="77777777" w:rsidR="006B179A" w:rsidRPr="00C115DF" w:rsidRDefault="006B179A" w:rsidP="006B179A">
            <w:pPr>
              <w:spacing w:after="0" w:line="240" w:lineRule="auto"/>
              <w:rPr>
                <w:rFonts w:ascii="Arial Narrow" w:eastAsia="Times New Roman" w:hAnsi="Arial Narrow" w:cs="Times New Roman"/>
                <w:color w:val="000000"/>
                <w:sz w:val="20"/>
                <w:szCs w:val="20"/>
                <w:lang w:bidi="ar-SA"/>
              </w:rPr>
            </w:pPr>
            <w:r w:rsidRPr="00C115DF">
              <w:rPr>
                <w:rFonts w:ascii="Arial Narrow" w:eastAsia="Times New Roman" w:hAnsi="Arial Narrow" w:cs="Times New Roman"/>
                <w:color w:val="000000"/>
                <w:sz w:val="20"/>
                <w:szCs w:val="20"/>
                <w:lang w:bidi="ar-SA"/>
              </w:rPr>
              <w:t>1</w:t>
            </w:r>
          </w:p>
        </w:tc>
        <w:tc>
          <w:tcPr>
            <w:tcW w:w="13664" w:type="dxa"/>
            <w:shd w:val="clear" w:color="auto" w:fill="auto"/>
            <w:hideMark/>
          </w:tcPr>
          <w:p w14:paraId="0777F5DB" w14:textId="77777777" w:rsidR="006B179A" w:rsidRPr="00C115DF" w:rsidRDefault="006B179A" w:rsidP="006B179A">
            <w:pPr>
              <w:spacing w:after="0" w:line="240" w:lineRule="auto"/>
              <w:rPr>
                <w:rFonts w:ascii="Arial Narrow" w:eastAsia="Times New Roman" w:hAnsi="Arial Narrow" w:cs="Times New Roman"/>
                <w:sz w:val="20"/>
                <w:szCs w:val="20"/>
                <w:lang w:bidi="ar-SA"/>
              </w:rPr>
            </w:pPr>
            <w:r w:rsidRPr="00C115DF">
              <w:rPr>
                <w:rFonts w:ascii="Arial Narrow" w:eastAsia="Times New Roman" w:hAnsi="Arial Narrow" w:cs="Times New Roman"/>
                <w:sz w:val="20"/>
                <w:szCs w:val="20"/>
                <w:lang w:bidi="ar-SA"/>
              </w:rPr>
              <w:t>A national Protected Areas policy expert to conduct feasibility study and prepare the relevant documents for designation of Songkhla Lake basin as EPA and assist in preparation of Information Sheet for Kuan Kreng peat swamps to be declared as Ramsar site by year 2 and EPA by year 4; Land Use Planning Expert will work closely with the Provincial Coordination Unit and the Provincial Sub-committee for development of the management plan with functional zones, with the Kreng sub-district community forestry committee to ensure alignment of sub-district land use planning framework with these management plans; Forest Conservation Curriculum Development and Training Expert will provide support to the PMG for development of the training curriculum focusing on patrolling, monitoring water levels, fire protection and law enforcement, and assist in identifying the training experts and also conduct relevant training and ensure that the training is in line with the curriculum.</w:t>
            </w:r>
          </w:p>
        </w:tc>
      </w:tr>
      <w:tr w:rsidR="006B179A" w:rsidRPr="00C115DF" w14:paraId="63CAD00B" w14:textId="77777777" w:rsidTr="0037399B">
        <w:trPr>
          <w:trHeight w:val="20"/>
        </w:trPr>
        <w:tc>
          <w:tcPr>
            <w:tcW w:w="736" w:type="dxa"/>
            <w:shd w:val="clear" w:color="auto" w:fill="auto"/>
            <w:noWrap/>
            <w:hideMark/>
          </w:tcPr>
          <w:p w14:paraId="752F0FE3" w14:textId="77777777" w:rsidR="006B179A" w:rsidRPr="00C115DF" w:rsidRDefault="006B179A" w:rsidP="006B179A">
            <w:pPr>
              <w:spacing w:after="0" w:line="240" w:lineRule="auto"/>
              <w:rPr>
                <w:rFonts w:ascii="Arial Narrow" w:eastAsia="Times New Roman" w:hAnsi="Arial Narrow" w:cs="Times New Roman"/>
                <w:color w:val="000000"/>
                <w:sz w:val="20"/>
                <w:szCs w:val="20"/>
                <w:lang w:bidi="ar-SA"/>
              </w:rPr>
            </w:pPr>
            <w:r w:rsidRPr="00C115DF">
              <w:rPr>
                <w:rFonts w:ascii="Arial Narrow" w:eastAsia="Times New Roman" w:hAnsi="Arial Narrow" w:cs="Times New Roman"/>
                <w:color w:val="000000"/>
                <w:sz w:val="20"/>
                <w:szCs w:val="20"/>
                <w:lang w:bidi="ar-SA"/>
              </w:rPr>
              <w:t>2</w:t>
            </w:r>
          </w:p>
        </w:tc>
        <w:tc>
          <w:tcPr>
            <w:tcW w:w="13664" w:type="dxa"/>
            <w:shd w:val="clear" w:color="auto" w:fill="auto"/>
            <w:noWrap/>
            <w:hideMark/>
          </w:tcPr>
          <w:p w14:paraId="2981634A" w14:textId="77777777" w:rsidR="006B179A" w:rsidRPr="00C115DF" w:rsidRDefault="006B179A" w:rsidP="006B179A">
            <w:pPr>
              <w:spacing w:after="0" w:line="240" w:lineRule="auto"/>
              <w:rPr>
                <w:rFonts w:ascii="Arial Narrow" w:eastAsia="Times New Roman" w:hAnsi="Arial Narrow" w:cs="Times New Roman"/>
                <w:sz w:val="20"/>
                <w:szCs w:val="20"/>
                <w:lang w:bidi="ar-SA"/>
              </w:rPr>
            </w:pPr>
            <w:r w:rsidRPr="00C115DF">
              <w:rPr>
                <w:rFonts w:ascii="Arial Narrow" w:eastAsia="Times New Roman" w:hAnsi="Arial Narrow" w:cs="Times New Roman"/>
                <w:sz w:val="20"/>
                <w:szCs w:val="20"/>
                <w:lang w:bidi="ar-SA"/>
              </w:rPr>
              <w:t xml:space="preserve">This will cover travel under output 1.4 of NHAs officers, TAOs and provincial committee to attend in the relevant activities for patrolling, monitoring water levels, fire protection and enforcement such as training workshops, site visit </w:t>
            </w:r>
            <w:r w:rsidR="00DB22CC" w:rsidRPr="00C115DF">
              <w:rPr>
                <w:rFonts w:ascii="Arial Narrow" w:eastAsia="Times New Roman" w:hAnsi="Arial Narrow" w:cs="Times New Roman"/>
                <w:sz w:val="20"/>
                <w:szCs w:val="20"/>
                <w:lang w:bidi="ar-SA"/>
              </w:rPr>
              <w:t>etc.</w:t>
            </w:r>
            <w:r w:rsidRPr="00C115DF">
              <w:rPr>
                <w:rFonts w:ascii="Arial Narrow" w:eastAsia="Times New Roman" w:hAnsi="Arial Narrow" w:cs="Times New Roman"/>
                <w:sz w:val="20"/>
                <w:szCs w:val="20"/>
                <w:lang w:bidi="ar-SA"/>
              </w:rPr>
              <w:t xml:space="preserve">, within Thailand. </w:t>
            </w:r>
          </w:p>
        </w:tc>
      </w:tr>
      <w:tr w:rsidR="006B179A" w:rsidRPr="00C115DF" w14:paraId="65744A36" w14:textId="77777777" w:rsidTr="0037399B">
        <w:trPr>
          <w:trHeight w:val="20"/>
        </w:trPr>
        <w:tc>
          <w:tcPr>
            <w:tcW w:w="736" w:type="dxa"/>
            <w:shd w:val="clear" w:color="auto" w:fill="auto"/>
            <w:noWrap/>
            <w:hideMark/>
          </w:tcPr>
          <w:p w14:paraId="769C1EBE" w14:textId="77777777" w:rsidR="006B179A" w:rsidRPr="00C115DF" w:rsidRDefault="006B179A" w:rsidP="006B179A">
            <w:pPr>
              <w:spacing w:after="0" w:line="240" w:lineRule="auto"/>
              <w:rPr>
                <w:rFonts w:ascii="Arial Narrow" w:eastAsia="Times New Roman" w:hAnsi="Arial Narrow" w:cs="Times New Roman"/>
                <w:color w:val="000000"/>
                <w:sz w:val="20"/>
                <w:szCs w:val="20"/>
                <w:lang w:bidi="ar-SA"/>
              </w:rPr>
            </w:pPr>
            <w:r w:rsidRPr="00C115DF">
              <w:rPr>
                <w:rFonts w:ascii="Arial Narrow" w:eastAsia="Times New Roman" w:hAnsi="Arial Narrow" w:cs="Times New Roman"/>
                <w:color w:val="000000"/>
                <w:sz w:val="20"/>
                <w:szCs w:val="20"/>
                <w:lang w:bidi="ar-SA"/>
              </w:rPr>
              <w:t>3</w:t>
            </w:r>
          </w:p>
        </w:tc>
        <w:tc>
          <w:tcPr>
            <w:tcW w:w="13664" w:type="dxa"/>
            <w:shd w:val="clear" w:color="auto" w:fill="auto"/>
            <w:noWrap/>
            <w:hideMark/>
          </w:tcPr>
          <w:p w14:paraId="5E545CAD" w14:textId="77777777" w:rsidR="006B179A" w:rsidRPr="00C115DF" w:rsidRDefault="006B179A" w:rsidP="006B179A">
            <w:pPr>
              <w:spacing w:after="0" w:line="240" w:lineRule="auto"/>
              <w:rPr>
                <w:rFonts w:ascii="Arial Narrow" w:eastAsia="Times New Roman" w:hAnsi="Arial Narrow" w:cs="Times New Roman"/>
                <w:sz w:val="20"/>
                <w:szCs w:val="20"/>
                <w:lang w:bidi="ar-SA"/>
              </w:rPr>
            </w:pPr>
            <w:r w:rsidRPr="00C115DF">
              <w:rPr>
                <w:rFonts w:ascii="Arial Narrow" w:eastAsia="Times New Roman" w:hAnsi="Arial Narrow" w:cs="Times New Roman"/>
                <w:sz w:val="20"/>
                <w:szCs w:val="20"/>
                <w:lang w:bidi="ar-SA"/>
              </w:rPr>
              <w:t xml:space="preserve">The contractual services are for local institution and organization responsible for Output 1.3 and 1.5 over the course of 4 years. The contractual service is for two: (1) </w:t>
            </w:r>
            <w:r w:rsidRPr="00C115DF">
              <w:rPr>
                <w:rFonts w:ascii="Arial Narrow" w:eastAsia="Times New Roman" w:hAnsi="Arial Narrow" w:cs="Times New Roman"/>
                <w:b/>
                <w:bCs/>
                <w:sz w:val="20"/>
                <w:szCs w:val="20"/>
                <w:lang w:bidi="ar-SA"/>
              </w:rPr>
              <w:t xml:space="preserve">Local Academic Institute: </w:t>
            </w:r>
            <w:r w:rsidRPr="00C115DF">
              <w:rPr>
                <w:rFonts w:ascii="Arial Narrow" w:eastAsia="Times New Roman" w:hAnsi="Arial Narrow" w:cs="Times New Roman"/>
                <w:sz w:val="20"/>
                <w:szCs w:val="20"/>
                <w:lang w:bidi="ar-SA"/>
              </w:rPr>
              <w:t xml:space="preserve">The local academic institute/organization will be responsible for assisting in the process of development of integrated management plan for Kuan Kreng (Output 1.2) and the development of Kreng sub-district land use plan to reflect the zones (Output 1.3), including the purchase of satellite map and GPS equipment; (2) </w:t>
            </w:r>
            <w:r w:rsidRPr="00C115DF">
              <w:rPr>
                <w:rFonts w:ascii="Arial Narrow" w:eastAsia="Times New Roman" w:hAnsi="Arial Narrow" w:cs="Times New Roman"/>
                <w:b/>
                <w:bCs/>
                <w:sz w:val="20"/>
                <w:szCs w:val="20"/>
                <w:lang w:bidi="ar-SA"/>
              </w:rPr>
              <w:t xml:space="preserve">Local Non-Government Organization:  </w:t>
            </w:r>
            <w:r w:rsidRPr="00C115DF">
              <w:rPr>
                <w:rFonts w:ascii="Arial Narrow" w:eastAsia="Times New Roman" w:hAnsi="Arial Narrow" w:cs="Times New Roman"/>
                <w:sz w:val="20"/>
                <w:szCs w:val="20"/>
                <w:lang w:bidi="ar-SA"/>
              </w:rPr>
              <w:t>The Local NGO will work closely with three sub-district committees in KKL and community forestry committee in Kanthulee for the implementation of the community forestry support scheme (Output 1.5)</w:t>
            </w:r>
          </w:p>
        </w:tc>
      </w:tr>
      <w:tr w:rsidR="006B179A" w:rsidRPr="00C115DF" w14:paraId="2BB618B5" w14:textId="77777777" w:rsidTr="0037399B">
        <w:trPr>
          <w:trHeight w:val="20"/>
        </w:trPr>
        <w:tc>
          <w:tcPr>
            <w:tcW w:w="736" w:type="dxa"/>
            <w:shd w:val="clear" w:color="auto" w:fill="auto"/>
            <w:noWrap/>
            <w:hideMark/>
          </w:tcPr>
          <w:p w14:paraId="394FF300" w14:textId="77777777" w:rsidR="006B179A" w:rsidRPr="00C115DF" w:rsidRDefault="006B179A" w:rsidP="006B179A">
            <w:pPr>
              <w:spacing w:after="0" w:line="240" w:lineRule="auto"/>
              <w:rPr>
                <w:rFonts w:ascii="Arial Narrow" w:eastAsia="Times New Roman" w:hAnsi="Arial Narrow" w:cs="Times New Roman"/>
                <w:color w:val="000000"/>
                <w:sz w:val="20"/>
                <w:szCs w:val="20"/>
                <w:lang w:bidi="ar-SA"/>
              </w:rPr>
            </w:pPr>
            <w:r w:rsidRPr="00C115DF">
              <w:rPr>
                <w:rFonts w:ascii="Arial Narrow" w:eastAsia="Times New Roman" w:hAnsi="Arial Narrow" w:cs="Times New Roman"/>
                <w:color w:val="000000"/>
                <w:sz w:val="20"/>
                <w:szCs w:val="20"/>
                <w:lang w:bidi="ar-SA"/>
              </w:rPr>
              <w:t>4</w:t>
            </w:r>
          </w:p>
        </w:tc>
        <w:tc>
          <w:tcPr>
            <w:tcW w:w="13664" w:type="dxa"/>
            <w:shd w:val="clear" w:color="auto" w:fill="auto"/>
            <w:noWrap/>
            <w:hideMark/>
          </w:tcPr>
          <w:p w14:paraId="4B2A2ABB" w14:textId="77777777" w:rsidR="006B179A" w:rsidRPr="00C115DF" w:rsidRDefault="006B179A" w:rsidP="006B179A">
            <w:pPr>
              <w:spacing w:after="0" w:line="240" w:lineRule="auto"/>
              <w:rPr>
                <w:rFonts w:ascii="Arial Narrow" w:eastAsia="Times New Roman" w:hAnsi="Arial Narrow" w:cs="Times New Roman"/>
                <w:sz w:val="20"/>
                <w:szCs w:val="20"/>
                <w:lang w:bidi="ar-SA"/>
              </w:rPr>
            </w:pPr>
            <w:r w:rsidRPr="00C115DF">
              <w:rPr>
                <w:rFonts w:ascii="Arial Narrow" w:eastAsia="Times New Roman" w:hAnsi="Arial Narrow" w:cs="Times New Roman"/>
                <w:sz w:val="20"/>
                <w:szCs w:val="20"/>
                <w:lang w:bidi="ar-SA"/>
              </w:rPr>
              <w:t>This will cover supplies for training purposes under Output 1.4</w:t>
            </w:r>
          </w:p>
        </w:tc>
      </w:tr>
      <w:tr w:rsidR="006B179A" w:rsidRPr="00C115DF" w14:paraId="0A3EABF0" w14:textId="77777777" w:rsidTr="0037399B">
        <w:trPr>
          <w:trHeight w:val="20"/>
        </w:trPr>
        <w:tc>
          <w:tcPr>
            <w:tcW w:w="736" w:type="dxa"/>
            <w:shd w:val="clear" w:color="auto" w:fill="auto"/>
            <w:noWrap/>
            <w:hideMark/>
          </w:tcPr>
          <w:p w14:paraId="03DEAA41" w14:textId="77777777" w:rsidR="006B179A" w:rsidRPr="00C115DF" w:rsidRDefault="006B179A" w:rsidP="006B179A">
            <w:pPr>
              <w:spacing w:after="0" w:line="240" w:lineRule="auto"/>
              <w:rPr>
                <w:rFonts w:ascii="Arial Narrow" w:eastAsia="Times New Roman" w:hAnsi="Arial Narrow" w:cs="Times New Roman"/>
                <w:color w:val="000000"/>
                <w:sz w:val="20"/>
                <w:szCs w:val="20"/>
                <w:lang w:bidi="ar-SA"/>
              </w:rPr>
            </w:pPr>
            <w:r w:rsidRPr="00C115DF">
              <w:rPr>
                <w:rFonts w:ascii="Arial Narrow" w:eastAsia="Times New Roman" w:hAnsi="Arial Narrow" w:cs="Times New Roman"/>
                <w:color w:val="000000"/>
                <w:sz w:val="20"/>
                <w:szCs w:val="20"/>
                <w:lang w:bidi="ar-SA"/>
              </w:rPr>
              <w:t>5</w:t>
            </w:r>
          </w:p>
        </w:tc>
        <w:tc>
          <w:tcPr>
            <w:tcW w:w="13664" w:type="dxa"/>
            <w:shd w:val="clear" w:color="auto" w:fill="auto"/>
            <w:noWrap/>
            <w:hideMark/>
          </w:tcPr>
          <w:p w14:paraId="10363291" w14:textId="77777777" w:rsidR="006B179A" w:rsidRPr="00C115DF" w:rsidRDefault="006B179A" w:rsidP="006B179A">
            <w:pPr>
              <w:spacing w:after="0" w:line="240" w:lineRule="auto"/>
              <w:rPr>
                <w:rFonts w:ascii="Arial Narrow" w:eastAsia="Times New Roman" w:hAnsi="Arial Narrow" w:cs="Times New Roman"/>
                <w:sz w:val="20"/>
                <w:szCs w:val="20"/>
                <w:lang w:bidi="ar-SA"/>
              </w:rPr>
            </w:pPr>
            <w:r w:rsidRPr="00C115DF">
              <w:rPr>
                <w:rFonts w:ascii="Arial Narrow" w:eastAsia="Times New Roman" w:hAnsi="Arial Narrow" w:cs="Times New Roman"/>
                <w:sz w:val="20"/>
                <w:szCs w:val="20"/>
                <w:lang w:bidi="ar-SA"/>
              </w:rPr>
              <w:t>This will cover the training materials and equipment under Output 1.4</w:t>
            </w:r>
          </w:p>
        </w:tc>
      </w:tr>
      <w:tr w:rsidR="006B179A" w:rsidRPr="00C115DF" w14:paraId="131C61E5" w14:textId="77777777" w:rsidTr="0037399B">
        <w:trPr>
          <w:trHeight w:val="20"/>
        </w:trPr>
        <w:tc>
          <w:tcPr>
            <w:tcW w:w="736" w:type="dxa"/>
            <w:shd w:val="clear" w:color="auto" w:fill="auto"/>
            <w:noWrap/>
            <w:hideMark/>
          </w:tcPr>
          <w:p w14:paraId="2156BFB3" w14:textId="77777777" w:rsidR="006B179A" w:rsidRPr="00C115DF" w:rsidRDefault="006B179A" w:rsidP="006B179A">
            <w:pPr>
              <w:spacing w:after="0" w:line="240" w:lineRule="auto"/>
              <w:rPr>
                <w:rFonts w:ascii="Arial Narrow" w:eastAsia="Times New Roman" w:hAnsi="Arial Narrow" w:cs="Times New Roman"/>
                <w:color w:val="000000"/>
                <w:sz w:val="20"/>
                <w:szCs w:val="20"/>
                <w:lang w:bidi="ar-SA"/>
              </w:rPr>
            </w:pPr>
            <w:r w:rsidRPr="00C115DF">
              <w:rPr>
                <w:rFonts w:ascii="Arial Narrow" w:eastAsia="Times New Roman" w:hAnsi="Arial Narrow" w:cs="Times New Roman"/>
                <w:color w:val="000000"/>
                <w:sz w:val="20"/>
                <w:szCs w:val="20"/>
                <w:lang w:bidi="ar-SA"/>
              </w:rPr>
              <w:t>6</w:t>
            </w:r>
          </w:p>
        </w:tc>
        <w:tc>
          <w:tcPr>
            <w:tcW w:w="13664" w:type="dxa"/>
            <w:shd w:val="clear" w:color="auto" w:fill="auto"/>
            <w:noWrap/>
            <w:hideMark/>
          </w:tcPr>
          <w:p w14:paraId="180501A2" w14:textId="77777777" w:rsidR="006B179A" w:rsidRPr="00C115DF" w:rsidRDefault="006B179A" w:rsidP="006B179A">
            <w:pPr>
              <w:spacing w:after="0" w:line="240" w:lineRule="auto"/>
              <w:rPr>
                <w:rFonts w:ascii="Arial Narrow" w:eastAsia="Times New Roman" w:hAnsi="Arial Narrow" w:cs="Times New Roman"/>
                <w:sz w:val="20"/>
                <w:szCs w:val="20"/>
                <w:lang w:bidi="ar-SA"/>
              </w:rPr>
            </w:pPr>
            <w:r w:rsidRPr="00C115DF">
              <w:rPr>
                <w:rFonts w:ascii="Arial Narrow" w:eastAsia="Times New Roman" w:hAnsi="Arial Narrow" w:cs="Times New Roman"/>
                <w:sz w:val="20"/>
                <w:szCs w:val="20"/>
                <w:lang w:bidi="ar-SA"/>
              </w:rPr>
              <w:t xml:space="preserve">This will cover the cost of developing information materials be developed under Outputs 1.1. </w:t>
            </w:r>
          </w:p>
        </w:tc>
      </w:tr>
      <w:tr w:rsidR="006B179A" w:rsidRPr="00C115DF" w14:paraId="1538BCD5" w14:textId="77777777" w:rsidTr="0037399B">
        <w:trPr>
          <w:trHeight w:val="20"/>
        </w:trPr>
        <w:tc>
          <w:tcPr>
            <w:tcW w:w="736" w:type="dxa"/>
            <w:shd w:val="clear" w:color="auto" w:fill="auto"/>
            <w:noWrap/>
            <w:hideMark/>
          </w:tcPr>
          <w:p w14:paraId="42E450F4" w14:textId="77777777" w:rsidR="006B179A" w:rsidRPr="00C115DF" w:rsidRDefault="006B179A" w:rsidP="006B179A">
            <w:pPr>
              <w:spacing w:after="0" w:line="240" w:lineRule="auto"/>
              <w:rPr>
                <w:rFonts w:ascii="Arial Narrow" w:eastAsia="Times New Roman" w:hAnsi="Arial Narrow" w:cs="Times New Roman"/>
                <w:color w:val="000000"/>
                <w:sz w:val="20"/>
                <w:szCs w:val="20"/>
                <w:lang w:bidi="ar-SA"/>
              </w:rPr>
            </w:pPr>
            <w:r w:rsidRPr="00C115DF">
              <w:rPr>
                <w:rFonts w:ascii="Arial Narrow" w:eastAsia="Times New Roman" w:hAnsi="Arial Narrow" w:cs="Times New Roman"/>
                <w:color w:val="000000"/>
                <w:sz w:val="20"/>
                <w:szCs w:val="20"/>
                <w:lang w:bidi="ar-SA"/>
              </w:rPr>
              <w:t>7</w:t>
            </w:r>
          </w:p>
        </w:tc>
        <w:tc>
          <w:tcPr>
            <w:tcW w:w="13664" w:type="dxa"/>
            <w:shd w:val="clear" w:color="auto" w:fill="auto"/>
            <w:noWrap/>
            <w:hideMark/>
          </w:tcPr>
          <w:p w14:paraId="4C027469" w14:textId="77777777" w:rsidR="006B179A" w:rsidRPr="00C115DF" w:rsidRDefault="006B179A" w:rsidP="006B179A">
            <w:pPr>
              <w:spacing w:after="0" w:line="240" w:lineRule="auto"/>
              <w:rPr>
                <w:rFonts w:ascii="Arial Narrow" w:eastAsia="Times New Roman" w:hAnsi="Arial Narrow" w:cs="Times New Roman"/>
                <w:sz w:val="20"/>
                <w:szCs w:val="20"/>
                <w:lang w:bidi="ar-SA"/>
              </w:rPr>
            </w:pPr>
            <w:r w:rsidRPr="00C115DF">
              <w:rPr>
                <w:rFonts w:ascii="Arial Narrow" w:eastAsia="Times New Roman" w:hAnsi="Arial Narrow" w:cs="Times New Roman"/>
                <w:sz w:val="20"/>
                <w:szCs w:val="20"/>
                <w:lang w:bidi="ar-SA"/>
              </w:rPr>
              <w:t xml:space="preserve">This has been budgeted for any unforeseeable developments during project implementation that require adaptive management actions that cannot be finance through the existing planned budget to account for inflation, currency rate exchanges </w:t>
            </w:r>
          </w:p>
        </w:tc>
      </w:tr>
      <w:tr w:rsidR="006B179A" w:rsidRPr="00C115DF" w14:paraId="299DA53B" w14:textId="77777777" w:rsidTr="0037399B">
        <w:trPr>
          <w:trHeight w:val="20"/>
        </w:trPr>
        <w:tc>
          <w:tcPr>
            <w:tcW w:w="736" w:type="dxa"/>
            <w:shd w:val="clear" w:color="auto" w:fill="auto"/>
            <w:noWrap/>
            <w:hideMark/>
          </w:tcPr>
          <w:p w14:paraId="3CB1054E" w14:textId="77777777" w:rsidR="006B179A" w:rsidRPr="00C115DF" w:rsidRDefault="006B179A" w:rsidP="006B179A">
            <w:pPr>
              <w:spacing w:after="0" w:line="240" w:lineRule="auto"/>
              <w:rPr>
                <w:rFonts w:ascii="Arial Narrow" w:eastAsia="Times New Roman" w:hAnsi="Arial Narrow" w:cs="Times New Roman"/>
                <w:color w:val="000000"/>
                <w:sz w:val="20"/>
                <w:szCs w:val="20"/>
                <w:lang w:bidi="ar-SA"/>
              </w:rPr>
            </w:pPr>
            <w:r w:rsidRPr="00C115DF">
              <w:rPr>
                <w:rFonts w:ascii="Arial Narrow" w:eastAsia="Times New Roman" w:hAnsi="Arial Narrow" w:cs="Times New Roman"/>
                <w:color w:val="000000"/>
                <w:sz w:val="20"/>
                <w:szCs w:val="20"/>
                <w:lang w:bidi="ar-SA"/>
              </w:rPr>
              <w:t>8</w:t>
            </w:r>
          </w:p>
        </w:tc>
        <w:tc>
          <w:tcPr>
            <w:tcW w:w="13664" w:type="dxa"/>
            <w:shd w:val="clear" w:color="auto" w:fill="auto"/>
            <w:noWrap/>
            <w:hideMark/>
          </w:tcPr>
          <w:p w14:paraId="6E255793" w14:textId="77777777" w:rsidR="006B179A" w:rsidRPr="00C115DF" w:rsidRDefault="006B179A" w:rsidP="006B179A">
            <w:pPr>
              <w:spacing w:after="0" w:line="240" w:lineRule="auto"/>
              <w:rPr>
                <w:rFonts w:ascii="Arial Narrow" w:eastAsia="Times New Roman" w:hAnsi="Arial Narrow" w:cs="Times New Roman"/>
                <w:sz w:val="20"/>
                <w:szCs w:val="20"/>
                <w:lang w:bidi="ar-SA"/>
              </w:rPr>
            </w:pPr>
            <w:r w:rsidRPr="00C115DF">
              <w:rPr>
                <w:rFonts w:ascii="Arial Narrow" w:eastAsia="Times New Roman" w:hAnsi="Arial Narrow" w:cs="Times New Roman"/>
                <w:sz w:val="20"/>
                <w:szCs w:val="20"/>
                <w:lang w:bidi="ar-SA"/>
              </w:rPr>
              <w:t xml:space="preserve">This will provide for a number of workshops and meetings for </w:t>
            </w:r>
            <w:r w:rsidR="00065A40" w:rsidRPr="00C115DF">
              <w:rPr>
                <w:rFonts w:ascii="Arial Narrow" w:eastAsia="Times New Roman" w:hAnsi="Arial Narrow" w:cs="Times New Roman"/>
                <w:sz w:val="20"/>
                <w:szCs w:val="20"/>
                <w:lang w:bidi="ar-SA"/>
              </w:rPr>
              <w:t xml:space="preserve">inception workshop, </w:t>
            </w:r>
            <w:r w:rsidRPr="00C115DF">
              <w:rPr>
                <w:rFonts w:ascii="Arial Narrow" w:eastAsia="Times New Roman" w:hAnsi="Arial Narrow" w:cs="Times New Roman"/>
                <w:sz w:val="20"/>
                <w:szCs w:val="20"/>
                <w:lang w:bidi="ar-SA"/>
              </w:rPr>
              <w:t>conducting the feasibility study and prepare the document for EPA and Ramsar (Output 1.1) as well as conduct series of participatory meetings and workshops for participatory management plans (Output 1.2) and conduct public consultation meetings on the Land Use Planning of Kreng (Output 1.3). It will also support meetings and workshops in relation to the community support scheme (Output 1.5).</w:t>
            </w:r>
          </w:p>
        </w:tc>
      </w:tr>
      <w:tr w:rsidR="006B179A" w:rsidRPr="00C115DF" w14:paraId="67074B81" w14:textId="77777777" w:rsidTr="0037399B">
        <w:trPr>
          <w:trHeight w:val="20"/>
        </w:trPr>
        <w:tc>
          <w:tcPr>
            <w:tcW w:w="736" w:type="dxa"/>
            <w:shd w:val="clear" w:color="auto" w:fill="auto"/>
            <w:noWrap/>
            <w:hideMark/>
          </w:tcPr>
          <w:p w14:paraId="1FD8819B" w14:textId="77777777" w:rsidR="006B179A" w:rsidRPr="00C115DF" w:rsidRDefault="006B179A" w:rsidP="006B179A">
            <w:pPr>
              <w:spacing w:after="0" w:line="240" w:lineRule="auto"/>
              <w:rPr>
                <w:rFonts w:ascii="Arial Narrow" w:eastAsia="Times New Roman" w:hAnsi="Arial Narrow" w:cs="Times New Roman"/>
                <w:color w:val="000000"/>
                <w:sz w:val="20"/>
                <w:szCs w:val="20"/>
                <w:lang w:bidi="ar-SA"/>
              </w:rPr>
            </w:pPr>
            <w:r w:rsidRPr="00C115DF">
              <w:rPr>
                <w:rFonts w:ascii="Arial Narrow" w:eastAsia="Times New Roman" w:hAnsi="Arial Narrow" w:cs="Times New Roman"/>
                <w:color w:val="000000"/>
                <w:sz w:val="20"/>
                <w:szCs w:val="20"/>
                <w:lang w:bidi="ar-SA"/>
              </w:rPr>
              <w:t>9</w:t>
            </w:r>
          </w:p>
        </w:tc>
        <w:tc>
          <w:tcPr>
            <w:tcW w:w="13664" w:type="dxa"/>
            <w:shd w:val="clear" w:color="auto" w:fill="auto"/>
            <w:noWrap/>
            <w:hideMark/>
          </w:tcPr>
          <w:p w14:paraId="4FF0E17D" w14:textId="77777777" w:rsidR="006B179A" w:rsidRPr="00C115DF" w:rsidRDefault="005E7F7C" w:rsidP="005E7F7C">
            <w:pPr>
              <w:spacing w:after="0" w:line="240" w:lineRule="auto"/>
              <w:rPr>
                <w:rFonts w:ascii="Arial Narrow" w:eastAsia="Times New Roman" w:hAnsi="Arial Narrow" w:cs="Times New Roman"/>
                <w:sz w:val="20"/>
                <w:szCs w:val="20"/>
                <w:lang w:bidi="ar-SA"/>
              </w:rPr>
            </w:pPr>
            <w:r w:rsidRPr="005E7F7C">
              <w:rPr>
                <w:rFonts w:ascii="Arial Narrow" w:eastAsia="Times New Roman" w:hAnsi="Arial Narrow" w:cs="Times New Roman"/>
                <w:sz w:val="20"/>
                <w:szCs w:val="20"/>
                <w:lang w:bidi="ar-SA"/>
              </w:rPr>
              <w:t>International institution to work in partnership</w:t>
            </w:r>
            <w:r>
              <w:rPr>
                <w:rFonts w:ascii="Arial Narrow" w:eastAsia="Times New Roman" w:hAnsi="Arial Narrow" w:cs="Times New Roman"/>
                <w:sz w:val="20"/>
                <w:szCs w:val="20"/>
                <w:lang w:bidi="ar-SA"/>
              </w:rPr>
              <w:t xml:space="preserve"> with local institution (contractual service under #12) </w:t>
            </w:r>
            <w:r w:rsidRPr="005E7F7C">
              <w:rPr>
                <w:rFonts w:ascii="Arial Narrow" w:eastAsia="Times New Roman" w:hAnsi="Arial Narrow" w:cs="Times New Roman"/>
                <w:sz w:val="20"/>
                <w:szCs w:val="20"/>
                <w:lang w:bidi="ar-SA"/>
              </w:rPr>
              <w:t xml:space="preserve"> in the set up of carbon flux monitoring system and conduct regular monitoring both under ground and above ground carbon monitoring ; including capacity building prog</w:t>
            </w:r>
            <w:r>
              <w:rPr>
                <w:rFonts w:ascii="Arial Narrow" w:eastAsia="Times New Roman" w:hAnsi="Arial Narrow" w:cs="Times New Roman"/>
                <w:sz w:val="20"/>
                <w:szCs w:val="20"/>
                <w:lang w:bidi="ar-SA"/>
              </w:rPr>
              <w:t>ramme (trainings and exchanges), and engaging</w:t>
            </w:r>
            <w:r w:rsidR="006B179A" w:rsidRPr="00C115DF">
              <w:rPr>
                <w:rFonts w:ascii="Arial Narrow" w:eastAsia="Times New Roman" w:hAnsi="Arial Narrow" w:cs="Times New Roman"/>
                <w:sz w:val="20"/>
                <w:szCs w:val="20"/>
                <w:lang w:bidi="ar-SA"/>
              </w:rPr>
              <w:t xml:space="preserve"> in knowledge and technology transfer on carbon flux monitoring techniques.</w:t>
            </w:r>
          </w:p>
        </w:tc>
      </w:tr>
      <w:tr w:rsidR="006B179A" w:rsidRPr="00C115DF" w14:paraId="337FA49A" w14:textId="77777777" w:rsidTr="0037399B">
        <w:trPr>
          <w:trHeight w:val="20"/>
        </w:trPr>
        <w:tc>
          <w:tcPr>
            <w:tcW w:w="736" w:type="dxa"/>
            <w:shd w:val="clear" w:color="auto" w:fill="auto"/>
            <w:noWrap/>
            <w:hideMark/>
          </w:tcPr>
          <w:p w14:paraId="1DE87E90" w14:textId="77777777" w:rsidR="006B179A" w:rsidRPr="00C115DF" w:rsidRDefault="006B179A" w:rsidP="006B179A">
            <w:pPr>
              <w:spacing w:after="0" w:line="240" w:lineRule="auto"/>
              <w:rPr>
                <w:rFonts w:ascii="Arial Narrow" w:eastAsia="Times New Roman" w:hAnsi="Arial Narrow" w:cs="Times New Roman"/>
                <w:color w:val="000000"/>
                <w:sz w:val="20"/>
                <w:szCs w:val="20"/>
                <w:lang w:bidi="ar-SA"/>
              </w:rPr>
            </w:pPr>
            <w:r w:rsidRPr="00C115DF">
              <w:rPr>
                <w:rFonts w:ascii="Arial Narrow" w:eastAsia="Times New Roman" w:hAnsi="Arial Narrow" w:cs="Times New Roman"/>
                <w:color w:val="000000"/>
                <w:sz w:val="20"/>
                <w:szCs w:val="20"/>
                <w:lang w:bidi="ar-SA"/>
              </w:rPr>
              <w:t>10</w:t>
            </w:r>
          </w:p>
        </w:tc>
        <w:tc>
          <w:tcPr>
            <w:tcW w:w="13664" w:type="dxa"/>
            <w:shd w:val="clear" w:color="auto" w:fill="auto"/>
            <w:noWrap/>
            <w:hideMark/>
          </w:tcPr>
          <w:p w14:paraId="7B4C26F6" w14:textId="77777777" w:rsidR="006B179A" w:rsidRPr="00C115DF" w:rsidRDefault="006B179A" w:rsidP="005E7F7C">
            <w:pPr>
              <w:spacing w:after="0" w:line="240" w:lineRule="auto"/>
              <w:rPr>
                <w:rFonts w:ascii="Arial Narrow" w:eastAsia="Times New Roman" w:hAnsi="Arial Narrow" w:cs="Times New Roman"/>
                <w:sz w:val="20"/>
                <w:szCs w:val="20"/>
                <w:lang w:bidi="ar-SA"/>
              </w:rPr>
            </w:pPr>
            <w:r w:rsidRPr="00C115DF">
              <w:rPr>
                <w:rFonts w:ascii="Arial Narrow" w:eastAsia="Times New Roman" w:hAnsi="Arial Narrow" w:cs="Times New Roman"/>
                <w:sz w:val="20"/>
                <w:szCs w:val="20"/>
                <w:lang w:bidi="ar-SA"/>
              </w:rPr>
              <w:t>Hydrologist/ hydro-technical Expert will work closely with local academic institute (Output 2.1) for the study and research on hydro-technical measures for peat-swamp management in</w:t>
            </w:r>
            <w:r w:rsidR="005E7F7C">
              <w:rPr>
                <w:rFonts w:ascii="Arial Narrow" w:eastAsia="Times New Roman" w:hAnsi="Arial Narrow" w:cs="Times New Roman"/>
                <w:sz w:val="20"/>
                <w:szCs w:val="20"/>
                <w:lang w:bidi="ar-SA"/>
              </w:rPr>
              <w:t xml:space="preserve"> Thailand with the focus on KKL; Facilitation and </w:t>
            </w:r>
            <w:r w:rsidRPr="00C115DF">
              <w:rPr>
                <w:rFonts w:ascii="Arial Narrow" w:eastAsia="Times New Roman" w:hAnsi="Arial Narrow" w:cs="Times New Roman"/>
                <w:sz w:val="20"/>
                <w:szCs w:val="20"/>
                <w:lang w:bidi="ar-SA"/>
              </w:rPr>
              <w:t>Documentation consultant at field level.</w:t>
            </w:r>
          </w:p>
        </w:tc>
      </w:tr>
      <w:tr w:rsidR="006B179A" w:rsidRPr="00C115DF" w14:paraId="00DF5661" w14:textId="77777777" w:rsidTr="0037399B">
        <w:trPr>
          <w:trHeight w:val="20"/>
        </w:trPr>
        <w:tc>
          <w:tcPr>
            <w:tcW w:w="736" w:type="dxa"/>
            <w:shd w:val="clear" w:color="auto" w:fill="auto"/>
            <w:noWrap/>
            <w:hideMark/>
          </w:tcPr>
          <w:p w14:paraId="42DA7DE3" w14:textId="77777777" w:rsidR="006B179A" w:rsidRPr="00C115DF" w:rsidRDefault="006B179A" w:rsidP="006B179A">
            <w:pPr>
              <w:spacing w:after="0" w:line="240" w:lineRule="auto"/>
              <w:rPr>
                <w:rFonts w:ascii="Arial Narrow" w:eastAsia="Times New Roman" w:hAnsi="Arial Narrow" w:cs="Times New Roman"/>
                <w:color w:val="000000"/>
                <w:sz w:val="20"/>
                <w:szCs w:val="20"/>
                <w:lang w:bidi="ar-SA"/>
              </w:rPr>
            </w:pPr>
            <w:r w:rsidRPr="00C115DF">
              <w:rPr>
                <w:rFonts w:ascii="Arial Narrow" w:eastAsia="Times New Roman" w:hAnsi="Arial Narrow" w:cs="Times New Roman"/>
                <w:color w:val="000000"/>
                <w:sz w:val="20"/>
                <w:szCs w:val="20"/>
                <w:lang w:bidi="ar-SA"/>
              </w:rPr>
              <w:t>11</w:t>
            </w:r>
          </w:p>
        </w:tc>
        <w:tc>
          <w:tcPr>
            <w:tcW w:w="13664" w:type="dxa"/>
            <w:shd w:val="clear" w:color="auto" w:fill="auto"/>
            <w:noWrap/>
            <w:hideMark/>
          </w:tcPr>
          <w:p w14:paraId="531C546A" w14:textId="77777777" w:rsidR="006B179A" w:rsidRPr="00C115DF" w:rsidRDefault="006B179A" w:rsidP="006B179A">
            <w:pPr>
              <w:spacing w:after="0" w:line="240" w:lineRule="auto"/>
              <w:rPr>
                <w:rFonts w:ascii="Arial Narrow" w:eastAsia="Times New Roman" w:hAnsi="Arial Narrow" w:cs="Times New Roman"/>
                <w:sz w:val="20"/>
                <w:szCs w:val="20"/>
                <w:lang w:bidi="ar-SA"/>
              </w:rPr>
            </w:pPr>
            <w:r w:rsidRPr="00C115DF">
              <w:rPr>
                <w:rFonts w:ascii="Arial Narrow" w:eastAsia="Times New Roman" w:hAnsi="Arial Narrow" w:cs="Times New Roman"/>
                <w:sz w:val="20"/>
                <w:szCs w:val="20"/>
                <w:lang w:bidi="ar-SA"/>
              </w:rPr>
              <w:t>To cover travel of consultants to and within project pilot sites for monitoring purposes (Output 2.1, 2.2, 2.3)</w:t>
            </w:r>
          </w:p>
        </w:tc>
      </w:tr>
      <w:tr w:rsidR="006B179A" w:rsidRPr="00C115DF" w14:paraId="43CE2C74" w14:textId="77777777" w:rsidTr="0037399B">
        <w:trPr>
          <w:trHeight w:val="20"/>
        </w:trPr>
        <w:tc>
          <w:tcPr>
            <w:tcW w:w="736" w:type="dxa"/>
            <w:shd w:val="clear" w:color="auto" w:fill="auto"/>
            <w:noWrap/>
            <w:hideMark/>
          </w:tcPr>
          <w:p w14:paraId="130181FC" w14:textId="77777777" w:rsidR="006B179A" w:rsidRPr="00C115DF" w:rsidRDefault="006B179A" w:rsidP="006B179A">
            <w:pPr>
              <w:spacing w:after="0" w:line="240" w:lineRule="auto"/>
              <w:rPr>
                <w:rFonts w:ascii="Arial Narrow" w:eastAsia="Times New Roman" w:hAnsi="Arial Narrow" w:cs="Times New Roman"/>
                <w:color w:val="000000"/>
                <w:sz w:val="20"/>
                <w:szCs w:val="20"/>
                <w:lang w:bidi="ar-SA"/>
              </w:rPr>
            </w:pPr>
            <w:r w:rsidRPr="00C115DF">
              <w:rPr>
                <w:rFonts w:ascii="Arial Narrow" w:eastAsia="Times New Roman" w:hAnsi="Arial Narrow" w:cs="Times New Roman"/>
                <w:color w:val="000000"/>
                <w:sz w:val="20"/>
                <w:szCs w:val="20"/>
                <w:lang w:bidi="ar-SA"/>
              </w:rPr>
              <w:t>12</w:t>
            </w:r>
          </w:p>
        </w:tc>
        <w:tc>
          <w:tcPr>
            <w:tcW w:w="13664" w:type="dxa"/>
            <w:shd w:val="clear" w:color="auto" w:fill="auto"/>
            <w:noWrap/>
            <w:hideMark/>
          </w:tcPr>
          <w:p w14:paraId="3BE4639C" w14:textId="77777777" w:rsidR="006B179A" w:rsidRPr="00C115DF" w:rsidRDefault="006B179A" w:rsidP="005E7F7C">
            <w:pPr>
              <w:spacing w:after="0" w:line="240" w:lineRule="auto"/>
              <w:rPr>
                <w:rFonts w:ascii="Arial Narrow" w:eastAsia="Times New Roman" w:hAnsi="Arial Narrow" w:cs="Times New Roman"/>
                <w:sz w:val="20"/>
                <w:szCs w:val="20"/>
                <w:lang w:bidi="ar-SA"/>
              </w:rPr>
            </w:pPr>
            <w:r w:rsidRPr="00C115DF">
              <w:rPr>
                <w:rFonts w:ascii="Arial Narrow" w:eastAsia="Times New Roman" w:hAnsi="Arial Narrow" w:cs="Times New Roman"/>
                <w:sz w:val="20"/>
                <w:szCs w:val="20"/>
                <w:lang w:bidi="ar-SA"/>
              </w:rPr>
              <w:t>Contractual services for local academic institute or technical university to implement hydrotechnical measures to avoid peat swamp degradation for 4 years in pilot sites, including the study and research of hydrological system for peat-swamps, testing hydro-technical measures, capacity building of NHA staff, TAOs, conducting national workshop on hydro-technical measures for peat swamps, developing guideline for peat-swamp hydro-technical management (Output 2.1); contractual services for reforestation of 300 ha of native trees in Kreng s</w:t>
            </w:r>
            <w:r w:rsidR="009B40D4">
              <w:rPr>
                <w:rFonts w:ascii="Arial Narrow" w:eastAsia="Times New Roman" w:hAnsi="Arial Narrow" w:cs="Times New Roman"/>
                <w:sz w:val="20"/>
                <w:szCs w:val="20"/>
                <w:lang w:bidi="ar-SA"/>
              </w:rPr>
              <w:t>ub-district over 4 years @ USD 5</w:t>
            </w:r>
            <w:r w:rsidRPr="00C115DF">
              <w:rPr>
                <w:rFonts w:ascii="Arial Narrow" w:eastAsia="Times New Roman" w:hAnsi="Arial Narrow" w:cs="Times New Roman"/>
                <w:sz w:val="20"/>
                <w:szCs w:val="20"/>
                <w:lang w:bidi="ar-SA"/>
              </w:rPr>
              <w:t xml:space="preserve">0,000 /year for 42 months (Output 2.2); contractual services </w:t>
            </w:r>
            <w:r w:rsidR="005E7F7C">
              <w:rPr>
                <w:rFonts w:ascii="Arial Narrow" w:eastAsia="Times New Roman" w:hAnsi="Arial Narrow" w:cs="Times New Roman"/>
                <w:sz w:val="20"/>
                <w:szCs w:val="20"/>
                <w:lang w:bidi="ar-SA"/>
              </w:rPr>
              <w:t xml:space="preserve">of local institution  (USD 200,000) to work with internation institution (#9) on </w:t>
            </w:r>
            <w:r w:rsidRPr="00C115DF">
              <w:rPr>
                <w:rFonts w:ascii="Arial Narrow" w:eastAsia="Times New Roman" w:hAnsi="Arial Narrow" w:cs="Times New Roman"/>
                <w:sz w:val="20"/>
                <w:szCs w:val="20"/>
                <w:lang w:bidi="ar-SA"/>
              </w:rPr>
              <w:t xml:space="preserve"> setting up and monitor the carbon monitoring system provided by (including laboratory test) and development of database for carbon monitoring, and the local institute leads on training of NHAs and TAOs on monitoring of carbon flux and collection, collation and analysis of data (Output 2.3)</w:t>
            </w:r>
            <w:r w:rsidR="005E7F7C">
              <w:rPr>
                <w:rFonts w:ascii="Arial Narrow" w:eastAsia="Times New Roman" w:hAnsi="Arial Narrow" w:cs="Times New Roman"/>
                <w:sz w:val="20"/>
                <w:szCs w:val="20"/>
                <w:lang w:bidi="ar-SA"/>
              </w:rPr>
              <w:t>. This also includes the cost of equipment to set up such a system (USD 174,260)</w:t>
            </w:r>
          </w:p>
        </w:tc>
      </w:tr>
      <w:tr w:rsidR="006B179A" w:rsidRPr="00C115DF" w14:paraId="5D193086" w14:textId="77777777" w:rsidTr="0037399B">
        <w:trPr>
          <w:trHeight w:val="20"/>
        </w:trPr>
        <w:tc>
          <w:tcPr>
            <w:tcW w:w="736" w:type="dxa"/>
            <w:shd w:val="clear" w:color="auto" w:fill="auto"/>
            <w:noWrap/>
            <w:hideMark/>
          </w:tcPr>
          <w:p w14:paraId="578C38F4" w14:textId="77777777" w:rsidR="006B179A" w:rsidRPr="00C115DF" w:rsidRDefault="006B179A" w:rsidP="006B179A">
            <w:pPr>
              <w:spacing w:after="0" w:line="240" w:lineRule="auto"/>
              <w:rPr>
                <w:rFonts w:ascii="Arial Narrow" w:eastAsia="Times New Roman" w:hAnsi="Arial Narrow" w:cs="Times New Roman"/>
                <w:color w:val="000000"/>
                <w:sz w:val="20"/>
                <w:szCs w:val="20"/>
                <w:lang w:bidi="ar-SA"/>
              </w:rPr>
            </w:pPr>
            <w:r w:rsidRPr="00C115DF">
              <w:rPr>
                <w:rFonts w:ascii="Arial Narrow" w:eastAsia="Times New Roman" w:hAnsi="Arial Narrow" w:cs="Times New Roman"/>
                <w:color w:val="000000"/>
                <w:sz w:val="20"/>
                <w:szCs w:val="20"/>
                <w:lang w:bidi="ar-SA"/>
              </w:rPr>
              <w:lastRenderedPageBreak/>
              <w:t>13</w:t>
            </w:r>
          </w:p>
        </w:tc>
        <w:tc>
          <w:tcPr>
            <w:tcW w:w="13664" w:type="dxa"/>
            <w:shd w:val="clear" w:color="auto" w:fill="auto"/>
            <w:noWrap/>
            <w:hideMark/>
          </w:tcPr>
          <w:p w14:paraId="3971C82D" w14:textId="77777777" w:rsidR="006B179A" w:rsidRPr="00C115DF" w:rsidRDefault="006B179A" w:rsidP="006B179A">
            <w:pPr>
              <w:spacing w:after="0" w:line="240" w:lineRule="auto"/>
              <w:rPr>
                <w:rFonts w:ascii="Arial Narrow" w:eastAsia="Times New Roman" w:hAnsi="Arial Narrow" w:cs="Times New Roman"/>
                <w:sz w:val="20"/>
                <w:szCs w:val="20"/>
                <w:lang w:bidi="ar-SA"/>
              </w:rPr>
            </w:pPr>
            <w:r w:rsidRPr="00C115DF">
              <w:rPr>
                <w:rFonts w:ascii="Arial Narrow" w:eastAsia="Times New Roman" w:hAnsi="Arial Narrow" w:cs="Times New Roman"/>
                <w:sz w:val="20"/>
                <w:szCs w:val="20"/>
                <w:lang w:bidi="ar-SA"/>
              </w:rPr>
              <w:t>This will cover supplies for Field Coordination Office at pilot sites</w:t>
            </w:r>
          </w:p>
        </w:tc>
      </w:tr>
      <w:tr w:rsidR="006B179A" w:rsidRPr="00C115DF" w14:paraId="58138229" w14:textId="77777777" w:rsidTr="0037399B">
        <w:trPr>
          <w:trHeight w:val="20"/>
        </w:trPr>
        <w:tc>
          <w:tcPr>
            <w:tcW w:w="736" w:type="dxa"/>
            <w:shd w:val="clear" w:color="auto" w:fill="auto"/>
            <w:noWrap/>
            <w:hideMark/>
          </w:tcPr>
          <w:p w14:paraId="2A677E24" w14:textId="77777777" w:rsidR="006B179A" w:rsidRPr="00C115DF" w:rsidRDefault="006B179A" w:rsidP="006B179A">
            <w:pPr>
              <w:spacing w:after="0" w:line="240" w:lineRule="auto"/>
              <w:rPr>
                <w:rFonts w:ascii="Arial Narrow" w:eastAsia="Times New Roman" w:hAnsi="Arial Narrow" w:cs="Times New Roman"/>
                <w:color w:val="000000"/>
                <w:sz w:val="20"/>
                <w:szCs w:val="20"/>
                <w:lang w:bidi="ar-SA"/>
              </w:rPr>
            </w:pPr>
            <w:r w:rsidRPr="00C115DF">
              <w:rPr>
                <w:rFonts w:ascii="Arial Narrow" w:eastAsia="Times New Roman" w:hAnsi="Arial Narrow" w:cs="Times New Roman"/>
                <w:color w:val="000000"/>
                <w:sz w:val="20"/>
                <w:szCs w:val="20"/>
                <w:lang w:bidi="ar-SA"/>
              </w:rPr>
              <w:t>14</w:t>
            </w:r>
          </w:p>
        </w:tc>
        <w:tc>
          <w:tcPr>
            <w:tcW w:w="13664" w:type="dxa"/>
            <w:shd w:val="clear" w:color="auto" w:fill="auto"/>
            <w:noWrap/>
            <w:hideMark/>
          </w:tcPr>
          <w:p w14:paraId="5F5EEF69" w14:textId="77777777" w:rsidR="006B179A" w:rsidRPr="00C115DF" w:rsidRDefault="006B179A" w:rsidP="006B179A">
            <w:pPr>
              <w:spacing w:after="0" w:line="240" w:lineRule="auto"/>
              <w:rPr>
                <w:rFonts w:ascii="Arial Narrow" w:eastAsia="Times New Roman" w:hAnsi="Arial Narrow" w:cs="Times New Roman"/>
                <w:sz w:val="20"/>
                <w:szCs w:val="20"/>
                <w:lang w:bidi="ar-SA"/>
              </w:rPr>
            </w:pPr>
            <w:r w:rsidRPr="00C115DF">
              <w:rPr>
                <w:rFonts w:ascii="Arial Narrow" w:eastAsia="Times New Roman" w:hAnsi="Arial Narrow" w:cs="Times New Roman"/>
                <w:sz w:val="20"/>
                <w:szCs w:val="20"/>
                <w:lang w:bidi="ar-SA"/>
              </w:rPr>
              <w:t>This includes the construction of hydro-technical facilities (Output 2.1) as well as to purchase for the equipment for reforestation of native tree purpose (e.g. tree nursery) (Output 2.2)</w:t>
            </w:r>
          </w:p>
        </w:tc>
      </w:tr>
      <w:tr w:rsidR="006B179A" w:rsidRPr="00C115DF" w14:paraId="64706CB9" w14:textId="77777777" w:rsidTr="0037399B">
        <w:trPr>
          <w:trHeight w:val="20"/>
        </w:trPr>
        <w:tc>
          <w:tcPr>
            <w:tcW w:w="736" w:type="dxa"/>
            <w:shd w:val="clear" w:color="auto" w:fill="auto"/>
            <w:noWrap/>
            <w:hideMark/>
          </w:tcPr>
          <w:p w14:paraId="7F7531C3" w14:textId="77777777" w:rsidR="006B179A" w:rsidRPr="00C115DF" w:rsidRDefault="006B179A" w:rsidP="006B179A">
            <w:pPr>
              <w:spacing w:after="0" w:line="240" w:lineRule="auto"/>
              <w:rPr>
                <w:rFonts w:ascii="Arial Narrow" w:eastAsia="Times New Roman" w:hAnsi="Arial Narrow" w:cs="Times New Roman"/>
                <w:color w:val="000000"/>
                <w:sz w:val="20"/>
                <w:szCs w:val="20"/>
                <w:lang w:bidi="ar-SA"/>
              </w:rPr>
            </w:pPr>
            <w:r w:rsidRPr="00C115DF">
              <w:rPr>
                <w:rFonts w:ascii="Arial Narrow" w:eastAsia="Times New Roman" w:hAnsi="Arial Narrow" w:cs="Times New Roman"/>
                <w:color w:val="000000"/>
                <w:sz w:val="20"/>
                <w:szCs w:val="20"/>
                <w:lang w:bidi="ar-SA"/>
              </w:rPr>
              <w:t>15</w:t>
            </w:r>
          </w:p>
        </w:tc>
        <w:tc>
          <w:tcPr>
            <w:tcW w:w="13664" w:type="dxa"/>
            <w:shd w:val="clear" w:color="auto" w:fill="auto"/>
            <w:noWrap/>
            <w:hideMark/>
          </w:tcPr>
          <w:p w14:paraId="4E0301FF" w14:textId="77777777" w:rsidR="006B179A" w:rsidRPr="00C115DF" w:rsidRDefault="006B179A" w:rsidP="006B179A">
            <w:pPr>
              <w:spacing w:after="0" w:line="240" w:lineRule="auto"/>
              <w:rPr>
                <w:rFonts w:ascii="Arial Narrow" w:eastAsia="Times New Roman" w:hAnsi="Arial Narrow" w:cs="Times New Roman"/>
                <w:sz w:val="20"/>
                <w:szCs w:val="20"/>
                <w:lang w:bidi="ar-SA"/>
              </w:rPr>
            </w:pPr>
            <w:r w:rsidRPr="00C115DF">
              <w:rPr>
                <w:rFonts w:ascii="Arial Narrow" w:eastAsia="Times New Roman" w:hAnsi="Arial Narrow" w:cs="Times New Roman"/>
                <w:sz w:val="20"/>
                <w:szCs w:val="20"/>
                <w:lang w:bidi="ar-SA"/>
              </w:rPr>
              <w:t xml:space="preserve">This has been budgeted for any unforeseeable developments during project implementation that require adaptive management actions that cannot be finance through the existing planned budget to account for inflation, currency rate exchanges </w:t>
            </w:r>
          </w:p>
        </w:tc>
      </w:tr>
      <w:tr w:rsidR="006B179A" w:rsidRPr="00C115DF" w14:paraId="74798CF4" w14:textId="77777777" w:rsidTr="0037399B">
        <w:trPr>
          <w:trHeight w:val="20"/>
        </w:trPr>
        <w:tc>
          <w:tcPr>
            <w:tcW w:w="736" w:type="dxa"/>
            <w:shd w:val="clear" w:color="auto" w:fill="auto"/>
            <w:noWrap/>
            <w:hideMark/>
          </w:tcPr>
          <w:p w14:paraId="4807F449" w14:textId="77777777" w:rsidR="006B179A" w:rsidRPr="00C115DF" w:rsidRDefault="006B179A" w:rsidP="006B179A">
            <w:pPr>
              <w:spacing w:after="0" w:line="240" w:lineRule="auto"/>
              <w:rPr>
                <w:rFonts w:ascii="Arial Narrow" w:eastAsia="Times New Roman" w:hAnsi="Arial Narrow" w:cs="Times New Roman"/>
                <w:color w:val="000000"/>
                <w:sz w:val="20"/>
                <w:szCs w:val="20"/>
                <w:lang w:bidi="ar-SA"/>
              </w:rPr>
            </w:pPr>
            <w:r w:rsidRPr="00C115DF">
              <w:rPr>
                <w:rFonts w:ascii="Arial Narrow" w:eastAsia="Times New Roman" w:hAnsi="Arial Narrow" w:cs="Times New Roman"/>
                <w:color w:val="000000"/>
                <w:sz w:val="20"/>
                <w:szCs w:val="20"/>
                <w:lang w:bidi="ar-SA"/>
              </w:rPr>
              <w:t>16</w:t>
            </w:r>
          </w:p>
        </w:tc>
        <w:tc>
          <w:tcPr>
            <w:tcW w:w="13664" w:type="dxa"/>
            <w:shd w:val="clear" w:color="auto" w:fill="auto"/>
            <w:noWrap/>
            <w:hideMark/>
          </w:tcPr>
          <w:p w14:paraId="743370C1" w14:textId="77777777" w:rsidR="006B179A" w:rsidRPr="00C115DF" w:rsidRDefault="006B179A" w:rsidP="006B179A">
            <w:pPr>
              <w:spacing w:after="0" w:line="240" w:lineRule="auto"/>
              <w:rPr>
                <w:rFonts w:ascii="Arial Narrow" w:eastAsia="Times New Roman" w:hAnsi="Arial Narrow" w:cs="Times New Roman"/>
                <w:sz w:val="20"/>
                <w:szCs w:val="20"/>
                <w:lang w:bidi="ar-SA"/>
              </w:rPr>
            </w:pPr>
            <w:r w:rsidRPr="00C115DF">
              <w:rPr>
                <w:rFonts w:ascii="Arial Narrow" w:eastAsia="Times New Roman" w:hAnsi="Arial Narrow" w:cs="Times New Roman"/>
                <w:sz w:val="20"/>
                <w:szCs w:val="20"/>
                <w:lang w:bidi="ar-SA"/>
              </w:rPr>
              <w:t>To provide for a number of training workshops and meetings for capacity building for the monitoring of carbon flux, and cost of meetings of action research for reforestation with native trees.</w:t>
            </w:r>
          </w:p>
        </w:tc>
      </w:tr>
      <w:tr w:rsidR="006B179A" w:rsidRPr="00C115DF" w14:paraId="79E30B57" w14:textId="77777777" w:rsidTr="0037399B">
        <w:trPr>
          <w:trHeight w:val="20"/>
        </w:trPr>
        <w:tc>
          <w:tcPr>
            <w:tcW w:w="736" w:type="dxa"/>
            <w:shd w:val="clear" w:color="auto" w:fill="auto"/>
            <w:noWrap/>
            <w:hideMark/>
          </w:tcPr>
          <w:p w14:paraId="76215BC2" w14:textId="77777777" w:rsidR="006B179A" w:rsidRPr="00C115DF" w:rsidRDefault="006B179A" w:rsidP="006B179A">
            <w:pPr>
              <w:spacing w:after="0" w:line="240" w:lineRule="auto"/>
              <w:rPr>
                <w:rFonts w:ascii="Arial Narrow" w:eastAsia="Times New Roman" w:hAnsi="Arial Narrow" w:cs="Times New Roman"/>
                <w:color w:val="000000"/>
                <w:sz w:val="20"/>
                <w:szCs w:val="20"/>
                <w:lang w:bidi="ar-SA"/>
              </w:rPr>
            </w:pPr>
            <w:r w:rsidRPr="00C115DF">
              <w:rPr>
                <w:rFonts w:ascii="Arial Narrow" w:eastAsia="Times New Roman" w:hAnsi="Arial Narrow" w:cs="Times New Roman"/>
                <w:color w:val="000000"/>
                <w:sz w:val="20"/>
                <w:szCs w:val="20"/>
                <w:lang w:bidi="ar-SA"/>
              </w:rPr>
              <w:t>17</w:t>
            </w:r>
          </w:p>
        </w:tc>
        <w:tc>
          <w:tcPr>
            <w:tcW w:w="13664" w:type="dxa"/>
            <w:shd w:val="clear" w:color="auto" w:fill="auto"/>
            <w:noWrap/>
            <w:hideMark/>
          </w:tcPr>
          <w:p w14:paraId="78CA09B3" w14:textId="77777777" w:rsidR="006B179A" w:rsidRPr="00C115DF" w:rsidRDefault="006B179A" w:rsidP="006B179A">
            <w:pPr>
              <w:spacing w:after="0" w:line="240" w:lineRule="auto"/>
              <w:rPr>
                <w:rFonts w:ascii="Arial Narrow" w:eastAsia="Times New Roman" w:hAnsi="Arial Narrow" w:cs="Times New Roman"/>
                <w:sz w:val="20"/>
                <w:szCs w:val="20"/>
                <w:lang w:bidi="ar-SA"/>
              </w:rPr>
            </w:pPr>
            <w:r w:rsidRPr="00C115DF">
              <w:rPr>
                <w:rFonts w:ascii="Arial Narrow" w:eastAsia="Times New Roman" w:hAnsi="Arial Narrow" w:cs="Times New Roman"/>
                <w:sz w:val="20"/>
                <w:szCs w:val="20"/>
                <w:lang w:bidi="ar-SA"/>
              </w:rPr>
              <w:t>To cover fees for international consultant for midterm review (Year 2) and final evaluation, inclusive of travel.</w:t>
            </w:r>
          </w:p>
        </w:tc>
      </w:tr>
      <w:tr w:rsidR="006B179A" w:rsidRPr="00C115DF" w14:paraId="162F33A4" w14:textId="77777777" w:rsidTr="0037399B">
        <w:trPr>
          <w:trHeight w:val="20"/>
        </w:trPr>
        <w:tc>
          <w:tcPr>
            <w:tcW w:w="736" w:type="dxa"/>
            <w:shd w:val="clear" w:color="auto" w:fill="auto"/>
            <w:noWrap/>
            <w:hideMark/>
          </w:tcPr>
          <w:p w14:paraId="1636F76D" w14:textId="77777777" w:rsidR="006B179A" w:rsidRPr="00C115DF" w:rsidRDefault="006B179A" w:rsidP="006B179A">
            <w:pPr>
              <w:spacing w:after="0" w:line="240" w:lineRule="auto"/>
              <w:rPr>
                <w:rFonts w:ascii="Arial Narrow" w:eastAsia="Times New Roman" w:hAnsi="Arial Narrow" w:cs="Times New Roman"/>
                <w:color w:val="000000"/>
                <w:sz w:val="20"/>
                <w:szCs w:val="20"/>
                <w:lang w:bidi="ar-SA"/>
              </w:rPr>
            </w:pPr>
            <w:r w:rsidRPr="00C115DF">
              <w:rPr>
                <w:rFonts w:ascii="Arial Narrow" w:eastAsia="Times New Roman" w:hAnsi="Arial Narrow" w:cs="Times New Roman"/>
                <w:color w:val="000000"/>
                <w:sz w:val="20"/>
                <w:szCs w:val="20"/>
                <w:lang w:bidi="ar-SA"/>
              </w:rPr>
              <w:t>18</w:t>
            </w:r>
          </w:p>
        </w:tc>
        <w:tc>
          <w:tcPr>
            <w:tcW w:w="13664" w:type="dxa"/>
            <w:shd w:val="clear" w:color="auto" w:fill="auto"/>
            <w:noWrap/>
            <w:hideMark/>
          </w:tcPr>
          <w:p w14:paraId="55BEDCF3" w14:textId="77777777" w:rsidR="006B179A" w:rsidRPr="00C115DF" w:rsidRDefault="006B179A" w:rsidP="006B179A">
            <w:pPr>
              <w:spacing w:after="0" w:line="240" w:lineRule="auto"/>
              <w:rPr>
                <w:rFonts w:ascii="Arial Narrow" w:eastAsia="Times New Roman" w:hAnsi="Arial Narrow" w:cs="Times New Roman"/>
                <w:sz w:val="20"/>
                <w:szCs w:val="20"/>
                <w:lang w:bidi="ar-SA"/>
              </w:rPr>
            </w:pPr>
            <w:r w:rsidRPr="00C115DF">
              <w:rPr>
                <w:rFonts w:ascii="Arial Narrow" w:eastAsia="Times New Roman" w:hAnsi="Arial Narrow" w:cs="Times New Roman"/>
                <w:sz w:val="20"/>
                <w:szCs w:val="20"/>
                <w:lang w:bidi="ar-SA"/>
              </w:rPr>
              <w:t>Natural Resource Economics Expert responsible for the study and research on economic valuation of ecosystem services provided by KKL peat swamps inclusive of travel of 24 weeks throughout 4 years; M&amp;E Consultant (1) and Outreach and Communication Consultants (2) to support the work at pilot sites; national consultant for midterm review (Year 2) and final evaluation (Year 4) inclusive of travel.</w:t>
            </w:r>
          </w:p>
        </w:tc>
      </w:tr>
      <w:tr w:rsidR="006B179A" w:rsidRPr="00C115DF" w14:paraId="4E6D55B7" w14:textId="77777777" w:rsidTr="0037399B">
        <w:trPr>
          <w:trHeight w:val="20"/>
        </w:trPr>
        <w:tc>
          <w:tcPr>
            <w:tcW w:w="736" w:type="dxa"/>
            <w:shd w:val="clear" w:color="auto" w:fill="auto"/>
            <w:noWrap/>
            <w:hideMark/>
          </w:tcPr>
          <w:p w14:paraId="2BDCDA7E" w14:textId="77777777" w:rsidR="006B179A" w:rsidRPr="00C115DF" w:rsidRDefault="006B179A" w:rsidP="006B179A">
            <w:pPr>
              <w:spacing w:after="0" w:line="240" w:lineRule="auto"/>
              <w:rPr>
                <w:rFonts w:ascii="Arial Narrow" w:eastAsia="Times New Roman" w:hAnsi="Arial Narrow" w:cs="Times New Roman"/>
                <w:color w:val="000000"/>
                <w:sz w:val="20"/>
                <w:szCs w:val="20"/>
                <w:lang w:bidi="ar-SA"/>
              </w:rPr>
            </w:pPr>
            <w:r w:rsidRPr="00C115DF">
              <w:rPr>
                <w:rFonts w:ascii="Arial Narrow" w:eastAsia="Times New Roman" w:hAnsi="Arial Narrow" w:cs="Times New Roman"/>
                <w:color w:val="000000"/>
                <w:sz w:val="20"/>
                <w:szCs w:val="20"/>
                <w:lang w:bidi="ar-SA"/>
              </w:rPr>
              <w:t>19</w:t>
            </w:r>
          </w:p>
        </w:tc>
        <w:tc>
          <w:tcPr>
            <w:tcW w:w="13664" w:type="dxa"/>
            <w:shd w:val="clear" w:color="auto" w:fill="auto"/>
            <w:noWrap/>
            <w:hideMark/>
          </w:tcPr>
          <w:p w14:paraId="52B6EB4A" w14:textId="77777777" w:rsidR="006B179A" w:rsidRPr="00C115DF" w:rsidRDefault="006B179A" w:rsidP="006B179A">
            <w:pPr>
              <w:spacing w:after="0" w:line="240" w:lineRule="auto"/>
              <w:rPr>
                <w:rFonts w:ascii="Arial Narrow" w:eastAsia="Times New Roman" w:hAnsi="Arial Narrow" w:cs="Times New Roman"/>
                <w:color w:val="000000"/>
                <w:sz w:val="20"/>
                <w:szCs w:val="20"/>
                <w:lang w:bidi="ar-SA"/>
              </w:rPr>
            </w:pPr>
            <w:r w:rsidRPr="00C115DF">
              <w:rPr>
                <w:rFonts w:ascii="Arial Narrow" w:eastAsia="Times New Roman" w:hAnsi="Arial Narrow" w:cs="Times New Roman"/>
                <w:color w:val="000000"/>
                <w:sz w:val="20"/>
                <w:szCs w:val="20"/>
                <w:lang w:bidi="ar-SA"/>
              </w:rPr>
              <w:t>Travel of consultants (Field Coordination Office) to and within project pilot sites for monitoring purposes.</w:t>
            </w:r>
          </w:p>
        </w:tc>
      </w:tr>
      <w:tr w:rsidR="006B179A" w:rsidRPr="00C115DF" w14:paraId="2DEC6270" w14:textId="77777777" w:rsidTr="0037399B">
        <w:trPr>
          <w:trHeight w:val="20"/>
        </w:trPr>
        <w:tc>
          <w:tcPr>
            <w:tcW w:w="736" w:type="dxa"/>
            <w:shd w:val="clear" w:color="auto" w:fill="auto"/>
            <w:noWrap/>
            <w:hideMark/>
          </w:tcPr>
          <w:p w14:paraId="537E3388" w14:textId="77777777" w:rsidR="006B179A" w:rsidRPr="00C115DF" w:rsidRDefault="006B179A" w:rsidP="006B179A">
            <w:pPr>
              <w:spacing w:after="0" w:line="240" w:lineRule="auto"/>
              <w:rPr>
                <w:rFonts w:ascii="Arial Narrow" w:eastAsia="Times New Roman" w:hAnsi="Arial Narrow" w:cs="Times New Roman"/>
                <w:color w:val="000000"/>
                <w:sz w:val="20"/>
                <w:szCs w:val="20"/>
                <w:lang w:bidi="ar-SA"/>
              </w:rPr>
            </w:pPr>
            <w:r w:rsidRPr="00C115DF">
              <w:rPr>
                <w:rFonts w:ascii="Arial Narrow" w:eastAsia="Times New Roman" w:hAnsi="Arial Narrow" w:cs="Times New Roman"/>
                <w:color w:val="000000"/>
                <w:sz w:val="20"/>
                <w:szCs w:val="20"/>
                <w:lang w:bidi="ar-SA"/>
              </w:rPr>
              <w:t>20</w:t>
            </w:r>
          </w:p>
        </w:tc>
        <w:tc>
          <w:tcPr>
            <w:tcW w:w="13664" w:type="dxa"/>
            <w:shd w:val="clear" w:color="auto" w:fill="auto"/>
            <w:noWrap/>
            <w:hideMark/>
          </w:tcPr>
          <w:p w14:paraId="2B8BD162" w14:textId="77777777" w:rsidR="006B179A" w:rsidRPr="00C115DF" w:rsidRDefault="006B179A" w:rsidP="006B179A">
            <w:pPr>
              <w:spacing w:after="0" w:line="240" w:lineRule="auto"/>
              <w:rPr>
                <w:rFonts w:ascii="Arial Narrow" w:eastAsia="Times New Roman" w:hAnsi="Arial Narrow" w:cs="Times New Roman"/>
                <w:color w:val="000000"/>
                <w:sz w:val="20"/>
                <w:szCs w:val="20"/>
                <w:lang w:bidi="ar-SA"/>
              </w:rPr>
            </w:pPr>
            <w:r w:rsidRPr="00C115DF">
              <w:rPr>
                <w:rFonts w:ascii="Arial Narrow" w:eastAsia="Times New Roman" w:hAnsi="Arial Narrow" w:cs="Times New Roman"/>
                <w:color w:val="000000"/>
                <w:sz w:val="20"/>
                <w:szCs w:val="20"/>
                <w:lang w:bidi="ar-SA"/>
              </w:rPr>
              <w:t>Contractual services provided by an organization and/or company to assist in collection, collation, analysis of data and information to develop standards and criteria for assessment of peat swamp value as well as develop national guidelines for value assessment of peat-swamps in Thailand (Output 3.2), development of comprehensive inventory of peat-swamps in Thailand (Output 3.3), and development of NSP (Output 3.4).</w:t>
            </w:r>
          </w:p>
        </w:tc>
      </w:tr>
      <w:tr w:rsidR="006B179A" w:rsidRPr="00C115DF" w14:paraId="72DF2DAA" w14:textId="77777777" w:rsidTr="0037399B">
        <w:trPr>
          <w:trHeight w:val="20"/>
        </w:trPr>
        <w:tc>
          <w:tcPr>
            <w:tcW w:w="736" w:type="dxa"/>
            <w:shd w:val="clear" w:color="auto" w:fill="auto"/>
            <w:noWrap/>
            <w:hideMark/>
          </w:tcPr>
          <w:p w14:paraId="60892140" w14:textId="77777777" w:rsidR="006B179A" w:rsidRPr="00C115DF" w:rsidRDefault="006B179A" w:rsidP="006B179A">
            <w:pPr>
              <w:spacing w:after="0" w:line="240" w:lineRule="auto"/>
              <w:rPr>
                <w:rFonts w:ascii="Arial Narrow" w:eastAsia="Times New Roman" w:hAnsi="Arial Narrow" w:cs="Times New Roman"/>
                <w:color w:val="000000"/>
                <w:sz w:val="20"/>
                <w:szCs w:val="20"/>
                <w:lang w:bidi="ar-SA"/>
              </w:rPr>
            </w:pPr>
            <w:r w:rsidRPr="00C115DF">
              <w:rPr>
                <w:rFonts w:ascii="Arial Narrow" w:eastAsia="Times New Roman" w:hAnsi="Arial Narrow" w:cs="Times New Roman"/>
                <w:color w:val="000000"/>
                <w:sz w:val="20"/>
                <w:szCs w:val="20"/>
                <w:lang w:bidi="ar-SA"/>
              </w:rPr>
              <w:t>21</w:t>
            </w:r>
          </w:p>
        </w:tc>
        <w:tc>
          <w:tcPr>
            <w:tcW w:w="13664" w:type="dxa"/>
            <w:shd w:val="clear" w:color="auto" w:fill="auto"/>
            <w:noWrap/>
            <w:hideMark/>
          </w:tcPr>
          <w:p w14:paraId="07CD87CB" w14:textId="77777777" w:rsidR="006B179A" w:rsidRPr="00C115DF" w:rsidRDefault="006B179A" w:rsidP="006B179A">
            <w:pPr>
              <w:spacing w:after="0" w:line="240" w:lineRule="auto"/>
              <w:rPr>
                <w:rFonts w:ascii="Arial Narrow" w:eastAsia="Times New Roman" w:hAnsi="Arial Narrow" w:cs="Times New Roman"/>
                <w:sz w:val="20"/>
                <w:szCs w:val="20"/>
                <w:lang w:bidi="ar-SA"/>
              </w:rPr>
            </w:pPr>
            <w:r w:rsidRPr="00C115DF">
              <w:rPr>
                <w:rFonts w:ascii="Arial Narrow" w:eastAsia="Times New Roman" w:hAnsi="Arial Narrow" w:cs="Times New Roman"/>
                <w:sz w:val="20"/>
                <w:szCs w:val="20"/>
                <w:lang w:bidi="ar-SA"/>
              </w:rPr>
              <w:t>This will cover supplies for Field Coordination Office at pilot sites</w:t>
            </w:r>
          </w:p>
        </w:tc>
      </w:tr>
      <w:tr w:rsidR="006B179A" w:rsidRPr="00C115DF" w14:paraId="7E37001D" w14:textId="77777777" w:rsidTr="0037399B">
        <w:trPr>
          <w:trHeight w:val="20"/>
        </w:trPr>
        <w:tc>
          <w:tcPr>
            <w:tcW w:w="736" w:type="dxa"/>
            <w:shd w:val="clear" w:color="auto" w:fill="auto"/>
            <w:noWrap/>
            <w:hideMark/>
          </w:tcPr>
          <w:p w14:paraId="76E7D86D" w14:textId="77777777" w:rsidR="006B179A" w:rsidRPr="00C115DF" w:rsidRDefault="006B179A" w:rsidP="006B179A">
            <w:pPr>
              <w:spacing w:after="0" w:line="240" w:lineRule="auto"/>
              <w:rPr>
                <w:rFonts w:ascii="Arial Narrow" w:eastAsia="Times New Roman" w:hAnsi="Arial Narrow" w:cs="Times New Roman"/>
                <w:color w:val="000000"/>
                <w:sz w:val="20"/>
                <w:szCs w:val="20"/>
                <w:lang w:bidi="ar-SA"/>
              </w:rPr>
            </w:pPr>
            <w:r w:rsidRPr="00C115DF">
              <w:rPr>
                <w:rFonts w:ascii="Arial Narrow" w:eastAsia="Times New Roman" w:hAnsi="Arial Narrow" w:cs="Times New Roman"/>
                <w:color w:val="000000"/>
                <w:sz w:val="20"/>
                <w:szCs w:val="20"/>
                <w:lang w:bidi="ar-SA"/>
              </w:rPr>
              <w:t>22</w:t>
            </w:r>
          </w:p>
        </w:tc>
        <w:tc>
          <w:tcPr>
            <w:tcW w:w="13664" w:type="dxa"/>
            <w:shd w:val="clear" w:color="auto" w:fill="auto"/>
            <w:noWrap/>
            <w:hideMark/>
          </w:tcPr>
          <w:p w14:paraId="3766CF99" w14:textId="77777777" w:rsidR="006B179A" w:rsidRPr="00C115DF" w:rsidRDefault="006B179A" w:rsidP="006B179A">
            <w:pPr>
              <w:spacing w:after="0" w:line="240" w:lineRule="auto"/>
              <w:rPr>
                <w:rFonts w:ascii="Arial Narrow" w:eastAsia="Times New Roman" w:hAnsi="Arial Narrow" w:cs="Times New Roman"/>
                <w:color w:val="000000"/>
                <w:sz w:val="20"/>
                <w:szCs w:val="20"/>
                <w:lang w:bidi="ar-SA"/>
              </w:rPr>
            </w:pPr>
            <w:r w:rsidRPr="00C115DF">
              <w:rPr>
                <w:rFonts w:ascii="Arial Narrow" w:eastAsia="Times New Roman" w:hAnsi="Arial Narrow" w:cs="Times New Roman"/>
                <w:color w:val="000000"/>
                <w:sz w:val="20"/>
                <w:szCs w:val="20"/>
                <w:lang w:bidi="ar-SA"/>
              </w:rPr>
              <w:t>Allocation is for purchase of software for updating information on peat-swamps as clearing house information including the maintenance and updating of the software programme (Output 3.3)</w:t>
            </w:r>
          </w:p>
        </w:tc>
      </w:tr>
      <w:tr w:rsidR="006B179A" w:rsidRPr="00C115DF" w14:paraId="32960EDD" w14:textId="77777777" w:rsidTr="0037399B">
        <w:trPr>
          <w:trHeight w:val="20"/>
        </w:trPr>
        <w:tc>
          <w:tcPr>
            <w:tcW w:w="736" w:type="dxa"/>
            <w:shd w:val="clear" w:color="auto" w:fill="auto"/>
            <w:noWrap/>
            <w:hideMark/>
          </w:tcPr>
          <w:p w14:paraId="1F0C4914" w14:textId="77777777" w:rsidR="006B179A" w:rsidRPr="00C115DF" w:rsidRDefault="006B179A" w:rsidP="006B179A">
            <w:pPr>
              <w:spacing w:after="0" w:line="240" w:lineRule="auto"/>
              <w:rPr>
                <w:rFonts w:ascii="Arial Narrow" w:eastAsia="Times New Roman" w:hAnsi="Arial Narrow" w:cs="Times New Roman"/>
                <w:color w:val="000000"/>
                <w:sz w:val="20"/>
                <w:szCs w:val="20"/>
                <w:lang w:bidi="ar-SA"/>
              </w:rPr>
            </w:pPr>
            <w:r w:rsidRPr="00C115DF">
              <w:rPr>
                <w:rFonts w:ascii="Arial Narrow" w:eastAsia="Times New Roman" w:hAnsi="Arial Narrow" w:cs="Times New Roman"/>
                <w:color w:val="000000"/>
                <w:sz w:val="20"/>
                <w:szCs w:val="20"/>
                <w:lang w:bidi="ar-SA"/>
              </w:rPr>
              <w:t>23</w:t>
            </w:r>
          </w:p>
        </w:tc>
        <w:tc>
          <w:tcPr>
            <w:tcW w:w="13664" w:type="dxa"/>
            <w:shd w:val="clear" w:color="auto" w:fill="auto"/>
            <w:noWrap/>
            <w:hideMark/>
          </w:tcPr>
          <w:p w14:paraId="355C5783" w14:textId="77777777" w:rsidR="006B179A" w:rsidRPr="00C115DF" w:rsidRDefault="006B179A" w:rsidP="006B179A">
            <w:pPr>
              <w:spacing w:after="0" w:line="240" w:lineRule="auto"/>
              <w:rPr>
                <w:rFonts w:ascii="Arial Narrow" w:eastAsia="Times New Roman" w:hAnsi="Arial Narrow" w:cs="Times New Roman"/>
                <w:color w:val="000000"/>
                <w:sz w:val="20"/>
                <w:szCs w:val="20"/>
                <w:lang w:bidi="ar-SA"/>
              </w:rPr>
            </w:pPr>
            <w:r w:rsidRPr="00C115DF">
              <w:rPr>
                <w:rFonts w:ascii="Arial Narrow" w:eastAsia="Times New Roman" w:hAnsi="Arial Narrow" w:cs="Times New Roman"/>
                <w:color w:val="000000"/>
                <w:sz w:val="20"/>
                <w:szCs w:val="20"/>
                <w:lang w:bidi="ar-SA"/>
              </w:rPr>
              <w:t>This covers materials required for Working Group (Output 3.1) for promoting landscape approach to peat swamp conservation.</w:t>
            </w:r>
          </w:p>
        </w:tc>
      </w:tr>
      <w:tr w:rsidR="006B179A" w:rsidRPr="00C115DF" w14:paraId="6C2FF744" w14:textId="77777777" w:rsidTr="0037399B">
        <w:trPr>
          <w:trHeight w:val="20"/>
        </w:trPr>
        <w:tc>
          <w:tcPr>
            <w:tcW w:w="736" w:type="dxa"/>
            <w:shd w:val="clear" w:color="auto" w:fill="auto"/>
            <w:noWrap/>
            <w:hideMark/>
          </w:tcPr>
          <w:p w14:paraId="41C4F8B2" w14:textId="77777777" w:rsidR="006B179A" w:rsidRPr="00C115DF" w:rsidRDefault="006B179A" w:rsidP="006B179A">
            <w:pPr>
              <w:spacing w:after="0" w:line="240" w:lineRule="auto"/>
              <w:rPr>
                <w:rFonts w:ascii="Arial Narrow" w:eastAsia="Times New Roman" w:hAnsi="Arial Narrow" w:cs="Times New Roman"/>
                <w:color w:val="000000"/>
                <w:sz w:val="20"/>
                <w:szCs w:val="20"/>
                <w:lang w:bidi="ar-SA"/>
              </w:rPr>
            </w:pPr>
            <w:r w:rsidRPr="00C115DF">
              <w:rPr>
                <w:rFonts w:ascii="Arial Narrow" w:eastAsia="Times New Roman" w:hAnsi="Arial Narrow" w:cs="Times New Roman"/>
                <w:color w:val="000000"/>
                <w:sz w:val="20"/>
                <w:szCs w:val="20"/>
                <w:lang w:bidi="ar-SA"/>
              </w:rPr>
              <w:t>24</w:t>
            </w:r>
          </w:p>
        </w:tc>
        <w:tc>
          <w:tcPr>
            <w:tcW w:w="13664" w:type="dxa"/>
            <w:shd w:val="clear" w:color="auto" w:fill="auto"/>
            <w:noWrap/>
            <w:hideMark/>
          </w:tcPr>
          <w:p w14:paraId="3C859849" w14:textId="77777777" w:rsidR="006B179A" w:rsidRPr="00C115DF" w:rsidRDefault="006B179A" w:rsidP="006B179A">
            <w:pPr>
              <w:spacing w:after="0" w:line="240" w:lineRule="auto"/>
              <w:rPr>
                <w:rFonts w:ascii="Arial Narrow" w:eastAsia="Times New Roman" w:hAnsi="Arial Narrow" w:cs="Times New Roman"/>
                <w:color w:val="000000"/>
                <w:sz w:val="20"/>
                <w:szCs w:val="20"/>
                <w:lang w:bidi="ar-SA"/>
              </w:rPr>
            </w:pPr>
            <w:r w:rsidRPr="00C115DF">
              <w:rPr>
                <w:rFonts w:ascii="Arial Narrow" w:eastAsia="Times New Roman" w:hAnsi="Arial Narrow" w:cs="Times New Roman"/>
                <w:color w:val="000000"/>
                <w:sz w:val="20"/>
                <w:szCs w:val="20"/>
                <w:lang w:bidi="ar-SA"/>
              </w:rPr>
              <w:t xml:space="preserve">This has been budgeted for any unforeseeable developments during project implementation that require adaptive management actions that cannot be finance through the existing planned budget to account for inflation, currency rate exchanges </w:t>
            </w:r>
          </w:p>
        </w:tc>
      </w:tr>
      <w:tr w:rsidR="006B179A" w:rsidRPr="00C115DF" w14:paraId="4EB08921" w14:textId="77777777" w:rsidTr="0037399B">
        <w:trPr>
          <w:trHeight w:val="20"/>
        </w:trPr>
        <w:tc>
          <w:tcPr>
            <w:tcW w:w="736" w:type="dxa"/>
            <w:shd w:val="clear" w:color="auto" w:fill="auto"/>
            <w:noWrap/>
            <w:hideMark/>
          </w:tcPr>
          <w:p w14:paraId="072DE83D" w14:textId="77777777" w:rsidR="006B179A" w:rsidRPr="00C115DF" w:rsidRDefault="006B179A" w:rsidP="006B179A">
            <w:pPr>
              <w:spacing w:after="0" w:line="240" w:lineRule="auto"/>
              <w:rPr>
                <w:rFonts w:ascii="Arial Narrow" w:eastAsia="Times New Roman" w:hAnsi="Arial Narrow" w:cs="Times New Roman"/>
                <w:color w:val="000000"/>
                <w:sz w:val="20"/>
                <w:szCs w:val="20"/>
                <w:lang w:bidi="ar-SA"/>
              </w:rPr>
            </w:pPr>
            <w:r w:rsidRPr="00C115DF">
              <w:rPr>
                <w:rFonts w:ascii="Arial Narrow" w:eastAsia="Times New Roman" w:hAnsi="Arial Narrow" w:cs="Times New Roman"/>
                <w:color w:val="000000"/>
                <w:sz w:val="20"/>
                <w:szCs w:val="20"/>
                <w:lang w:bidi="ar-SA"/>
              </w:rPr>
              <w:t>25</w:t>
            </w:r>
          </w:p>
        </w:tc>
        <w:tc>
          <w:tcPr>
            <w:tcW w:w="13664" w:type="dxa"/>
            <w:shd w:val="clear" w:color="auto" w:fill="auto"/>
            <w:noWrap/>
            <w:hideMark/>
          </w:tcPr>
          <w:p w14:paraId="07331B72" w14:textId="77777777" w:rsidR="006B179A" w:rsidRPr="00C115DF" w:rsidRDefault="006B179A" w:rsidP="006B179A">
            <w:pPr>
              <w:spacing w:after="0" w:line="240" w:lineRule="auto"/>
              <w:rPr>
                <w:rFonts w:ascii="Arial Narrow" w:eastAsia="Times New Roman" w:hAnsi="Arial Narrow" w:cs="Times New Roman"/>
                <w:color w:val="000000"/>
                <w:sz w:val="20"/>
                <w:szCs w:val="20"/>
                <w:lang w:bidi="ar-SA"/>
              </w:rPr>
            </w:pPr>
            <w:r w:rsidRPr="00C115DF">
              <w:rPr>
                <w:rFonts w:ascii="Arial Narrow" w:eastAsia="Times New Roman" w:hAnsi="Arial Narrow" w:cs="Times New Roman"/>
                <w:color w:val="000000"/>
                <w:sz w:val="20"/>
                <w:szCs w:val="20"/>
                <w:lang w:bidi="ar-SA"/>
              </w:rPr>
              <w:t>This will provide for a number of training workshops, meetings and forums for Working Group, Provincial Working Group and, Committee to discuss and advocate for a national policy framework on peat swamps management.</w:t>
            </w:r>
          </w:p>
        </w:tc>
      </w:tr>
      <w:tr w:rsidR="006B179A" w:rsidRPr="00C115DF" w14:paraId="2D7C9B1C" w14:textId="77777777" w:rsidTr="0037399B">
        <w:trPr>
          <w:trHeight w:val="20"/>
        </w:trPr>
        <w:tc>
          <w:tcPr>
            <w:tcW w:w="736" w:type="dxa"/>
            <w:shd w:val="clear" w:color="auto" w:fill="auto"/>
            <w:noWrap/>
            <w:hideMark/>
          </w:tcPr>
          <w:p w14:paraId="658990FA" w14:textId="77777777" w:rsidR="006B179A" w:rsidRPr="00C115DF" w:rsidRDefault="006B179A" w:rsidP="006B179A">
            <w:pPr>
              <w:spacing w:after="0" w:line="240" w:lineRule="auto"/>
              <w:rPr>
                <w:rFonts w:ascii="Arial Narrow" w:eastAsia="Times New Roman" w:hAnsi="Arial Narrow" w:cs="Times New Roman"/>
                <w:color w:val="000000"/>
                <w:sz w:val="20"/>
                <w:szCs w:val="20"/>
                <w:lang w:bidi="ar-SA"/>
              </w:rPr>
            </w:pPr>
            <w:r w:rsidRPr="00C115DF">
              <w:rPr>
                <w:rFonts w:ascii="Arial Narrow" w:eastAsia="Times New Roman" w:hAnsi="Arial Narrow" w:cs="Times New Roman"/>
                <w:color w:val="000000"/>
                <w:sz w:val="20"/>
                <w:szCs w:val="20"/>
                <w:lang w:bidi="ar-SA"/>
              </w:rPr>
              <w:t>26</w:t>
            </w:r>
          </w:p>
        </w:tc>
        <w:tc>
          <w:tcPr>
            <w:tcW w:w="13664" w:type="dxa"/>
            <w:shd w:val="clear" w:color="auto" w:fill="auto"/>
            <w:noWrap/>
            <w:hideMark/>
          </w:tcPr>
          <w:p w14:paraId="698BA66D" w14:textId="77777777" w:rsidR="006B179A" w:rsidRPr="00C115DF" w:rsidRDefault="006B179A" w:rsidP="006B179A">
            <w:pPr>
              <w:spacing w:after="0" w:line="240" w:lineRule="auto"/>
              <w:rPr>
                <w:rFonts w:ascii="Arial Narrow" w:eastAsia="Times New Roman" w:hAnsi="Arial Narrow" w:cs="Times New Roman"/>
                <w:color w:val="000000"/>
                <w:sz w:val="20"/>
                <w:szCs w:val="20"/>
                <w:lang w:bidi="ar-SA"/>
              </w:rPr>
            </w:pPr>
            <w:r w:rsidRPr="00C115DF">
              <w:rPr>
                <w:rFonts w:ascii="Arial Narrow" w:eastAsia="Times New Roman" w:hAnsi="Arial Narrow" w:cs="Times New Roman"/>
                <w:color w:val="000000"/>
                <w:sz w:val="20"/>
                <w:szCs w:val="20"/>
                <w:lang w:bidi="ar-SA"/>
              </w:rPr>
              <w:t>Full-time project manager @ 2,000 USD/ month for 48 months and a full-time project assistant @ 666 UD/ month for 48 month</w:t>
            </w:r>
          </w:p>
        </w:tc>
      </w:tr>
      <w:tr w:rsidR="006B179A" w:rsidRPr="00C115DF" w14:paraId="38F73F15" w14:textId="77777777" w:rsidTr="0037399B">
        <w:trPr>
          <w:trHeight w:val="20"/>
        </w:trPr>
        <w:tc>
          <w:tcPr>
            <w:tcW w:w="736" w:type="dxa"/>
            <w:shd w:val="clear" w:color="auto" w:fill="auto"/>
            <w:noWrap/>
            <w:hideMark/>
          </w:tcPr>
          <w:p w14:paraId="20575026" w14:textId="77777777" w:rsidR="006B179A" w:rsidRPr="00C115DF" w:rsidRDefault="006B179A" w:rsidP="006B179A">
            <w:pPr>
              <w:spacing w:after="0" w:line="240" w:lineRule="auto"/>
              <w:rPr>
                <w:rFonts w:ascii="Arial Narrow" w:eastAsia="Times New Roman" w:hAnsi="Arial Narrow" w:cs="Times New Roman"/>
                <w:color w:val="000000"/>
                <w:sz w:val="20"/>
                <w:szCs w:val="20"/>
                <w:lang w:bidi="ar-SA"/>
              </w:rPr>
            </w:pPr>
            <w:r w:rsidRPr="00C115DF">
              <w:rPr>
                <w:rFonts w:ascii="Arial Narrow" w:eastAsia="Times New Roman" w:hAnsi="Arial Narrow" w:cs="Times New Roman"/>
                <w:color w:val="000000"/>
                <w:sz w:val="20"/>
                <w:szCs w:val="20"/>
                <w:lang w:bidi="ar-SA"/>
              </w:rPr>
              <w:t>27</w:t>
            </w:r>
          </w:p>
        </w:tc>
        <w:tc>
          <w:tcPr>
            <w:tcW w:w="13664" w:type="dxa"/>
            <w:shd w:val="clear" w:color="auto" w:fill="auto"/>
            <w:noWrap/>
            <w:hideMark/>
          </w:tcPr>
          <w:p w14:paraId="50AA8683" w14:textId="77777777" w:rsidR="006B179A" w:rsidRPr="00C115DF" w:rsidRDefault="006B179A" w:rsidP="006B179A">
            <w:pPr>
              <w:spacing w:after="0" w:line="240" w:lineRule="auto"/>
              <w:rPr>
                <w:rFonts w:ascii="Arial Narrow" w:eastAsia="Times New Roman" w:hAnsi="Arial Narrow" w:cs="Times New Roman"/>
                <w:color w:val="000000"/>
                <w:sz w:val="20"/>
                <w:szCs w:val="20"/>
                <w:lang w:bidi="ar-SA"/>
              </w:rPr>
            </w:pPr>
            <w:r w:rsidRPr="00C115DF">
              <w:rPr>
                <w:rFonts w:ascii="Arial Narrow" w:eastAsia="Times New Roman" w:hAnsi="Arial Narrow" w:cs="Times New Roman"/>
                <w:color w:val="000000"/>
                <w:sz w:val="20"/>
                <w:szCs w:val="20"/>
                <w:lang w:bidi="ar-SA"/>
              </w:rPr>
              <w:t xml:space="preserve">For third-party financial capacity and internal control assessment (Year 1) and Audit (Year 3) </w:t>
            </w:r>
          </w:p>
        </w:tc>
      </w:tr>
      <w:tr w:rsidR="006B179A" w:rsidRPr="00C115DF" w14:paraId="122F855A" w14:textId="77777777" w:rsidTr="0037399B">
        <w:trPr>
          <w:trHeight w:val="20"/>
        </w:trPr>
        <w:tc>
          <w:tcPr>
            <w:tcW w:w="736" w:type="dxa"/>
            <w:shd w:val="clear" w:color="auto" w:fill="auto"/>
            <w:noWrap/>
            <w:hideMark/>
          </w:tcPr>
          <w:p w14:paraId="003BED43" w14:textId="77777777" w:rsidR="006B179A" w:rsidRPr="00C115DF" w:rsidRDefault="006B179A" w:rsidP="006B179A">
            <w:pPr>
              <w:spacing w:after="0" w:line="240" w:lineRule="auto"/>
              <w:rPr>
                <w:rFonts w:ascii="Arial Narrow" w:eastAsia="Times New Roman" w:hAnsi="Arial Narrow" w:cs="Times New Roman"/>
                <w:color w:val="000000"/>
                <w:sz w:val="20"/>
                <w:szCs w:val="20"/>
                <w:lang w:bidi="ar-SA"/>
              </w:rPr>
            </w:pPr>
            <w:r w:rsidRPr="00C115DF">
              <w:rPr>
                <w:rFonts w:ascii="Arial Narrow" w:eastAsia="Times New Roman" w:hAnsi="Arial Narrow" w:cs="Times New Roman"/>
                <w:color w:val="000000"/>
                <w:sz w:val="20"/>
                <w:szCs w:val="20"/>
                <w:lang w:bidi="ar-SA"/>
              </w:rPr>
              <w:t>28</w:t>
            </w:r>
          </w:p>
        </w:tc>
        <w:tc>
          <w:tcPr>
            <w:tcW w:w="13664" w:type="dxa"/>
            <w:shd w:val="clear" w:color="auto" w:fill="auto"/>
            <w:noWrap/>
            <w:hideMark/>
          </w:tcPr>
          <w:p w14:paraId="1609D4A5" w14:textId="77777777" w:rsidR="006B179A" w:rsidRPr="00C115DF" w:rsidRDefault="006B179A" w:rsidP="005A13FF">
            <w:pPr>
              <w:spacing w:after="0" w:line="240" w:lineRule="auto"/>
              <w:rPr>
                <w:rFonts w:ascii="Arial Narrow" w:eastAsia="Times New Roman" w:hAnsi="Arial Narrow" w:cs="Times New Roman"/>
                <w:color w:val="000000"/>
                <w:sz w:val="20"/>
                <w:szCs w:val="20"/>
                <w:lang w:bidi="ar-SA"/>
              </w:rPr>
            </w:pPr>
            <w:r w:rsidRPr="00C115DF">
              <w:rPr>
                <w:rFonts w:ascii="Arial Narrow" w:eastAsia="Times New Roman" w:hAnsi="Arial Narrow" w:cs="Times New Roman"/>
                <w:color w:val="000000"/>
                <w:sz w:val="20"/>
                <w:szCs w:val="20"/>
                <w:lang w:bidi="ar-SA"/>
              </w:rPr>
              <w:t xml:space="preserve">Cost to UNDP for providing support services for project implementation, in hiring project personnel/consultants, and in facilitating the transfer of fund </w:t>
            </w:r>
            <w:r w:rsidR="005A13FF">
              <w:rPr>
                <w:rFonts w:ascii="Arial Narrow" w:eastAsia="Times New Roman" w:hAnsi="Arial Narrow" w:cs="Times New Roman"/>
                <w:color w:val="000000"/>
                <w:sz w:val="20"/>
                <w:szCs w:val="20"/>
                <w:lang w:bidi="ar-SA"/>
              </w:rPr>
              <w:t>for</w:t>
            </w:r>
            <w:r w:rsidRPr="00C115DF">
              <w:rPr>
                <w:rFonts w:ascii="Arial Narrow" w:eastAsia="Times New Roman" w:hAnsi="Arial Narrow" w:cs="Times New Roman"/>
                <w:color w:val="000000"/>
                <w:sz w:val="20"/>
                <w:szCs w:val="20"/>
                <w:lang w:bidi="ar-SA"/>
              </w:rPr>
              <w:t xml:space="preserve"> the implementing partners (ONEP). The cost will be incurred on actual transactions, based on UNDP’s Universal Price List</w:t>
            </w:r>
            <w:r w:rsidRPr="005A13FF">
              <w:rPr>
                <w:rFonts w:ascii="Arial Narrow" w:eastAsia="Times New Roman" w:hAnsi="Arial Narrow" w:cs="Times New Roman"/>
                <w:color w:val="000000"/>
                <w:sz w:val="20"/>
                <w:szCs w:val="20"/>
                <w:lang w:bidi="ar-SA"/>
              </w:rPr>
              <w:t>.</w:t>
            </w:r>
            <w:r w:rsidR="006D0939" w:rsidRPr="005A13FF">
              <w:rPr>
                <w:rFonts w:ascii="Arial Narrow" w:eastAsia="Times New Roman" w:hAnsi="Arial Narrow" w:cs="Times New Roman"/>
                <w:color w:val="000000"/>
                <w:sz w:val="20"/>
                <w:szCs w:val="20"/>
                <w:lang w:bidi="ar-SA"/>
              </w:rPr>
              <w:t xml:space="preserve">  Drafted LOA</w:t>
            </w:r>
            <w:r w:rsidR="005A13FF">
              <w:rPr>
                <w:rFonts w:ascii="Arial Narrow" w:eastAsia="Times New Roman" w:hAnsi="Arial Narrow" w:cs="Times New Roman"/>
                <w:color w:val="000000"/>
                <w:sz w:val="20"/>
                <w:szCs w:val="20"/>
                <w:lang w:bidi="ar-SA"/>
              </w:rPr>
              <w:t xml:space="preserve"> for UNDP support services </w:t>
            </w:r>
            <w:r w:rsidR="006D0939" w:rsidRPr="005A13FF">
              <w:rPr>
                <w:rFonts w:ascii="Arial Narrow" w:eastAsia="Times New Roman" w:hAnsi="Arial Narrow" w:cs="Times New Roman"/>
                <w:color w:val="000000"/>
                <w:sz w:val="20"/>
                <w:szCs w:val="20"/>
                <w:lang w:bidi="ar-SA"/>
              </w:rPr>
              <w:t>will be prepared and submit</w:t>
            </w:r>
            <w:r w:rsidR="005A13FF">
              <w:rPr>
                <w:rFonts w:ascii="Arial Narrow" w:eastAsia="Times New Roman" w:hAnsi="Arial Narrow" w:cs="Times New Roman"/>
                <w:color w:val="000000"/>
                <w:sz w:val="20"/>
                <w:szCs w:val="20"/>
                <w:lang w:bidi="ar-SA"/>
              </w:rPr>
              <w:t>ted</w:t>
            </w:r>
            <w:r w:rsidR="006D0939" w:rsidRPr="005A13FF">
              <w:rPr>
                <w:rFonts w:ascii="Arial Narrow" w:eastAsia="Times New Roman" w:hAnsi="Arial Narrow" w:cs="Times New Roman"/>
                <w:color w:val="000000"/>
                <w:sz w:val="20"/>
                <w:szCs w:val="20"/>
                <w:lang w:bidi="ar-SA"/>
              </w:rPr>
              <w:t xml:space="preserve"> at DOA stage.</w:t>
            </w:r>
          </w:p>
        </w:tc>
      </w:tr>
    </w:tbl>
    <w:p w14:paraId="441B9383" w14:textId="77777777" w:rsidR="0037399B" w:rsidRDefault="0037399B" w:rsidP="009557D5">
      <w:pPr>
        <w:pStyle w:val="Para"/>
      </w:pPr>
    </w:p>
    <w:p w14:paraId="70F6CF00" w14:textId="77777777" w:rsidR="00CB42DB" w:rsidRDefault="00CB42DB" w:rsidP="009557D5">
      <w:pPr>
        <w:pStyle w:val="Para"/>
      </w:pPr>
    </w:p>
    <w:p w14:paraId="4770312E" w14:textId="77777777" w:rsidR="00CB42DB" w:rsidRDefault="00CB42DB" w:rsidP="009557D5">
      <w:pPr>
        <w:pStyle w:val="Para"/>
      </w:pPr>
    </w:p>
    <w:p w14:paraId="361B870E" w14:textId="77777777" w:rsidR="00CB42DB" w:rsidRDefault="00CB42DB" w:rsidP="009557D5">
      <w:pPr>
        <w:pStyle w:val="Para"/>
      </w:pPr>
    </w:p>
    <w:p w14:paraId="5918F9A7" w14:textId="77777777" w:rsidR="00CB42DB" w:rsidRDefault="00CB42DB" w:rsidP="009557D5">
      <w:pPr>
        <w:pStyle w:val="Para"/>
      </w:pPr>
    </w:p>
    <w:p w14:paraId="2E2E6624" w14:textId="77777777" w:rsidR="00CB42DB" w:rsidRDefault="00CB42DB" w:rsidP="009557D5">
      <w:pPr>
        <w:pStyle w:val="Para"/>
      </w:pPr>
    </w:p>
    <w:p w14:paraId="45115130" w14:textId="77777777" w:rsidR="00CB42DB" w:rsidRDefault="00CB42DB" w:rsidP="009557D5">
      <w:pPr>
        <w:pStyle w:val="Para"/>
      </w:pPr>
    </w:p>
    <w:p w14:paraId="44647DAC" w14:textId="77777777" w:rsidR="00CB42DB" w:rsidRDefault="00CB42DB" w:rsidP="009557D5">
      <w:pPr>
        <w:pStyle w:val="Para"/>
      </w:pPr>
    </w:p>
    <w:p w14:paraId="5E360427" w14:textId="77777777" w:rsidR="00CB42DB" w:rsidRPr="00C115DF" w:rsidRDefault="00CB42DB" w:rsidP="009557D5">
      <w:pPr>
        <w:pStyle w:val="Para"/>
      </w:pPr>
    </w:p>
    <w:p w14:paraId="594A2FBF" w14:textId="77777777" w:rsidR="006B179A" w:rsidRPr="00C115DF" w:rsidRDefault="006B179A" w:rsidP="009557D5">
      <w:pPr>
        <w:pStyle w:val="Para"/>
      </w:pPr>
      <w:r w:rsidRPr="00C115DF">
        <w:lastRenderedPageBreak/>
        <w:t>Summary of Funds</w:t>
      </w:r>
    </w:p>
    <w:tbl>
      <w:tblPr>
        <w:tblW w:w="121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7"/>
        <w:gridCol w:w="1076"/>
        <w:gridCol w:w="1080"/>
        <w:gridCol w:w="1080"/>
        <w:gridCol w:w="1080"/>
        <w:gridCol w:w="1080"/>
        <w:gridCol w:w="1117"/>
      </w:tblGrid>
      <w:tr w:rsidR="006B179A" w:rsidRPr="00C115DF" w14:paraId="799D0D8C" w14:textId="77777777" w:rsidTr="006D610B">
        <w:trPr>
          <w:trHeight w:val="20"/>
        </w:trPr>
        <w:tc>
          <w:tcPr>
            <w:tcW w:w="5587" w:type="dxa"/>
            <w:vMerge w:val="restart"/>
            <w:shd w:val="clear" w:color="auto" w:fill="auto"/>
            <w:hideMark/>
          </w:tcPr>
          <w:p w14:paraId="0E169B97" w14:textId="77777777" w:rsidR="006B179A" w:rsidRPr="00C115DF" w:rsidRDefault="006B179A" w:rsidP="006B179A">
            <w:pPr>
              <w:spacing w:after="0" w:line="240" w:lineRule="auto"/>
              <w:rPr>
                <w:rFonts w:ascii="Arial Narrow" w:eastAsia="Times New Roman" w:hAnsi="Arial Narrow" w:cs="Times New Roman"/>
                <w:b/>
                <w:bCs/>
                <w:color w:val="000000"/>
                <w:sz w:val="20"/>
                <w:szCs w:val="20"/>
                <w:lang w:bidi="ar-SA"/>
              </w:rPr>
            </w:pPr>
            <w:r w:rsidRPr="00C115DF">
              <w:rPr>
                <w:rFonts w:ascii="Arial Narrow" w:eastAsia="Times New Roman" w:hAnsi="Arial Narrow" w:cs="Times New Roman"/>
                <w:b/>
                <w:bCs/>
                <w:color w:val="000000"/>
                <w:sz w:val="20"/>
                <w:szCs w:val="20"/>
                <w:lang w:bidi="ar-SA"/>
              </w:rPr>
              <w:t>FUNDING SOURCE</w:t>
            </w:r>
          </w:p>
        </w:tc>
        <w:tc>
          <w:tcPr>
            <w:tcW w:w="1076" w:type="dxa"/>
            <w:vMerge w:val="restart"/>
            <w:shd w:val="clear" w:color="auto" w:fill="auto"/>
            <w:hideMark/>
          </w:tcPr>
          <w:p w14:paraId="145BA43C" w14:textId="77777777" w:rsidR="006B179A" w:rsidRPr="00C115DF" w:rsidRDefault="006B179A" w:rsidP="00531824">
            <w:pPr>
              <w:spacing w:after="0" w:line="240" w:lineRule="auto"/>
              <w:jc w:val="center"/>
              <w:rPr>
                <w:rFonts w:ascii="Arial Narrow" w:eastAsia="Times New Roman" w:hAnsi="Arial Narrow" w:cs="Times New Roman"/>
                <w:b/>
                <w:bCs/>
                <w:color w:val="000000"/>
                <w:sz w:val="20"/>
                <w:szCs w:val="20"/>
                <w:lang w:bidi="ar-SA"/>
              </w:rPr>
            </w:pPr>
            <w:r w:rsidRPr="00C115DF">
              <w:rPr>
                <w:rFonts w:ascii="Arial Narrow" w:eastAsia="Times New Roman" w:hAnsi="Arial Narrow" w:cs="Times New Roman"/>
                <w:b/>
                <w:bCs/>
                <w:color w:val="000000"/>
                <w:sz w:val="20"/>
                <w:szCs w:val="20"/>
                <w:lang w:bidi="ar-SA"/>
              </w:rPr>
              <w:t>Type</w:t>
            </w:r>
          </w:p>
        </w:tc>
        <w:tc>
          <w:tcPr>
            <w:tcW w:w="1080" w:type="dxa"/>
            <w:shd w:val="clear" w:color="auto" w:fill="auto"/>
            <w:hideMark/>
          </w:tcPr>
          <w:p w14:paraId="1AB84400" w14:textId="77777777" w:rsidR="006B179A" w:rsidRPr="00C115DF" w:rsidRDefault="006B179A" w:rsidP="006B179A">
            <w:pPr>
              <w:spacing w:after="0" w:line="240" w:lineRule="auto"/>
              <w:jc w:val="right"/>
              <w:rPr>
                <w:rFonts w:ascii="Arial Narrow" w:eastAsia="Times New Roman" w:hAnsi="Arial Narrow" w:cs="Times New Roman"/>
                <w:b/>
                <w:bCs/>
                <w:color w:val="000000"/>
                <w:sz w:val="20"/>
                <w:szCs w:val="20"/>
                <w:lang w:bidi="ar-SA"/>
              </w:rPr>
            </w:pPr>
            <w:r w:rsidRPr="00C115DF">
              <w:rPr>
                <w:rFonts w:ascii="Arial Narrow" w:eastAsia="Times New Roman" w:hAnsi="Arial Narrow" w:cs="Times New Roman"/>
                <w:b/>
                <w:bCs/>
                <w:color w:val="000000"/>
                <w:sz w:val="20"/>
                <w:szCs w:val="20"/>
                <w:lang w:bidi="ar-SA"/>
              </w:rPr>
              <w:t>Amount</w:t>
            </w:r>
          </w:p>
        </w:tc>
        <w:tc>
          <w:tcPr>
            <w:tcW w:w="1080" w:type="dxa"/>
            <w:shd w:val="clear" w:color="auto" w:fill="auto"/>
            <w:hideMark/>
          </w:tcPr>
          <w:p w14:paraId="2A15824D" w14:textId="77777777" w:rsidR="006B179A" w:rsidRPr="00C115DF" w:rsidRDefault="006B179A" w:rsidP="006B179A">
            <w:pPr>
              <w:spacing w:after="0" w:line="240" w:lineRule="auto"/>
              <w:jc w:val="right"/>
              <w:rPr>
                <w:rFonts w:ascii="Arial Narrow" w:eastAsia="Times New Roman" w:hAnsi="Arial Narrow" w:cs="Times New Roman"/>
                <w:b/>
                <w:bCs/>
                <w:color w:val="000000"/>
                <w:sz w:val="20"/>
                <w:szCs w:val="20"/>
                <w:lang w:bidi="ar-SA"/>
              </w:rPr>
            </w:pPr>
            <w:r w:rsidRPr="00C115DF">
              <w:rPr>
                <w:rFonts w:ascii="Arial Narrow" w:eastAsia="Times New Roman" w:hAnsi="Arial Narrow" w:cs="Times New Roman"/>
                <w:b/>
                <w:bCs/>
                <w:color w:val="000000"/>
                <w:sz w:val="20"/>
                <w:szCs w:val="20"/>
                <w:lang w:bidi="ar-SA"/>
              </w:rPr>
              <w:t>Amount</w:t>
            </w:r>
          </w:p>
        </w:tc>
        <w:tc>
          <w:tcPr>
            <w:tcW w:w="1080" w:type="dxa"/>
            <w:shd w:val="clear" w:color="auto" w:fill="auto"/>
            <w:hideMark/>
          </w:tcPr>
          <w:p w14:paraId="163496B2" w14:textId="77777777" w:rsidR="006B179A" w:rsidRPr="00C115DF" w:rsidRDefault="006B179A" w:rsidP="006B179A">
            <w:pPr>
              <w:spacing w:after="0" w:line="240" w:lineRule="auto"/>
              <w:jc w:val="right"/>
              <w:rPr>
                <w:rFonts w:ascii="Arial Narrow" w:eastAsia="Times New Roman" w:hAnsi="Arial Narrow" w:cs="Times New Roman"/>
                <w:b/>
                <w:bCs/>
                <w:color w:val="000000"/>
                <w:sz w:val="20"/>
                <w:szCs w:val="20"/>
                <w:lang w:bidi="ar-SA"/>
              </w:rPr>
            </w:pPr>
            <w:r w:rsidRPr="00C115DF">
              <w:rPr>
                <w:rFonts w:ascii="Arial Narrow" w:eastAsia="Times New Roman" w:hAnsi="Arial Narrow" w:cs="Times New Roman"/>
                <w:b/>
                <w:bCs/>
                <w:color w:val="000000"/>
                <w:sz w:val="20"/>
                <w:szCs w:val="20"/>
                <w:lang w:bidi="ar-SA"/>
              </w:rPr>
              <w:t>Amount</w:t>
            </w:r>
          </w:p>
        </w:tc>
        <w:tc>
          <w:tcPr>
            <w:tcW w:w="1080" w:type="dxa"/>
            <w:shd w:val="clear" w:color="auto" w:fill="auto"/>
            <w:hideMark/>
          </w:tcPr>
          <w:p w14:paraId="7A85F284" w14:textId="77777777" w:rsidR="006B179A" w:rsidRPr="00C115DF" w:rsidRDefault="006B179A" w:rsidP="006B179A">
            <w:pPr>
              <w:spacing w:after="0" w:line="240" w:lineRule="auto"/>
              <w:jc w:val="right"/>
              <w:rPr>
                <w:rFonts w:ascii="Arial Narrow" w:eastAsia="Times New Roman" w:hAnsi="Arial Narrow" w:cs="Times New Roman"/>
                <w:b/>
                <w:bCs/>
                <w:color w:val="000000"/>
                <w:sz w:val="20"/>
                <w:szCs w:val="20"/>
                <w:lang w:bidi="ar-SA"/>
              </w:rPr>
            </w:pPr>
            <w:r w:rsidRPr="00C115DF">
              <w:rPr>
                <w:rFonts w:ascii="Arial Narrow" w:eastAsia="Times New Roman" w:hAnsi="Arial Narrow" w:cs="Times New Roman"/>
                <w:b/>
                <w:bCs/>
                <w:color w:val="000000"/>
                <w:sz w:val="20"/>
                <w:szCs w:val="20"/>
                <w:lang w:bidi="ar-SA"/>
              </w:rPr>
              <w:t>Amount</w:t>
            </w:r>
          </w:p>
        </w:tc>
        <w:tc>
          <w:tcPr>
            <w:tcW w:w="1117" w:type="dxa"/>
            <w:shd w:val="clear" w:color="auto" w:fill="auto"/>
            <w:hideMark/>
          </w:tcPr>
          <w:p w14:paraId="7FB5B992" w14:textId="77777777" w:rsidR="006B179A" w:rsidRPr="00C115DF" w:rsidRDefault="006B179A" w:rsidP="006B179A">
            <w:pPr>
              <w:spacing w:after="0" w:line="240" w:lineRule="auto"/>
              <w:jc w:val="right"/>
              <w:rPr>
                <w:rFonts w:ascii="Arial Narrow" w:eastAsia="Times New Roman" w:hAnsi="Arial Narrow" w:cs="Times New Roman"/>
                <w:b/>
                <w:bCs/>
                <w:color w:val="000000"/>
                <w:sz w:val="20"/>
                <w:szCs w:val="20"/>
                <w:lang w:bidi="ar-SA"/>
              </w:rPr>
            </w:pPr>
            <w:r w:rsidRPr="00C115DF">
              <w:rPr>
                <w:rFonts w:ascii="Arial Narrow" w:eastAsia="Times New Roman" w:hAnsi="Arial Narrow" w:cs="Times New Roman"/>
                <w:b/>
                <w:bCs/>
                <w:color w:val="000000"/>
                <w:sz w:val="20"/>
                <w:szCs w:val="20"/>
                <w:lang w:bidi="ar-SA"/>
              </w:rPr>
              <w:t>Total</w:t>
            </w:r>
          </w:p>
        </w:tc>
      </w:tr>
      <w:tr w:rsidR="006B179A" w:rsidRPr="00C115DF" w14:paraId="6E345DF2" w14:textId="77777777" w:rsidTr="009941EF">
        <w:trPr>
          <w:trHeight w:val="71"/>
        </w:trPr>
        <w:tc>
          <w:tcPr>
            <w:tcW w:w="5587" w:type="dxa"/>
            <w:vMerge/>
            <w:hideMark/>
          </w:tcPr>
          <w:p w14:paraId="191DA946" w14:textId="77777777" w:rsidR="006B179A" w:rsidRPr="00C115DF" w:rsidRDefault="006B179A" w:rsidP="006B179A">
            <w:pPr>
              <w:spacing w:after="0" w:line="240" w:lineRule="auto"/>
              <w:rPr>
                <w:rFonts w:ascii="Arial Narrow" w:eastAsia="Times New Roman" w:hAnsi="Arial Narrow" w:cs="Times New Roman"/>
                <w:b/>
                <w:bCs/>
                <w:color w:val="000000"/>
                <w:sz w:val="20"/>
                <w:szCs w:val="20"/>
                <w:lang w:bidi="ar-SA"/>
              </w:rPr>
            </w:pPr>
          </w:p>
        </w:tc>
        <w:tc>
          <w:tcPr>
            <w:tcW w:w="1076" w:type="dxa"/>
            <w:vMerge/>
            <w:hideMark/>
          </w:tcPr>
          <w:p w14:paraId="21F3AE2F" w14:textId="77777777" w:rsidR="006B179A" w:rsidRPr="00C115DF" w:rsidRDefault="006B179A" w:rsidP="00531824">
            <w:pPr>
              <w:spacing w:after="0" w:line="240" w:lineRule="auto"/>
              <w:jc w:val="center"/>
              <w:rPr>
                <w:rFonts w:ascii="Arial Narrow" w:eastAsia="Times New Roman" w:hAnsi="Arial Narrow" w:cs="Times New Roman"/>
                <w:b/>
                <w:bCs/>
                <w:color w:val="000000"/>
                <w:sz w:val="20"/>
                <w:szCs w:val="20"/>
                <w:lang w:bidi="ar-SA"/>
              </w:rPr>
            </w:pPr>
          </w:p>
        </w:tc>
        <w:tc>
          <w:tcPr>
            <w:tcW w:w="1080" w:type="dxa"/>
            <w:shd w:val="clear" w:color="auto" w:fill="auto"/>
            <w:hideMark/>
          </w:tcPr>
          <w:p w14:paraId="1C6E0D0E" w14:textId="77777777" w:rsidR="006B179A" w:rsidRPr="00C115DF" w:rsidRDefault="006B179A" w:rsidP="006B179A">
            <w:pPr>
              <w:spacing w:after="0" w:line="240" w:lineRule="auto"/>
              <w:jc w:val="right"/>
              <w:rPr>
                <w:rFonts w:ascii="Arial Narrow" w:eastAsia="Times New Roman" w:hAnsi="Arial Narrow" w:cs="Times New Roman"/>
                <w:b/>
                <w:bCs/>
                <w:color w:val="000000"/>
                <w:sz w:val="20"/>
                <w:szCs w:val="20"/>
                <w:lang w:bidi="ar-SA"/>
              </w:rPr>
            </w:pPr>
            <w:r w:rsidRPr="00C115DF">
              <w:rPr>
                <w:rFonts w:ascii="Arial Narrow" w:eastAsia="Times New Roman" w:hAnsi="Arial Narrow" w:cs="Times New Roman"/>
                <w:b/>
                <w:bCs/>
                <w:color w:val="000000"/>
                <w:sz w:val="20"/>
                <w:szCs w:val="20"/>
                <w:lang w:bidi="ar-SA"/>
              </w:rPr>
              <w:t>Year 1</w:t>
            </w:r>
          </w:p>
        </w:tc>
        <w:tc>
          <w:tcPr>
            <w:tcW w:w="1080" w:type="dxa"/>
            <w:shd w:val="clear" w:color="auto" w:fill="auto"/>
            <w:hideMark/>
          </w:tcPr>
          <w:p w14:paraId="44F78C9B" w14:textId="77777777" w:rsidR="006B179A" w:rsidRPr="00C115DF" w:rsidRDefault="006B179A" w:rsidP="006B179A">
            <w:pPr>
              <w:spacing w:after="0" w:line="240" w:lineRule="auto"/>
              <w:jc w:val="right"/>
              <w:rPr>
                <w:rFonts w:ascii="Arial Narrow" w:eastAsia="Times New Roman" w:hAnsi="Arial Narrow" w:cs="Times New Roman"/>
                <w:b/>
                <w:bCs/>
                <w:color w:val="000000"/>
                <w:sz w:val="20"/>
                <w:szCs w:val="20"/>
                <w:lang w:bidi="ar-SA"/>
              </w:rPr>
            </w:pPr>
            <w:r w:rsidRPr="00C115DF">
              <w:rPr>
                <w:rFonts w:ascii="Arial Narrow" w:eastAsia="Times New Roman" w:hAnsi="Arial Narrow" w:cs="Times New Roman"/>
                <w:b/>
                <w:bCs/>
                <w:color w:val="000000"/>
                <w:sz w:val="20"/>
                <w:szCs w:val="20"/>
                <w:lang w:bidi="ar-SA"/>
              </w:rPr>
              <w:t>Year 2</w:t>
            </w:r>
          </w:p>
        </w:tc>
        <w:tc>
          <w:tcPr>
            <w:tcW w:w="1080" w:type="dxa"/>
            <w:shd w:val="clear" w:color="auto" w:fill="auto"/>
            <w:hideMark/>
          </w:tcPr>
          <w:p w14:paraId="67D9EAD3" w14:textId="77777777" w:rsidR="006B179A" w:rsidRPr="00C115DF" w:rsidRDefault="006B179A" w:rsidP="006B179A">
            <w:pPr>
              <w:spacing w:after="0" w:line="240" w:lineRule="auto"/>
              <w:jc w:val="right"/>
              <w:rPr>
                <w:rFonts w:ascii="Arial Narrow" w:eastAsia="Times New Roman" w:hAnsi="Arial Narrow" w:cs="Times New Roman"/>
                <w:b/>
                <w:bCs/>
                <w:color w:val="000000"/>
                <w:sz w:val="20"/>
                <w:szCs w:val="20"/>
                <w:lang w:bidi="ar-SA"/>
              </w:rPr>
            </w:pPr>
            <w:r w:rsidRPr="00C115DF">
              <w:rPr>
                <w:rFonts w:ascii="Arial Narrow" w:eastAsia="Times New Roman" w:hAnsi="Arial Narrow" w:cs="Times New Roman"/>
                <w:b/>
                <w:bCs/>
                <w:color w:val="000000"/>
                <w:sz w:val="20"/>
                <w:szCs w:val="20"/>
                <w:lang w:bidi="ar-SA"/>
              </w:rPr>
              <w:t>Year 3</w:t>
            </w:r>
          </w:p>
        </w:tc>
        <w:tc>
          <w:tcPr>
            <w:tcW w:w="1080" w:type="dxa"/>
            <w:shd w:val="clear" w:color="auto" w:fill="auto"/>
            <w:hideMark/>
          </w:tcPr>
          <w:p w14:paraId="2E129CA9" w14:textId="77777777" w:rsidR="006B179A" w:rsidRPr="00C115DF" w:rsidRDefault="006B179A" w:rsidP="006B179A">
            <w:pPr>
              <w:spacing w:after="0" w:line="240" w:lineRule="auto"/>
              <w:jc w:val="right"/>
              <w:rPr>
                <w:rFonts w:ascii="Arial Narrow" w:eastAsia="Times New Roman" w:hAnsi="Arial Narrow" w:cs="Times New Roman"/>
                <w:b/>
                <w:bCs/>
                <w:color w:val="000000"/>
                <w:sz w:val="20"/>
                <w:szCs w:val="20"/>
                <w:lang w:bidi="ar-SA"/>
              </w:rPr>
            </w:pPr>
            <w:r w:rsidRPr="00C115DF">
              <w:rPr>
                <w:rFonts w:ascii="Arial Narrow" w:eastAsia="Times New Roman" w:hAnsi="Arial Narrow" w:cs="Times New Roman"/>
                <w:b/>
                <w:bCs/>
                <w:color w:val="000000"/>
                <w:sz w:val="20"/>
                <w:szCs w:val="20"/>
                <w:lang w:bidi="ar-SA"/>
              </w:rPr>
              <w:t>Year 4</w:t>
            </w:r>
          </w:p>
        </w:tc>
        <w:tc>
          <w:tcPr>
            <w:tcW w:w="1117" w:type="dxa"/>
            <w:shd w:val="clear" w:color="auto" w:fill="auto"/>
            <w:hideMark/>
          </w:tcPr>
          <w:p w14:paraId="1B10CA7A" w14:textId="77777777" w:rsidR="006B179A" w:rsidRPr="00C115DF" w:rsidRDefault="006B179A" w:rsidP="006B179A">
            <w:pPr>
              <w:spacing w:after="0" w:line="240" w:lineRule="auto"/>
              <w:jc w:val="right"/>
              <w:rPr>
                <w:rFonts w:ascii="Arial Narrow" w:eastAsia="Times New Roman" w:hAnsi="Arial Narrow" w:cs="Times New Roman"/>
                <w:b/>
                <w:bCs/>
                <w:color w:val="000000"/>
                <w:sz w:val="20"/>
                <w:szCs w:val="20"/>
                <w:lang w:bidi="ar-SA"/>
              </w:rPr>
            </w:pPr>
            <w:r w:rsidRPr="00C115DF">
              <w:rPr>
                <w:rFonts w:ascii="Arial Narrow" w:eastAsia="Times New Roman" w:hAnsi="Arial Narrow" w:cs="Times New Roman"/>
                <w:b/>
                <w:bCs/>
                <w:color w:val="000000"/>
                <w:sz w:val="20"/>
                <w:szCs w:val="20"/>
                <w:lang w:bidi="ar-SA"/>
              </w:rPr>
              <w:t>(USD)</w:t>
            </w:r>
          </w:p>
        </w:tc>
      </w:tr>
      <w:tr w:rsidR="006B179A" w:rsidRPr="00C115DF" w14:paraId="6CC68D2F" w14:textId="77777777" w:rsidTr="009941EF">
        <w:trPr>
          <w:trHeight w:val="20"/>
        </w:trPr>
        <w:tc>
          <w:tcPr>
            <w:tcW w:w="5587" w:type="dxa"/>
            <w:shd w:val="clear" w:color="auto" w:fill="auto"/>
            <w:hideMark/>
          </w:tcPr>
          <w:p w14:paraId="6A04EC85" w14:textId="77777777" w:rsidR="006B179A" w:rsidRPr="00C115DF" w:rsidRDefault="006B179A" w:rsidP="006B179A">
            <w:pPr>
              <w:spacing w:after="0" w:line="240" w:lineRule="auto"/>
              <w:rPr>
                <w:rFonts w:ascii="Arial Narrow" w:eastAsia="Times New Roman" w:hAnsi="Arial Narrow" w:cs="Times New Roman"/>
                <w:color w:val="000000"/>
                <w:sz w:val="20"/>
                <w:szCs w:val="20"/>
                <w:lang w:bidi="ar-SA"/>
              </w:rPr>
            </w:pPr>
            <w:r w:rsidRPr="00C115DF">
              <w:rPr>
                <w:rFonts w:ascii="Arial Narrow" w:eastAsia="Times New Roman" w:hAnsi="Arial Narrow" w:cs="Times New Roman"/>
                <w:color w:val="000000"/>
                <w:sz w:val="20"/>
                <w:szCs w:val="20"/>
                <w:lang w:bidi="ar-SA"/>
              </w:rPr>
              <w:t xml:space="preserve">GEF </w:t>
            </w:r>
          </w:p>
        </w:tc>
        <w:tc>
          <w:tcPr>
            <w:tcW w:w="1076" w:type="dxa"/>
            <w:shd w:val="clear" w:color="auto" w:fill="auto"/>
            <w:hideMark/>
          </w:tcPr>
          <w:p w14:paraId="59F2A1D3" w14:textId="77777777" w:rsidR="006B179A" w:rsidRPr="00C115DF" w:rsidRDefault="006B179A" w:rsidP="001436EA">
            <w:pPr>
              <w:spacing w:after="0" w:line="240" w:lineRule="auto"/>
              <w:jc w:val="center"/>
              <w:rPr>
                <w:rFonts w:ascii="Arial Narrow" w:eastAsia="Times New Roman" w:hAnsi="Arial Narrow" w:cs="Times New Roman"/>
                <w:color w:val="000000"/>
                <w:sz w:val="20"/>
                <w:szCs w:val="20"/>
                <w:lang w:bidi="ar-SA"/>
              </w:rPr>
            </w:pPr>
            <w:r w:rsidRPr="00C115DF">
              <w:rPr>
                <w:rFonts w:ascii="Arial Narrow" w:eastAsia="Times New Roman" w:hAnsi="Arial Narrow" w:cs="Times New Roman"/>
                <w:color w:val="000000"/>
                <w:sz w:val="20"/>
                <w:szCs w:val="20"/>
                <w:lang w:bidi="ar-SA"/>
              </w:rPr>
              <w:t>Cash</w:t>
            </w:r>
          </w:p>
        </w:tc>
        <w:tc>
          <w:tcPr>
            <w:tcW w:w="1080" w:type="dxa"/>
            <w:shd w:val="clear" w:color="auto" w:fill="auto"/>
          </w:tcPr>
          <w:p w14:paraId="4C3710FD" w14:textId="77777777" w:rsidR="006B179A" w:rsidRPr="00C115DF" w:rsidRDefault="009941EF" w:rsidP="006B179A">
            <w:pPr>
              <w:spacing w:after="0" w:line="240" w:lineRule="auto"/>
              <w:jc w:val="right"/>
              <w:rPr>
                <w:rFonts w:ascii="Arial Narrow" w:eastAsia="Times New Roman" w:hAnsi="Arial Narrow" w:cs="Arial"/>
                <w:color w:val="000000"/>
                <w:sz w:val="20"/>
                <w:szCs w:val="20"/>
                <w:lang w:bidi="ar-SA"/>
              </w:rPr>
            </w:pPr>
            <w:r>
              <w:rPr>
                <w:rFonts w:ascii="Arial Narrow" w:eastAsia="Times New Roman" w:hAnsi="Arial Narrow" w:cs="Arial"/>
                <w:color w:val="000000"/>
                <w:sz w:val="20"/>
                <w:szCs w:val="20"/>
                <w:lang w:bidi="ar-SA"/>
              </w:rPr>
              <w:t>814,300</w:t>
            </w:r>
          </w:p>
        </w:tc>
        <w:tc>
          <w:tcPr>
            <w:tcW w:w="1080" w:type="dxa"/>
            <w:shd w:val="clear" w:color="auto" w:fill="auto"/>
          </w:tcPr>
          <w:p w14:paraId="7793A4FB" w14:textId="77777777" w:rsidR="006B179A" w:rsidRPr="00C115DF" w:rsidRDefault="009941EF" w:rsidP="006B179A">
            <w:pPr>
              <w:spacing w:after="0" w:line="240" w:lineRule="auto"/>
              <w:jc w:val="right"/>
              <w:rPr>
                <w:rFonts w:ascii="Arial Narrow" w:eastAsia="Times New Roman" w:hAnsi="Arial Narrow" w:cs="Arial"/>
                <w:color w:val="000000"/>
                <w:sz w:val="20"/>
                <w:szCs w:val="20"/>
                <w:lang w:bidi="ar-SA"/>
              </w:rPr>
            </w:pPr>
            <w:r>
              <w:rPr>
                <w:rFonts w:ascii="Arial Narrow" w:eastAsia="Times New Roman" w:hAnsi="Arial Narrow" w:cs="Arial"/>
                <w:color w:val="000000"/>
                <w:sz w:val="20"/>
                <w:szCs w:val="20"/>
                <w:lang w:bidi="ar-SA"/>
              </w:rPr>
              <w:t>828,128</w:t>
            </w:r>
          </w:p>
        </w:tc>
        <w:tc>
          <w:tcPr>
            <w:tcW w:w="1080" w:type="dxa"/>
            <w:shd w:val="clear" w:color="auto" w:fill="auto"/>
          </w:tcPr>
          <w:p w14:paraId="762D20AD" w14:textId="77777777" w:rsidR="006B179A" w:rsidRPr="00C115DF" w:rsidRDefault="009941EF" w:rsidP="006B179A">
            <w:pPr>
              <w:spacing w:after="0" w:line="240" w:lineRule="auto"/>
              <w:jc w:val="right"/>
              <w:rPr>
                <w:rFonts w:ascii="Arial Narrow" w:eastAsia="Times New Roman" w:hAnsi="Arial Narrow" w:cs="Arial"/>
                <w:color w:val="000000"/>
                <w:sz w:val="20"/>
                <w:szCs w:val="20"/>
                <w:lang w:bidi="ar-SA"/>
              </w:rPr>
            </w:pPr>
            <w:r>
              <w:rPr>
                <w:rFonts w:ascii="Arial Narrow" w:eastAsia="Times New Roman" w:hAnsi="Arial Narrow" w:cs="Arial"/>
                <w:color w:val="000000"/>
                <w:sz w:val="20"/>
                <w:szCs w:val="20"/>
                <w:lang w:bidi="ar-SA"/>
              </w:rPr>
              <w:t>781,129</w:t>
            </w:r>
          </w:p>
        </w:tc>
        <w:tc>
          <w:tcPr>
            <w:tcW w:w="1080" w:type="dxa"/>
            <w:shd w:val="clear" w:color="auto" w:fill="auto"/>
          </w:tcPr>
          <w:p w14:paraId="3C4B717A" w14:textId="77777777" w:rsidR="006B179A" w:rsidRPr="00C115DF" w:rsidRDefault="009941EF" w:rsidP="006B179A">
            <w:pPr>
              <w:spacing w:after="0" w:line="240" w:lineRule="auto"/>
              <w:jc w:val="right"/>
              <w:rPr>
                <w:rFonts w:ascii="Arial Narrow" w:eastAsia="Times New Roman" w:hAnsi="Arial Narrow" w:cs="Arial"/>
                <w:color w:val="000000"/>
                <w:sz w:val="20"/>
                <w:szCs w:val="20"/>
                <w:lang w:bidi="ar-SA"/>
              </w:rPr>
            </w:pPr>
            <w:r>
              <w:rPr>
                <w:rFonts w:ascii="Arial Narrow" w:eastAsia="Times New Roman" w:hAnsi="Arial Narrow" w:cs="Arial"/>
                <w:color w:val="000000"/>
                <w:sz w:val="20"/>
                <w:szCs w:val="20"/>
                <w:lang w:bidi="ar-SA"/>
              </w:rPr>
              <w:t>800,843</w:t>
            </w:r>
          </w:p>
        </w:tc>
        <w:tc>
          <w:tcPr>
            <w:tcW w:w="1117" w:type="dxa"/>
            <w:shd w:val="clear" w:color="auto" w:fill="auto"/>
            <w:hideMark/>
          </w:tcPr>
          <w:p w14:paraId="354D2D10" w14:textId="77777777" w:rsidR="006B179A" w:rsidRPr="00C115DF" w:rsidRDefault="006B179A" w:rsidP="006B179A">
            <w:pPr>
              <w:spacing w:after="0" w:line="240" w:lineRule="auto"/>
              <w:jc w:val="right"/>
              <w:rPr>
                <w:rFonts w:ascii="Arial Narrow" w:eastAsia="Times New Roman" w:hAnsi="Arial Narrow" w:cs="Arial"/>
                <w:color w:val="000000"/>
                <w:sz w:val="20"/>
                <w:szCs w:val="20"/>
                <w:lang w:bidi="ar-SA"/>
              </w:rPr>
            </w:pPr>
            <w:r w:rsidRPr="00C115DF">
              <w:rPr>
                <w:rFonts w:ascii="Arial Narrow" w:eastAsia="Times New Roman" w:hAnsi="Arial Narrow" w:cs="Arial"/>
                <w:color w:val="000000"/>
                <w:sz w:val="20"/>
                <w:szCs w:val="20"/>
                <w:lang w:bidi="ar-SA"/>
              </w:rPr>
              <w:t>3,224,400</w:t>
            </w:r>
          </w:p>
        </w:tc>
      </w:tr>
      <w:tr w:rsidR="007473F9" w:rsidRPr="00C115DF" w14:paraId="1E5C168B" w14:textId="77777777" w:rsidTr="006D610B">
        <w:trPr>
          <w:trHeight w:val="20"/>
        </w:trPr>
        <w:tc>
          <w:tcPr>
            <w:tcW w:w="5587" w:type="dxa"/>
            <w:shd w:val="clear" w:color="auto" w:fill="auto"/>
            <w:hideMark/>
          </w:tcPr>
          <w:p w14:paraId="18234421" w14:textId="77777777" w:rsidR="007473F9" w:rsidRPr="00C115DF" w:rsidRDefault="007473F9" w:rsidP="006B179A">
            <w:pPr>
              <w:spacing w:after="0" w:line="240" w:lineRule="auto"/>
              <w:rPr>
                <w:rFonts w:ascii="Arial Narrow" w:eastAsia="Times New Roman" w:hAnsi="Arial Narrow" w:cs="Times New Roman"/>
                <w:color w:val="000000"/>
                <w:sz w:val="20"/>
                <w:szCs w:val="20"/>
                <w:lang w:bidi="ar-SA"/>
              </w:rPr>
            </w:pPr>
            <w:r w:rsidRPr="00C115DF">
              <w:rPr>
                <w:rFonts w:ascii="Arial Narrow" w:eastAsia="Times New Roman" w:hAnsi="Arial Narrow" w:cs="Times New Roman"/>
                <w:color w:val="000000"/>
                <w:sz w:val="20"/>
                <w:szCs w:val="20"/>
                <w:lang w:bidi="ar-SA"/>
              </w:rPr>
              <w:t>ONEP –</w:t>
            </w:r>
            <w:r w:rsidRPr="00C115DF">
              <w:rPr>
                <w:rFonts w:ascii="Arial Narrow" w:eastAsia="Times New Roman" w:hAnsi="Arial Narrow" w:cs="Arial"/>
                <w:color w:val="000000"/>
                <w:sz w:val="20"/>
                <w:szCs w:val="20"/>
                <w:lang w:bidi="ar-SA"/>
              </w:rPr>
              <w:t xml:space="preserve"> </w:t>
            </w:r>
            <w:r w:rsidRPr="00C115DF">
              <w:rPr>
                <w:rFonts w:ascii="Arial Narrow" w:eastAsia="Times New Roman" w:hAnsi="Arial Narrow" w:cs="Times New Roman"/>
                <w:color w:val="000000"/>
                <w:sz w:val="20"/>
                <w:szCs w:val="20"/>
                <w:lang w:bidi="ar-SA"/>
              </w:rPr>
              <w:t>Ministry of Natural Resources and the Environment</w:t>
            </w:r>
          </w:p>
        </w:tc>
        <w:tc>
          <w:tcPr>
            <w:tcW w:w="1076" w:type="dxa"/>
            <w:shd w:val="clear" w:color="auto" w:fill="auto"/>
            <w:hideMark/>
          </w:tcPr>
          <w:p w14:paraId="1BF969CD" w14:textId="77777777" w:rsidR="007473F9" w:rsidRPr="00C115DF" w:rsidRDefault="007473F9" w:rsidP="001436EA">
            <w:pPr>
              <w:spacing w:after="0" w:line="240" w:lineRule="auto"/>
              <w:jc w:val="center"/>
              <w:rPr>
                <w:rFonts w:ascii="Arial Narrow" w:eastAsia="Times New Roman" w:hAnsi="Arial Narrow" w:cs="Times New Roman"/>
                <w:color w:val="000000"/>
                <w:sz w:val="20"/>
                <w:szCs w:val="20"/>
                <w:lang w:bidi="ar-SA"/>
              </w:rPr>
            </w:pPr>
            <w:r w:rsidRPr="00C115DF">
              <w:rPr>
                <w:rFonts w:ascii="Arial Narrow" w:eastAsia="Times New Roman" w:hAnsi="Arial Narrow" w:cs="Times New Roman"/>
                <w:color w:val="000000"/>
                <w:sz w:val="20"/>
                <w:szCs w:val="20"/>
                <w:lang w:bidi="ar-SA"/>
              </w:rPr>
              <w:t>In-kind</w:t>
            </w:r>
          </w:p>
        </w:tc>
        <w:tc>
          <w:tcPr>
            <w:tcW w:w="1080" w:type="dxa"/>
            <w:shd w:val="clear" w:color="auto" w:fill="auto"/>
            <w:hideMark/>
          </w:tcPr>
          <w:p w14:paraId="4A5C9FB5" w14:textId="77777777" w:rsidR="007473F9" w:rsidRPr="00C115DF" w:rsidRDefault="007473F9" w:rsidP="006B179A">
            <w:pPr>
              <w:spacing w:after="0" w:line="240" w:lineRule="auto"/>
              <w:jc w:val="right"/>
              <w:rPr>
                <w:rFonts w:ascii="Arial Narrow" w:eastAsia="Times New Roman" w:hAnsi="Arial Narrow" w:cs="Arial"/>
                <w:color w:val="000000"/>
                <w:sz w:val="20"/>
                <w:szCs w:val="20"/>
                <w:lang w:bidi="ar-SA"/>
              </w:rPr>
            </w:pPr>
            <w:r>
              <w:rPr>
                <w:rFonts w:ascii="Arial Narrow" w:eastAsia="Times New Roman" w:hAnsi="Arial Narrow" w:cs="Arial"/>
                <w:color w:val="000000"/>
                <w:sz w:val="20"/>
                <w:szCs w:val="20"/>
                <w:lang w:bidi="ar-SA"/>
              </w:rPr>
              <w:t>2,780,000</w:t>
            </w:r>
          </w:p>
        </w:tc>
        <w:tc>
          <w:tcPr>
            <w:tcW w:w="1080" w:type="dxa"/>
            <w:shd w:val="clear" w:color="auto" w:fill="auto"/>
            <w:hideMark/>
          </w:tcPr>
          <w:p w14:paraId="5E67D278" w14:textId="77777777" w:rsidR="007473F9" w:rsidRPr="00C115DF" w:rsidRDefault="007473F9" w:rsidP="006B179A">
            <w:pPr>
              <w:spacing w:after="0" w:line="240" w:lineRule="auto"/>
              <w:jc w:val="right"/>
              <w:rPr>
                <w:rFonts w:ascii="Arial Narrow" w:eastAsia="Times New Roman" w:hAnsi="Arial Narrow" w:cs="Arial"/>
                <w:color w:val="000000"/>
                <w:sz w:val="20"/>
                <w:szCs w:val="20"/>
                <w:lang w:bidi="ar-SA"/>
              </w:rPr>
            </w:pPr>
            <w:r>
              <w:rPr>
                <w:rFonts w:ascii="Arial Narrow" w:eastAsia="Times New Roman" w:hAnsi="Arial Narrow" w:cs="Arial"/>
                <w:color w:val="000000"/>
                <w:sz w:val="20"/>
                <w:szCs w:val="20"/>
                <w:lang w:bidi="ar-SA"/>
              </w:rPr>
              <w:t>2,780,000</w:t>
            </w:r>
          </w:p>
        </w:tc>
        <w:tc>
          <w:tcPr>
            <w:tcW w:w="1080" w:type="dxa"/>
            <w:shd w:val="clear" w:color="auto" w:fill="auto"/>
            <w:hideMark/>
          </w:tcPr>
          <w:p w14:paraId="50023F20" w14:textId="77777777" w:rsidR="007473F9" w:rsidRPr="00C115DF" w:rsidRDefault="007473F9" w:rsidP="006B179A">
            <w:pPr>
              <w:spacing w:after="0" w:line="240" w:lineRule="auto"/>
              <w:jc w:val="right"/>
              <w:rPr>
                <w:rFonts w:ascii="Arial Narrow" w:eastAsia="Times New Roman" w:hAnsi="Arial Narrow" w:cs="Arial"/>
                <w:color w:val="000000"/>
                <w:sz w:val="20"/>
                <w:szCs w:val="20"/>
                <w:lang w:bidi="ar-SA"/>
              </w:rPr>
            </w:pPr>
            <w:r>
              <w:rPr>
                <w:rFonts w:ascii="Arial Narrow" w:eastAsia="Times New Roman" w:hAnsi="Arial Narrow" w:cs="Arial"/>
                <w:color w:val="000000"/>
                <w:sz w:val="20"/>
                <w:szCs w:val="20"/>
                <w:lang w:bidi="ar-SA"/>
              </w:rPr>
              <w:t>2,780,000</w:t>
            </w:r>
          </w:p>
        </w:tc>
        <w:tc>
          <w:tcPr>
            <w:tcW w:w="1080" w:type="dxa"/>
            <w:shd w:val="clear" w:color="auto" w:fill="auto"/>
            <w:hideMark/>
          </w:tcPr>
          <w:p w14:paraId="013CA04C" w14:textId="77777777" w:rsidR="007473F9" w:rsidRPr="00C115DF" w:rsidRDefault="007473F9" w:rsidP="006B179A">
            <w:pPr>
              <w:spacing w:after="0" w:line="240" w:lineRule="auto"/>
              <w:jc w:val="right"/>
              <w:rPr>
                <w:rFonts w:ascii="Arial Narrow" w:eastAsia="Times New Roman" w:hAnsi="Arial Narrow" w:cs="Arial"/>
                <w:color w:val="000000"/>
                <w:sz w:val="20"/>
                <w:szCs w:val="20"/>
                <w:lang w:bidi="ar-SA"/>
              </w:rPr>
            </w:pPr>
            <w:r>
              <w:rPr>
                <w:rFonts w:ascii="Arial Narrow" w:eastAsia="Times New Roman" w:hAnsi="Arial Narrow" w:cs="Arial"/>
                <w:color w:val="000000"/>
                <w:sz w:val="20"/>
                <w:szCs w:val="20"/>
                <w:lang w:bidi="ar-SA"/>
              </w:rPr>
              <w:t>2,780,000</w:t>
            </w:r>
          </w:p>
        </w:tc>
        <w:tc>
          <w:tcPr>
            <w:tcW w:w="1117" w:type="dxa"/>
            <w:shd w:val="clear" w:color="auto" w:fill="auto"/>
            <w:hideMark/>
          </w:tcPr>
          <w:p w14:paraId="0DDE25C8" w14:textId="77777777" w:rsidR="007473F9" w:rsidRPr="00C115DF" w:rsidRDefault="007473F9" w:rsidP="006B179A">
            <w:pPr>
              <w:spacing w:after="0" w:line="240" w:lineRule="auto"/>
              <w:jc w:val="right"/>
              <w:rPr>
                <w:rFonts w:ascii="Arial Narrow" w:eastAsia="Times New Roman" w:hAnsi="Arial Narrow" w:cs="Times New Roman"/>
                <w:color w:val="000000"/>
                <w:sz w:val="20"/>
                <w:szCs w:val="20"/>
                <w:lang w:bidi="ar-SA"/>
              </w:rPr>
            </w:pPr>
            <w:r>
              <w:rPr>
                <w:rFonts w:ascii="Arial Narrow" w:eastAsia="Times New Roman" w:hAnsi="Arial Narrow" w:cs="Times New Roman"/>
                <w:color w:val="000000"/>
                <w:sz w:val="20"/>
                <w:szCs w:val="20"/>
                <w:lang w:bidi="ar-SA"/>
              </w:rPr>
              <w:t>11,12</w:t>
            </w:r>
            <w:r w:rsidRPr="00C115DF">
              <w:rPr>
                <w:rFonts w:ascii="Arial Narrow" w:eastAsia="Times New Roman" w:hAnsi="Arial Narrow" w:cs="Times New Roman"/>
                <w:color w:val="000000"/>
                <w:sz w:val="20"/>
                <w:szCs w:val="20"/>
                <w:lang w:bidi="ar-SA"/>
              </w:rPr>
              <w:t>0,000</w:t>
            </w:r>
          </w:p>
        </w:tc>
      </w:tr>
      <w:tr w:rsidR="007473F9" w:rsidRPr="00C115DF" w14:paraId="06D669F4" w14:textId="77777777" w:rsidTr="006D610B">
        <w:trPr>
          <w:trHeight w:val="20"/>
        </w:trPr>
        <w:tc>
          <w:tcPr>
            <w:tcW w:w="5587" w:type="dxa"/>
            <w:shd w:val="clear" w:color="auto" w:fill="auto"/>
            <w:hideMark/>
          </w:tcPr>
          <w:p w14:paraId="4DD989E8" w14:textId="77777777" w:rsidR="007473F9" w:rsidRPr="00C115DF" w:rsidRDefault="007473F9" w:rsidP="006B179A">
            <w:pPr>
              <w:spacing w:after="0" w:line="240" w:lineRule="auto"/>
              <w:rPr>
                <w:rFonts w:ascii="Arial Narrow" w:eastAsia="Times New Roman" w:hAnsi="Arial Narrow" w:cs="Arial"/>
                <w:color w:val="000000"/>
                <w:sz w:val="20"/>
                <w:szCs w:val="20"/>
                <w:lang w:bidi="ar-SA"/>
              </w:rPr>
            </w:pPr>
            <w:r w:rsidRPr="00C115DF">
              <w:rPr>
                <w:rFonts w:ascii="Arial Narrow" w:eastAsia="Times New Roman" w:hAnsi="Arial Narrow" w:cs="Arial"/>
                <w:color w:val="000000"/>
                <w:sz w:val="20"/>
                <w:szCs w:val="20"/>
                <w:lang w:bidi="ar-SA"/>
              </w:rPr>
              <w:t>DNP-MONRE</w:t>
            </w:r>
          </w:p>
        </w:tc>
        <w:tc>
          <w:tcPr>
            <w:tcW w:w="1076" w:type="dxa"/>
            <w:shd w:val="clear" w:color="auto" w:fill="auto"/>
            <w:hideMark/>
          </w:tcPr>
          <w:p w14:paraId="2D8C5C57" w14:textId="77777777" w:rsidR="007473F9" w:rsidRPr="00CB42DB" w:rsidRDefault="007473F9" w:rsidP="001436EA">
            <w:pPr>
              <w:spacing w:after="0" w:line="240" w:lineRule="auto"/>
              <w:jc w:val="center"/>
              <w:rPr>
                <w:rFonts w:ascii="Arial Narrow" w:eastAsia="Times New Roman" w:hAnsi="Arial Narrow" w:cs="Arial"/>
                <w:color w:val="000000"/>
                <w:sz w:val="20"/>
                <w:szCs w:val="20"/>
                <w:lang w:bidi="ar-SA"/>
              </w:rPr>
            </w:pPr>
            <w:r w:rsidRPr="00CB42DB">
              <w:rPr>
                <w:rFonts w:ascii="Arial Narrow" w:eastAsia="Times New Roman" w:hAnsi="Arial Narrow" w:cs="Arial"/>
                <w:color w:val="000000"/>
                <w:sz w:val="20"/>
                <w:szCs w:val="20"/>
                <w:lang w:bidi="ar-SA"/>
              </w:rPr>
              <w:t>In-kind</w:t>
            </w:r>
          </w:p>
        </w:tc>
        <w:tc>
          <w:tcPr>
            <w:tcW w:w="1080" w:type="dxa"/>
            <w:shd w:val="clear" w:color="auto" w:fill="auto"/>
            <w:hideMark/>
          </w:tcPr>
          <w:p w14:paraId="7CBF49AC" w14:textId="77777777" w:rsidR="007473F9" w:rsidRPr="00CB42DB" w:rsidRDefault="007473F9" w:rsidP="007473F9">
            <w:pPr>
              <w:spacing w:after="0" w:line="240" w:lineRule="auto"/>
              <w:jc w:val="right"/>
              <w:rPr>
                <w:rFonts w:ascii="Arial Narrow" w:eastAsia="Times New Roman" w:hAnsi="Arial Narrow" w:cs="Arial"/>
                <w:color w:val="000000"/>
                <w:sz w:val="20"/>
                <w:szCs w:val="20"/>
                <w:lang w:bidi="ar-SA"/>
              </w:rPr>
            </w:pPr>
            <w:r>
              <w:rPr>
                <w:rFonts w:ascii="Arial Narrow" w:eastAsia="Times New Roman" w:hAnsi="Arial Narrow" w:cs="Arial"/>
                <w:color w:val="000000"/>
                <w:sz w:val="20"/>
                <w:szCs w:val="20"/>
                <w:lang w:bidi="ar-SA"/>
              </w:rPr>
              <w:t>215</w:t>
            </w:r>
            <w:r w:rsidRPr="00CB42DB">
              <w:rPr>
                <w:rFonts w:ascii="Arial Narrow" w:eastAsia="Times New Roman" w:hAnsi="Arial Narrow" w:cs="Arial"/>
                <w:color w:val="000000"/>
                <w:sz w:val="20"/>
                <w:szCs w:val="20"/>
                <w:lang w:bidi="ar-SA"/>
              </w:rPr>
              <w:t>,</w:t>
            </w:r>
            <w:r>
              <w:rPr>
                <w:rFonts w:ascii="Arial Narrow" w:eastAsia="Times New Roman" w:hAnsi="Arial Narrow" w:cs="Arial"/>
                <w:color w:val="000000"/>
                <w:sz w:val="20"/>
                <w:szCs w:val="20"/>
                <w:lang w:bidi="ar-SA"/>
              </w:rPr>
              <w:t>170</w:t>
            </w:r>
          </w:p>
        </w:tc>
        <w:tc>
          <w:tcPr>
            <w:tcW w:w="1080" w:type="dxa"/>
            <w:shd w:val="clear" w:color="auto" w:fill="auto"/>
            <w:hideMark/>
          </w:tcPr>
          <w:p w14:paraId="517A440B" w14:textId="77777777" w:rsidR="007473F9" w:rsidRPr="00CB42DB" w:rsidRDefault="007473F9" w:rsidP="006B179A">
            <w:pPr>
              <w:spacing w:after="0" w:line="240" w:lineRule="auto"/>
              <w:jc w:val="right"/>
              <w:rPr>
                <w:rFonts w:ascii="Arial Narrow" w:eastAsia="Times New Roman" w:hAnsi="Arial Narrow" w:cs="Arial"/>
                <w:color w:val="000000"/>
                <w:sz w:val="20"/>
                <w:szCs w:val="20"/>
                <w:lang w:bidi="ar-SA"/>
              </w:rPr>
            </w:pPr>
            <w:r>
              <w:rPr>
                <w:rFonts w:ascii="Arial Narrow" w:eastAsia="Times New Roman" w:hAnsi="Arial Narrow" w:cs="Arial"/>
                <w:color w:val="000000"/>
                <w:sz w:val="20"/>
                <w:szCs w:val="20"/>
                <w:lang w:bidi="ar-SA"/>
              </w:rPr>
              <w:t>215</w:t>
            </w:r>
            <w:r w:rsidRPr="00CB42DB">
              <w:rPr>
                <w:rFonts w:ascii="Arial Narrow" w:eastAsia="Times New Roman" w:hAnsi="Arial Narrow" w:cs="Arial"/>
                <w:color w:val="000000"/>
                <w:sz w:val="20"/>
                <w:szCs w:val="20"/>
                <w:lang w:bidi="ar-SA"/>
              </w:rPr>
              <w:t>,</w:t>
            </w:r>
            <w:r>
              <w:rPr>
                <w:rFonts w:ascii="Arial Narrow" w:eastAsia="Times New Roman" w:hAnsi="Arial Narrow" w:cs="Arial"/>
                <w:color w:val="000000"/>
                <w:sz w:val="20"/>
                <w:szCs w:val="20"/>
                <w:lang w:bidi="ar-SA"/>
              </w:rPr>
              <w:t>170</w:t>
            </w:r>
          </w:p>
        </w:tc>
        <w:tc>
          <w:tcPr>
            <w:tcW w:w="1080" w:type="dxa"/>
            <w:shd w:val="clear" w:color="auto" w:fill="auto"/>
            <w:hideMark/>
          </w:tcPr>
          <w:p w14:paraId="5A913DE0" w14:textId="77777777" w:rsidR="007473F9" w:rsidRPr="00CB42DB" w:rsidRDefault="007473F9" w:rsidP="006B179A">
            <w:pPr>
              <w:spacing w:after="0" w:line="240" w:lineRule="auto"/>
              <w:jc w:val="right"/>
              <w:rPr>
                <w:rFonts w:ascii="Arial Narrow" w:eastAsia="Times New Roman" w:hAnsi="Arial Narrow" w:cs="Arial"/>
                <w:color w:val="000000"/>
                <w:sz w:val="20"/>
                <w:szCs w:val="20"/>
                <w:lang w:bidi="ar-SA"/>
              </w:rPr>
            </w:pPr>
            <w:r>
              <w:rPr>
                <w:rFonts w:ascii="Arial Narrow" w:eastAsia="Times New Roman" w:hAnsi="Arial Narrow" w:cs="Arial"/>
                <w:color w:val="000000"/>
                <w:sz w:val="20"/>
                <w:szCs w:val="20"/>
                <w:lang w:bidi="ar-SA"/>
              </w:rPr>
              <w:t>215</w:t>
            </w:r>
            <w:r w:rsidRPr="00CB42DB">
              <w:rPr>
                <w:rFonts w:ascii="Arial Narrow" w:eastAsia="Times New Roman" w:hAnsi="Arial Narrow" w:cs="Arial"/>
                <w:color w:val="000000"/>
                <w:sz w:val="20"/>
                <w:szCs w:val="20"/>
                <w:lang w:bidi="ar-SA"/>
              </w:rPr>
              <w:t>,</w:t>
            </w:r>
            <w:r>
              <w:rPr>
                <w:rFonts w:ascii="Arial Narrow" w:eastAsia="Times New Roman" w:hAnsi="Arial Narrow" w:cs="Arial"/>
                <w:color w:val="000000"/>
                <w:sz w:val="20"/>
                <w:szCs w:val="20"/>
                <w:lang w:bidi="ar-SA"/>
              </w:rPr>
              <w:t>170</w:t>
            </w:r>
          </w:p>
        </w:tc>
        <w:tc>
          <w:tcPr>
            <w:tcW w:w="1080" w:type="dxa"/>
            <w:shd w:val="clear" w:color="auto" w:fill="auto"/>
            <w:hideMark/>
          </w:tcPr>
          <w:p w14:paraId="10FF9916" w14:textId="77777777" w:rsidR="007473F9" w:rsidRPr="00CB42DB" w:rsidRDefault="007473F9" w:rsidP="006B179A">
            <w:pPr>
              <w:spacing w:after="0" w:line="240" w:lineRule="auto"/>
              <w:jc w:val="right"/>
              <w:rPr>
                <w:rFonts w:ascii="Arial Narrow" w:eastAsia="Times New Roman" w:hAnsi="Arial Narrow" w:cs="Arial"/>
                <w:color w:val="000000"/>
                <w:sz w:val="20"/>
                <w:szCs w:val="20"/>
                <w:lang w:bidi="ar-SA"/>
              </w:rPr>
            </w:pPr>
            <w:r>
              <w:rPr>
                <w:rFonts w:ascii="Arial Narrow" w:eastAsia="Times New Roman" w:hAnsi="Arial Narrow" w:cs="Arial"/>
                <w:color w:val="000000"/>
                <w:sz w:val="20"/>
                <w:szCs w:val="20"/>
                <w:lang w:bidi="ar-SA"/>
              </w:rPr>
              <w:t>215</w:t>
            </w:r>
            <w:r w:rsidRPr="00CB42DB">
              <w:rPr>
                <w:rFonts w:ascii="Arial Narrow" w:eastAsia="Times New Roman" w:hAnsi="Arial Narrow" w:cs="Arial"/>
                <w:color w:val="000000"/>
                <w:sz w:val="20"/>
                <w:szCs w:val="20"/>
                <w:lang w:bidi="ar-SA"/>
              </w:rPr>
              <w:t>,</w:t>
            </w:r>
            <w:r>
              <w:rPr>
                <w:rFonts w:ascii="Arial Narrow" w:eastAsia="Times New Roman" w:hAnsi="Arial Narrow" w:cs="Arial"/>
                <w:color w:val="000000"/>
                <w:sz w:val="20"/>
                <w:szCs w:val="20"/>
                <w:lang w:bidi="ar-SA"/>
              </w:rPr>
              <w:t>170</w:t>
            </w:r>
          </w:p>
        </w:tc>
        <w:tc>
          <w:tcPr>
            <w:tcW w:w="1117" w:type="dxa"/>
            <w:shd w:val="clear" w:color="auto" w:fill="auto"/>
            <w:hideMark/>
          </w:tcPr>
          <w:p w14:paraId="38A0AB3F" w14:textId="77777777" w:rsidR="007473F9" w:rsidRPr="00CB42DB" w:rsidRDefault="007473F9" w:rsidP="007473F9">
            <w:pPr>
              <w:spacing w:after="0" w:line="240" w:lineRule="auto"/>
              <w:jc w:val="right"/>
              <w:rPr>
                <w:rFonts w:ascii="Arial Narrow" w:eastAsia="Times New Roman" w:hAnsi="Arial Narrow" w:cs="Arial"/>
                <w:color w:val="000000"/>
                <w:sz w:val="20"/>
                <w:szCs w:val="20"/>
                <w:lang w:bidi="ar-SA"/>
              </w:rPr>
            </w:pPr>
            <w:r>
              <w:rPr>
                <w:rFonts w:ascii="Arial Narrow" w:eastAsia="Times New Roman" w:hAnsi="Arial Narrow" w:cs="Arial"/>
                <w:color w:val="000000"/>
                <w:sz w:val="20"/>
                <w:szCs w:val="20"/>
                <w:lang w:bidi="ar-SA"/>
              </w:rPr>
              <w:t>860</w:t>
            </w:r>
            <w:r w:rsidRPr="00CB42DB">
              <w:rPr>
                <w:rFonts w:ascii="Arial Narrow" w:eastAsia="Times New Roman" w:hAnsi="Arial Narrow" w:cs="Arial"/>
                <w:color w:val="000000"/>
                <w:sz w:val="20"/>
                <w:szCs w:val="20"/>
                <w:lang w:bidi="ar-SA"/>
              </w:rPr>
              <w:t>,</w:t>
            </w:r>
            <w:r>
              <w:rPr>
                <w:rFonts w:ascii="Arial Narrow" w:eastAsia="Times New Roman" w:hAnsi="Arial Narrow" w:cs="Arial"/>
                <w:color w:val="000000"/>
                <w:sz w:val="20"/>
                <w:szCs w:val="20"/>
                <w:lang w:bidi="ar-SA"/>
              </w:rPr>
              <w:t>680</w:t>
            </w:r>
          </w:p>
        </w:tc>
      </w:tr>
      <w:tr w:rsidR="006B179A" w:rsidRPr="00C115DF" w14:paraId="34D8E3CC" w14:textId="77777777" w:rsidTr="006D610B">
        <w:trPr>
          <w:trHeight w:val="20"/>
        </w:trPr>
        <w:tc>
          <w:tcPr>
            <w:tcW w:w="5587" w:type="dxa"/>
            <w:shd w:val="clear" w:color="auto" w:fill="auto"/>
            <w:hideMark/>
          </w:tcPr>
          <w:p w14:paraId="6AAB75DA" w14:textId="77777777" w:rsidR="006B179A" w:rsidRPr="00C115DF" w:rsidRDefault="006B179A" w:rsidP="006B179A">
            <w:pPr>
              <w:spacing w:after="0" w:line="240" w:lineRule="auto"/>
              <w:rPr>
                <w:rFonts w:ascii="Arial Narrow" w:eastAsia="Times New Roman" w:hAnsi="Arial Narrow" w:cs="Arial"/>
                <w:color w:val="000000"/>
                <w:sz w:val="20"/>
                <w:szCs w:val="20"/>
                <w:lang w:bidi="ar-SA"/>
              </w:rPr>
            </w:pPr>
            <w:r w:rsidRPr="00C115DF">
              <w:rPr>
                <w:rFonts w:ascii="Arial Narrow" w:eastAsia="Times New Roman" w:hAnsi="Arial Narrow" w:cs="Arial"/>
                <w:color w:val="000000"/>
                <w:sz w:val="20"/>
                <w:szCs w:val="20"/>
                <w:lang w:bidi="ar-SA"/>
              </w:rPr>
              <w:t>UNDP</w:t>
            </w:r>
          </w:p>
        </w:tc>
        <w:tc>
          <w:tcPr>
            <w:tcW w:w="1076" w:type="dxa"/>
            <w:shd w:val="clear" w:color="auto" w:fill="auto"/>
            <w:hideMark/>
          </w:tcPr>
          <w:p w14:paraId="4ED51F96" w14:textId="77777777" w:rsidR="006B179A" w:rsidRPr="00C115DF" w:rsidRDefault="001436EA" w:rsidP="001436EA">
            <w:pPr>
              <w:spacing w:after="0" w:line="240" w:lineRule="auto"/>
              <w:jc w:val="center"/>
              <w:rPr>
                <w:rFonts w:ascii="Arial Narrow" w:eastAsia="Times New Roman" w:hAnsi="Arial Narrow" w:cs="Arial"/>
                <w:color w:val="000000"/>
                <w:sz w:val="20"/>
                <w:szCs w:val="20"/>
                <w:lang w:bidi="ar-SA"/>
              </w:rPr>
            </w:pPr>
            <w:r>
              <w:rPr>
                <w:rFonts w:ascii="Arial Narrow" w:eastAsia="Times New Roman" w:hAnsi="Arial Narrow" w:cs="Arial"/>
                <w:color w:val="000000"/>
                <w:sz w:val="20"/>
                <w:szCs w:val="20"/>
                <w:lang w:bidi="ar-SA"/>
              </w:rPr>
              <w:t>In-kind</w:t>
            </w:r>
          </w:p>
        </w:tc>
        <w:tc>
          <w:tcPr>
            <w:tcW w:w="1080" w:type="dxa"/>
            <w:shd w:val="clear" w:color="auto" w:fill="auto"/>
            <w:hideMark/>
          </w:tcPr>
          <w:p w14:paraId="61298CD7" w14:textId="77777777" w:rsidR="006B179A" w:rsidRPr="00C115DF" w:rsidRDefault="006B179A" w:rsidP="006B179A">
            <w:pPr>
              <w:spacing w:after="0" w:line="240" w:lineRule="auto"/>
              <w:jc w:val="right"/>
              <w:rPr>
                <w:rFonts w:ascii="Arial Narrow" w:eastAsia="Times New Roman" w:hAnsi="Arial Narrow" w:cs="Arial"/>
                <w:color w:val="000000"/>
                <w:sz w:val="20"/>
                <w:szCs w:val="20"/>
                <w:lang w:bidi="ar-SA"/>
              </w:rPr>
            </w:pPr>
            <w:r w:rsidRPr="00C115DF">
              <w:rPr>
                <w:rFonts w:ascii="Arial Narrow" w:eastAsia="Times New Roman" w:hAnsi="Arial Narrow" w:cs="Arial"/>
                <w:color w:val="000000"/>
                <w:sz w:val="20"/>
                <w:szCs w:val="20"/>
                <w:lang w:bidi="ar-SA"/>
              </w:rPr>
              <w:t>50,000</w:t>
            </w:r>
          </w:p>
        </w:tc>
        <w:tc>
          <w:tcPr>
            <w:tcW w:w="1080" w:type="dxa"/>
            <w:shd w:val="clear" w:color="auto" w:fill="auto"/>
            <w:hideMark/>
          </w:tcPr>
          <w:p w14:paraId="120CFBA9" w14:textId="77777777" w:rsidR="006B179A" w:rsidRPr="00C115DF" w:rsidRDefault="006B179A" w:rsidP="006B179A">
            <w:pPr>
              <w:spacing w:after="0" w:line="240" w:lineRule="auto"/>
              <w:jc w:val="right"/>
              <w:rPr>
                <w:rFonts w:ascii="Arial Narrow" w:eastAsia="Times New Roman" w:hAnsi="Arial Narrow" w:cs="Arial"/>
                <w:color w:val="000000"/>
                <w:sz w:val="20"/>
                <w:szCs w:val="20"/>
                <w:lang w:bidi="ar-SA"/>
              </w:rPr>
            </w:pPr>
            <w:r w:rsidRPr="00C115DF">
              <w:rPr>
                <w:rFonts w:ascii="Arial Narrow" w:eastAsia="Times New Roman" w:hAnsi="Arial Narrow" w:cs="Arial"/>
                <w:color w:val="000000"/>
                <w:sz w:val="20"/>
                <w:szCs w:val="20"/>
                <w:lang w:bidi="ar-SA"/>
              </w:rPr>
              <w:t>50,000</w:t>
            </w:r>
          </w:p>
        </w:tc>
        <w:tc>
          <w:tcPr>
            <w:tcW w:w="1080" w:type="dxa"/>
            <w:shd w:val="clear" w:color="auto" w:fill="auto"/>
            <w:hideMark/>
          </w:tcPr>
          <w:p w14:paraId="171F36EC" w14:textId="77777777" w:rsidR="006B179A" w:rsidRPr="00C115DF" w:rsidRDefault="006B179A" w:rsidP="006B179A">
            <w:pPr>
              <w:spacing w:after="0" w:line="240" w:lineRule="auto"/>
              <w:jc w:val="right"/>
              <w:rPr>
                <w:rFonts w:ascii="Arial Narrow" w:eastAsia="Times New Roman" w:hAnsi="Arial Narrow" w:cs="Arial"/>
                <w:color w:val="000000"/>
                <w:sz w:val="20"/>
                <w:szCs w:val="20"/>
                <w:lang w:bidi="ar-SA"/>
              </w:rPr>
            </w:pPr>
            <w:r w:rsidRPr="00C115DF">
              <w:rPr>
                <w:rFonts w:ascii="Arial Narrow" w:eastAsia="Times New Roman" w:hAnsi="Arial Narrow" w:cs="Arial"/>
                <w:color w:val="000000"/>
                <w:sz w:val="20"/>
                <w:szCs w:val="20"/>
                <w:lang w:bidi="ar-SA"/>
              </w:rPr>
              <w:t>100,000</w:t>
            </w:r>
          </w:p>
        </w:tc>
        <w:tc>
          <w:tcPr>
            <w:tcW w:w="1080" w:type="dxa"/>
            <w:shd w:val="clear" w:color="auto" w:fill="auto"/>
            <w:hideMark/>
          </w:tcPr>
          <w:p w14:paraId="238ABBE0" w14:textId="77777777" w:rsidR="006B179A" w:rsidRPr="00C115DF" w:rsidRDefault="006B179A" w:rsidP="006B179A">
            <w:pPr>
              <w:spacing w:after="0" w:line="240" w:lineRule="auto"/>
              <w:jc w:val="right"/>
              <w:rPr>
                <w:rFonts w:ascii="Arial Narrow" w:eastAsia="Times New Roman" w:hAnsi="Arial Narrow" w:cs="Arial"/>
                <w:color w:val="000000"/>
                <w:sz w:val="20"/>
                <w:szCs w:val="20"/>
                <w:lang w:bidi="ar-SA"/>
              </w:rPr>
            </w:pPr>
            <w:r w:rsidRPr="00C115DF">
              <w:rPr>
                <w:rFonts w:ascii="Arial Narrow" w:eastAsia="Times New Roman" w:hAnsi="Arial Narrow" w:cs="Arial"/>
                <w:color w:val="000000"/>
                <w:sz w:val="20"/>
                <w:szCs w:val="20"/>
                <w:lang w:bidi="ar-SA"/>
              </w:rPr>
              <w:t>100,000</w:t>
            </w:r>
          </w:p>
        </w:tc>
        <w:tc>
          <w:tcPr>
            <w:tcW w:w="1117" w:type="dxa"/>
            <w:shd w:val="clear" w:color="auto" w:fill="auto"/>
            <w:hideMark/>
          </w:tcPr>
          <w:p w14:paraId="1C56466F" w14:textId="77777777" w:rsidR="006B179A" w:rsidRPr="00C115DF" w:rsidRDefault="006B179A" w:rsidP="006B179A">
            <w:pPr>
              <w:spacing w:after="0" w:line="240" w:lineRule="auto"/>
              <w:jc w:val="right"/>
              <w:rPr>
                <w:rFonts w:ascii="Arial Narrow" w:eastAsia="Times New Roman" w:hAnsi="Arial Narrow" w:cs="Arial"/>
                <w:color w:val="000000"/>
                <w:sz w:val="20"/>
                <w:szCs w:val="20"/>
                <w:lang w:bidi="ar-SA"/>
              </w:rPr>
            </w:pPr>
            <w:r w:rsidRPr="00C115DF">
              <w:rPr>
                <w:rFonts w:ascii="Arial Narrow" w:eastAsia="Times New Roman" w:hAnsi="Arial Narrow" w:cs="Arial"/>
                <w:color w:val="000000"/>
                <w:sz w:val="20"/>
                <w:szCs w:val="20"/>
                <w:lang w:bidi="ar-SA"/>
              </w:rPr>
              <w:t>300,000</w:t>
            </w:r>
          </w:p>
        </w:tc>
      </w:tr>
      <w:tr w:rsidR="006B179A" w:rsidRPr="00C115DF" w14:paraId="17CB2C07" w14:textId="77777777" w:rsidTr="006D610B">
        <w:trPr>
          <w:trHeight w:val="20"/>
        </w:trPr>
        <w:tc>
          <w:tcPr>
            <w:tcW w:w="5587" w:type="dxa"/>
            <w:shd w:val="clear" w:color="auto" w:fill="auto"/>
            <w:hideMark/>
          </w:tcPr>
          <w:p w14:paraId="7FA7C9EB" w14:textId="77777777" w:rsidR="006B179A" w:rsidRPr="00C115DF" w:rsidRDefault="006B179A" w:rsidP="006B179A">
            <w:pPr>
              <w:spacing w:after="0" w:line="240" w:lineRule="auto"/>
              <w:rPr>
                <w:rFonts w:ascii="Arial Narrow" w:eastAsia="Times New Roman" w:hAnsi="Arial Narrow" w:cs="Arial"/>
                <w:color w:val="000000"/>
                <w:sz w:val="20"/>
                <w:szCs w:val="20"/>
                <w:lang w:bidi="ar-SA"/>
              </w:rPr>
            </w:pPr>
            <w:r w:rsidRPr="00C115DF">
              <w:rPr>
                <w:rFonts w:ascii="Arial Narrow" w:eastAsia="Times New Roman" w:hAnsi="Arial Narrow" w:cs="Arial"/>
                <w:color w:val="000000"/>
                <w:sz w:val="20"/>
                <w:szCs w:val="20"/>
                <w:lang w:bidi="ar-SA"/>
              </w:rPr>
              <w:t>Kreng TAO</w:t>
            </w:r>
          </w:p>
        </w:tc>
        <w:tc>
          <w:tcPr>
            <w:tcW w:w="1076" w:type="dxa"/>
            <w:shd w:val="clear" w:color="auto" w:fill="auto"/>
            <w:hideMark/>
          </w:tcPr>
          <w:p w14:paraId="62FA4124" w14:textId="77777777" w:rsidR="006B179A" w:rsidRPr="00C115DF" w:rsidRDefault="001436EA" w:rsidP="001436EA">
            <w:pPr>
              <w:spacing w:after="0" w:line="240" w:lineRule="auto"/>
              <w:jc w:val="center"/>
              <w:rPr>
                <w:rFonts w:ascii="Arial Narrow" w:eastAsia="Times New Roman" w:hAnsi="Arial Narrow" w:cs="Arial"/>
                <w:color w:val="000000"/>
                <w:sz w:val="20"/>
                <w:szCs w:val="20"/>
                <w:lang w:bidi="ar-SA"/>
              </w:rPr>
            </w:pPr>
            <w:r>
              <w:rPr>
                <w:rFonts w:ascii="Arial Narrow" w:eastAsia="Times New Roman" w:hAnsi="Arial Narrow" w:cs="Arial"/>
                <w:color w:val="000000"/>
                <w:sz w:val="20"/>
                <w:szCs w:val="20"/>
                <w:lang w:bidi="ar-SA"/>
              </w:rPr>
              <w:t>In-kind</w:t>
            </w:r>
          </w:p>
        </w:tc>
        <w:tc>
          <w:tcPr>
            <w:tcW w:w="1080" w:type="dxa"/>
            <w:shd w:val="clear" w:color="auto" w:fill="auto"/>
            <w:hideMark/>
          </w:tcPr>
          <w:p w14:paraId="35A1FD30" w14:textId="77777777" w:rsidR="006B179A" w:rsidRPr="00C115DF" w:rsidRDefault="006B179A" w:rsidP="006B179A">
            <w:pPr>
              <w:spacing w:after="0" w:line="240" w:lineRule="auto"/>
              <w:jc w:val="right"/>
              <w:rPr>
                <w:rFonts w:ascii="Arial Narrow" w:eastAsia="Times New Roman" w:hAnsi="Arial Narrow" w:cs="Arial"/>
                <w:color w:val="000000"/>
                <w:sz w:val="20"/>
                <w:szCs w:val="20"/>
                <w:lang w:bidi="ar-SA"/>
              </w:rPr>
            </w:pPr>
            <w:r w:rsidRPr="00C115DF">
              <w:rPr>
                <w:rFonts w:ascii="Arial Narrow" w:eastAsia="Times New Roman" w:hAnsi="Arial Narrow" w:cs="Arial"/>
                <w:color w:val="000000"/>
                <w:sz w:val="20"/>
                <w:szCs w:val="20"/>
                <w:lang w:bidi="ar-SA"/>
              </w:rPr>
              <w:t>3,750</w:t>
            </w:r>
          </w:p>
        </w:tc>
        <w:tc>
          <w:tcPr>
            <w:tcW w:w="1080" w:type="dxa"/>
            <w:shd w:val="clear" w:color="auto" w:fill="auto"/>
            <w:hideMark/>
          </w:tcPr>
          <w:p w14:paraId="227ADEA0" w14:textId="77777777" w:rsidR="006B179A" w:rsidRPr="00C115DF" w:rsidRDefault="006B179A" w:rsidP="006B179A">
            <w:pPr>
              <w:spacing w:after="0" w:line="240" w:lineRule="auto"/>
              <w:jc w:val="right"/>
              <w:rPr>
                <w:rFonts w:ascii="Arial Narrow" w:eastAsia="Times New Roman" w:hAnsi="Arial Narrow" w:cs="Arial"/>
                <w:color w:val="000000"/>
                <w:sz w:val="20"/>
                <w:szCs w:val="20"/>
                <w:lang w:bidi="ar-SA"/>
              </w:rPr>
            </w:pPr>
            <w:r w:rsidRPr="00C115DF">
              <w:rPr>
                <w:rFonts w:ascii="Arial Narrow" w:eastAsia="Times New Roman" w:hAnsi="Arial Narrow" w:cs="Arial"/>
                <w:color w:val="000000"/>
                <w:sz w:val="20"/>
                <w:szCs w:val="20"/>
                <w:lang w:bidi="ar-SA"/>
              </w:rPr>
              <w:t>30,000</w:t>
            </w:r>
          </w:p>
        </w:tc>
        <w:tc>
          <w:tcPr>
            <w:tcW w:w="1080" w:type="dxa"/>
            <w:shd w:val="clear" w:color="auto" w:fill="auto"/>
            <w:hideMark/>
          </w:tcPr>
          <w:p w14:paraId="5EBB5ED7" w14:textId="77777777" w:rsidR="006B179A" w:rsidRPr="00C115DF" w:rsidRDefault="006B179A" w:rsidP="006B179A">
            <w:pPr>
              <w:spacing w:after="0" w:line="240" w:lineRule="auto"/>
              <w:jc w:val="right"/>
              <w:rPr>
                <w:rFonts w:ascii="Arial Narrow" w:eastAsia="Times New Roman" w:hAnsi="Arial Narrow" w:cs="Arial"/>
                <w:color w:val="000000"/>
                <w:sz w:val="20"/>
                <w:szCs w:val="20"/>
                <w:lang w:bidi="ar-SA"/>
              </w:rPr>
            </w:pPr>
            <w:r w:rsidRPr="00C115DF">
              <w:rPr>
                <w:rFonts w:ascii="Arial Narrow" w:eastAsia="Times New Roman" w:hAnsi="Arial Narrow" w:cs="Arial"/>
                <w:color w:val="000000"/>
                <w:sz w:val="20"/>
                <w:szCs w:val="20"/>
                <w:lang w:bidi="ar-SA"/>
              </w:rPr>
              <w:t>30,000</w:t>
            </w:r>
          </w:p>
        </w:tc>
        <w:tc>
          <w:tcPr>
            <w:tcW w:w="1080" w:type="dxa"/>
            <w:shd w:val="clear" w:color="auto" w:fill="auto"/>
            <w:hideMark/>
          </w:tcPr>
          <w:p w14:paraId="55323938" w14:textId="77777777" w:rsidR="006B179A" w:rsidRPr="00C115DF" w:rsidRDefault="006B179A" w:rsidP="006B179A">
            <w:pPr>
              <w:spacing w:after="0" w:line="240" w:lineRule="auto"/>
              <w:jc w:val="right"/>
              <w:rPr>
                <w:rFonts w:ascii="Arial Narrow" w:eastAsia="Times New Roman" w:hAnsi="Arial Narrow" w:cs="Arial"/>
                <w:color w:val="000000"/>
                <w:sz w:val="20"/>
                <w:szCs w:val="20"/>
                <w:lang w:bidi="ar-SA"/>
              </w:rPr>
            </w:pPr>
            <w:r w:rsidRPr="00C115DF">
              <w:rPr>
                <w:rFonts w:ascii="Arial Narrow" w:eastAsia="Times New Roman" w:hAnsi="Arial Narrow" w:cs="Arial"/>
                <w:color w:val="000000"/>
                <w:sz w:val="20"/>
                <w:szCs w:val="20"/>
                <w:lang w:bidi="ar-SA"/>
              </w:rPr>
              <w:t>30,000</w:t>
            </w:r>
          </w:p>
        </w:tc>
        <w:tc>
          <w:tcPr>
            <w:tcW w:w="1117" w:type="dxa"/>
            <w:shd w:val="clear" w:color="auto" w:fill="auto"/>
            <w:hideMark/>
          </w:tcPr>
          <w:p w14:paraId="02C9EE64" w14:textId="77777777" w:rsidR="006B179A" w:rsidRPr="00C115DF" w:rsidRDefault="006B179A" w:rsidP="006B179A">
            <w:pPr>
              <w:spacing w:after="0" w:line="240" w:lineRule="auto"/>
              <w:jc w:val="right"/>
              <w:rPr>
                <w:rFonts w:ascii="Arial Narrow" w:eastAsia="Times New Roman" w:hAnsi="Arial Narrow" w:cs="Arial"/>
                <w:color w:val="000000"/>
                <w:sz w:val="20"/>
                <w:szCs w:val="20"/>
                <w:lang w:bidi="ar-SA"/>
              </w:rPr>
            </w:pPr>
            <w:r w:rsidRPr="00C115DF">
              <w:rPr>
                <w:rFonts w:ascii="Arial Narrow" w:eastAsia="Times New Roman" w:hAnsi="Arial Narrow" w:cs="Arial"/>
                <w:color w:val="000000"/>
                <w:sz w:val="20"/>
                <w:szCs w:val="20"/>
                <w:lang w:bidi="ar-SA"/>
              </w:rPr>
              <w:t>93,750</w:t>
            </w:r>
          </w:p>
        </w:tc>
      </w:tr>
      <w:tr w:rsidR="00DB22CC" w:rsidRPr="00C115DF" w14:paraId="7094115B" w14:textId="77777777" w:rsidTr="006D610B">
        <w:trPr>
          <w:trHeight w:val="229"/>
        </w:trPr>
        <w:tc>
          <w:tcPr>
            <w:tcW w:w="5587" w:type="dxa"/>
            <w:shd w:val="clear" w:color="auto" w:fill="auto"/>
          </w:tcPr>
          <w:p w14:paraId="6864B6C6" w14:textId="77777777" w:rsidR="00DB22CC" w:rsidRPr="00C115DF" w:rsidRDefault="00DB22CC" w:rsidP="00DB22CC">
            <w:pPr>
              <w:spacing w:after="0" w:line="240" w:lineRule="auto"/>
              <w:rPr>
                <w:rFonts w:ascii="Arial Narrow" w:eastAsia="Times New Roman" w:hAnsi="Arial Narrow" w:cs="Arial"/>
                <w:color w:val="000000"/>
                <w:sz w:val="20"/>
                <w:szCs w:val="20"/>
                <w:lang w:bidi="ar-SA"/>
              </w:rPr>
            </w:pPr>
            <w:r w:rsidRPr="00C115DF">
              <w:rPr>
                <w:rFonts w:ascii="Arial Narrow" w:eastAsia="Times New Roman" w:hAnsi="Arial Narrow" w:cs="Arial"/>
                <w:color w:val="000000"/>
                <w:sz w:val="20"/>
                <w:szCs w:val="20"/>
                <w:lang w:bidi="ar-SA"/>
              </w:rPr>
              <w:t>Baan Tul TAO</w:t>
            </w:r>
          </w:p>
        </w:tc>
        <w:tc>
          <w:tcPr>
            <w:tcW w:w="1076" w:type="dxa"/>
            <w:shd w:val="clear" w:color="auto" w:fill="auto"/>
          </w:tcPr>
          <w:p w14:paraId="7AC4BD8A" w14:textId="77777777" w:rsidR="00DB22CC" w:rsidRPr="00C115DF" w:rsidRDefault="001436EA" w:rsidP="001436EA">
            <w:pPr>
              <w:spacing w:after="0" w:line="240" w:lineRule="auto"/>
              <w:jc w:val="center"/>
              <w:rPr>
                <w:rFonts w:ascii="Arial Narrow" w:eastAsia="Times New Roman" w:hAnsi="Arial Narrow" w:cs="Arial"/>
                <w:color w:val="000000"/>
                <w:sz w:val="20"/>
                <w:szCs w:val="20"/>
                <w:lang w:bidi="ar-SA"/>
              </w:rPr>
            </w:pPr>
            <w:r>
              <w:rPr>
                <w:rFonts w:ascii="Arial Narrow" w:eastAsia="Times New Roman" w:hAnsi="Arial Narrow" w:cs="Arial"/>
                <w:color w:val="000000"/>
                <w:sz w:val="20"/>
                <w:szCs w:val="20"/>
                <w:lang w:bidi="ar-SA"/>
              </w:rPr>
              <w:t>In-kind</w:t>
            </w:r>
          </w:p>
        </w:tc>
        <w:tc>
          <w:tcPr>
            <w:tcW w:w="1080" w:type="dxa"/>
            <w:shd w:val="clear" w:color="auto" w:fill="auto"/>
          </w:tcPr>
          <w:p w14:paraId="68A861BF" w14:textId="77777777" w:rsidR="00DB22CC" w:rsidRPr="00C115DF" w:rsidRDefault="00DB22CC" w:rsidP="00DB22CC">
            <w:pPr>
              <w:spacing w:after="0" w:line="240" w:lineRule="auto"/>
              <w:jc w:val="right"/>
              <w:rPr>
                <w:rFonts w:ascii="Arial Narrow" w:eastAsia="Times New Roman" w:hAnsi="Arial Narrow" w:cs="Arial"/>
                <w:color w:val="000000"/>
                <w:sz w:val="20"/>
                <w:szCs w:val="20"/>
                <w:lang w:bidi="ar-SA"/>
              </w:rPr>
            </w:pPr>
            <w:r w:rsidRPr="00C115DF">
              <w:rPr>
                <w:rFonts w:ascii="Arial Narrow" w:eastAsia="Times New Roman" w:hAnsi="Arial Narrow" w:cs="Arial"/>
                <w:color w:val="000000"/>
                <w:sz w:val="20"/>
                <w:szCs w:val="20"/>
                <w:lang w:bidi="ar-SA"/>
              </w:rPr>
              <w:t>86,250</w:t>
            </w:r>
          </w:p>
        </w:tc>
        <w:tc>
          <w:tcPr>
            <w:tcW w:w="1080" w:type="dxa"/>
            <w:shd w:val="clear" w:color="auto" w:fill="auto"/>
          </w:tcPr>
          <w:p w14:paraId="1EBADE17" w14:textId="77777777" w:rsidR="00DB22CC" w:rsidRPr="00C115DF" w:rsidRDefault="00DB22CC" w:rsidP="00DB22CC">
            <w:pPr>
              <w:spacing w:after="0" w:line="240" w:lineRule="auto"/>
              <w:jc w:val="right"/>
              <w:rPr>
                <w:rFonts w:ascii="Arial Narrow" w:eastAsia="Times New Roman" w:hAnsi="Arial Narrow" w:cs="Arial"/>
                <w:color w:val="000000"/>
                <w:sz w:val="20"/>
                <w:szCs w:val="20"/>
                <w:lang w:bidi="ar-SA"/>
              </w:rPr>
            </w:pPr>
            <w:r w:rsidRPr="00C115DF">
              <w:rPr>
                <w:rFonts w:ascii="Arial Narrow" w:eastAsia="Times New Roman" w:hAnsi="Arial Narrow" w:cs="Arial"/>
                <w:color w:val="000000"/>
                <w:sz w:val="20"/>
                <w:szCs w:val="20"/>
                <w:lang w:bidi="ar-SA"/>
              </w:rPr>
              <w:t>300,000</w:t>
            </w:r>
          </w:p>
        </w:tc>
        <w:tc>
          <w:tcPr>
            <w:tcW w:w="1080" w:type="dxa"/>
            <w:shd w:val="clear" w:color="auto" w:fill="auto"/>
          </w:tcPr>
          <w:p w14:paraId="01E6DBF2" w14:textId="77777777" w:rsidR="00DB22CC" w:rsidRPr="00C115DF" w:rsidRDefault="00DB22CC" w:rsidP="00DB22CC">
            <w:pPr>
              <w:spacing w:after="0" w:line="240" w:lineRule="auto"/>
              <w:jc w:val="right"/>
              <w:rPr>
                <w:rFonts w:ascii="Arial Narrow" w:eastAsia="Times New Roman" w:hAnsi="Arial Narrow" w:cs="Arial"/>
                <w:color w:val="000000"/>
                <w:sz w:val="20"/>
                <w:szCs w:val="20"/>
                <w:lang w:bidi="ar-SA"/>
              </w:rPr>
            </w:pPr>
            <w:r w:rsidRPr="00C115DF">
              <w:rPr>
                <w:rFonts w:ascii="Arial Narrow" w:eastAsia="Times New Roman" w:hAnsi="Arial Narrow" w:cs="Arial"/>
                <w:color w:val="000000"/>
                <w:sz w:val="20"/>
                <w:szCs w:val="20"/>
                <w:lang w:bidi="ar-SA"/>
              </w:rPr>
              <w:t>300,000</w:t>
            </w:r>
          </w:p>
        </w:tc>
        <w:tc>
          <w:tcPr>
            <w:tcW w:w="1080" w:type="dxa"/>
            <w:shd w:val="clear" w:color="auto" w:fill="auto"/>
          </w:tcPr>
          <w:p w14:paraId="10908040" w14:textId="77777777" w:rsidR="00DB22CC" w:rsidRPr="00C115DF" w:rsidRDefault="00DB22CC" w:rsidP="00DB22CC">
            <w:pPr>
              <w:spacing w:after="0" w:line="240" w:lineRule="auto"/>
              <w:jc w:val="right"/>
              <w:rPr>
                <w:rFonts w:ascii="Arial Narrow" w:eastAsia="Times New Roman" w:hAnsi="Arial Narrow" w:cs="Arial"/>
                <w:color w:val="000000"/>
                <w:sz w:val="20"/>
                <w:szCs w:val="20"/>
                <w:lang w:bidi="ar-SA"/>
              </w:rPr>
            </w:pPr>
            <w:r w:rsidRPr="00C115DF">
              <w:rPr>
                <w:rFonts w:ascii="Arial Narrow" w:eastAsia="Times New Roman" w:hAnsi="Arial Narrow" w:cs="Arial"/>
                <w:color w:val="000000"/>
                <w:sz w:val="20"/>
                <w:szCs w:val="20"/>
                <w:lang w:bidi="ar-SA"/>
              </w:rPr>
              <w:t>200,000</w:t>
            </w:r>
          </w:p>
        </w:tc>
        <w:tc>
          <w:tcPr>
            <w:tcW w:w="1117" w:type="dxa"/>
            <w:shd w:val="clear" w:color="auto" w:fill="auto"/>
          </w:tcPr>
          <w:p w14:paraId="1294C69C" w14:textId="77777777" w:rsidR="00DB22CC" w:rsidRPr="00C115DF" w:rsidRDefault="00DB22CC" w:rsidP="00DB22CC">
            <w:pPr>
              <w:spacing w:after="0" w:line="240" w:lineRule="auto"/>
              <w:jc w:val="right"/>
              <w:rPr>
                <w:rFonts w:ascii="Arial Narrow" w:eastAsia="Times New Roman" w:hAnsi="Arial Narrow" w:cs="Arial"/>
                <w:color w:val="000000"/>
                <w:sz w:val="20"/>
                <w:szCs w:val="20"/>
                <w:lang w:bidi="ar-SA"/>
              </w:rPr>
            </w:pPr>
            <w:r w:rsidRPr="00C115DF">
              <w:rPr>
                <w:rFonts w:ascii="Arial Narrow" w:eastAsia="Times New Roman" w:hAnsi="Arial Narrow" w:cs="Arial"/>
                <w:color w:val="000000"/>
                <w:sz w:val="20"/>
                <w:szCs w:val="20"/>
                <w:lang w:bidi="ar-SA"/>
              </w:rPr>
              <w:t>886,250</w:t>
            </w:r>
          </w:p>
        </w:tc>
      </w:tr>
      <w:tr w:rsidR="00DB22CC" w:rsidRPr="00C115DF" w14:paraId="0B4B6A6C" w14:textId="77777777" w:rsidTr="006D610B">
        <w:trPr>
          <w:trHeight w:val="229"/>
        </w:trPr>
        <w:tc>
          <w:tcPr>
            <w:tcW w:w="5587" w:type="dxa"/>
            <w:shd w:val="clear" w:color="auto" w:fill="auto"/>
          </w:tcPr>
          <w:p w14:paraId="7B6AC338" w14:textId="77777777" w:rsidR="00DB22CC" w:rsidRPr="00C115DF" w:rsidRDefault="00DB22CC" w:rsidP="00DB22CC">
            <w:pPr>
              <w:spacing w:after="0" w:line="240" w:lineRule="auto"/>
              <w:rPr>
                <w:rFonts w:ascii="Arial Narrow" w:eastAsia="Times New Roman" w:hAnsi="Arial Narrow" w:cs="Arial"/>
                <w:color w:val="000000"/>
                <w:sz w:val="20"/>
                <w:szCs w:val="20"/>
                <w:lang w:bidi="ar-SA"/>
              </w:rPr>
            </w:pPr>
            <w:r w:rsidRPr="00C115DF">
              <w:rPr>
                <w:rFonts w:ascii="Arial Narrow" w:eastAsia="Times New Roman" w:hAnsi="Arial Narrow" w:cs="Arial"/>
                <w:color w:val="000000"/>
                <w:sz w:val="20"/>
                <w:szCs w:val="20"/>
                <w:lang w:bidi="ar-SA"/>
              </w:rPr>
              <w:t>Cha-uat TAO</w:t>
            </w:r>
          </w:p>
        </w:tc>
        <w:tc>
          <w:tcPr>
            <w:tcW w:w="1076" w:type="dxa"/>
            <w:shd w:val="clear" w:color="auto" w:fill="auto"/>
          </w:tcPr>
          <w:p w14:paraId="49D04297" w14:textId="77777777" w:rsidR="00DB22CC" w:rsidRPr="00C115DF" w:rsidRDefault="001436EA" w:rsidP="001436EA">
            <w:pPr>
              <w:spacing w:after="0" w:line="240" w:lineRule="auto"/>
              <w:jc w:val="center"/>
              <w:rPr>
                <w:rFonts w:ascii="Arial Narrow" w:eastAsia="Times New Roman" w:hAnsi="Arial Narrow" w:cs="Arial"/>
                <w:color w:val="000000"/>
                <w:sz w:val="20"/>
                <w:szCs w:val="20"/>
                <w:lang w:bidi="ar-SA"/>
              </w:rPr>
            </w:pPr>
            <w:r>
              <w:rPr>
                <w:rFonts w:ascii="Arial Narrow" w:eastAsia="Times New Roman" w:hAnsi="Arial Narrow" w:cs="Arial"/>
                <w:color w:val="000000"/>
                <w:sz w:val="20"/>
                <w:szCs w:val="20"/>
                <w:lang w:bidi="ar-SA"/>
              </w:rPr>
              <w:t>In-kind</w:t>
            </w:r>
          </w:p>
        </w:tc>
        <w:tc>
          <w:tcPr>
            <w:tcW w:w="1080" w:type="dxa"/>
            <w:shd w:val="clear" w:color="auto" w:fill="auto"/>
          </w:tcPr>
          <w:p w14:paraId="55976F73" w14:textId="77777777" w:rsidR="00DB22CC" w:rsidRPr="00C115DF" w:rsidRDefault="00DB22CC" w:rsidP="00DB22CC">
            <w:pPr>
              <w:spacing w:after="0" w:line="240" w:lineRule="auto"/>
              <w:jc w:val="right"/>
              <w:rPr>
                <w:rFonts w:ascii="Arial Narrow" w:eastAsia="Times New Roman" w:hAnsi="Arial Narrow" w:cs="Arial"/>
                <w:color w:val="000000"/>
                <w:sz w:val="20"/>
                <w:szCs w:val="20"/>
                <w:lang w:bidi="ar-SA"/>
              </w:rPr>
            </w:pPr>
            <w:r w:rsidRPr="00C115DF">
              <w:rPr>
                <w:rFonts w:ascii="Arial Narrow" w:eastAsia="Times New Roman" w:hAnsi="Arial Narrow" w:cs="Arial"/>
                <w:color w:val="000000"/>
                <w:sz w:val="20"/>
                <w:szCs w:val="20"/>
                <w:lang w:bidi="ar-SA"/>
              </w:rPr>
              <w:t>22,031</w:t>
            </w:r>
          </w:p>
        </w:tc>
        <w:tc>
          <w:tcPr>
            <w:tcW w:w="1080" w:type="dxa"/>
            <w:shd w:val="clear" w:color="auto" w:fill="auto"/>
          </w:tcPr>
          <w:p w14:paraId="2D9B6B64" w14:textId="77777777" w:rsidR="00DB22CC" w:rsidRPr="00C115DF" w:rsidRDefault="00DB22CC" w:rsidP="00DB22CC">
            <w:pPr>
              <w:spacing w:after="0" w:line="240" w:lineRule="auto"/>
              <w:jc w:val="right"/>
              <w:rPr>
                <w:rFonts w:ascii="Arial Narrow" w:eastAsia="Times New Roman" w:hAnsi="Arial Narrow" w:cs="Arial"/>
                <w:color w:val="000000"/>
                <w:sz w:val="20"/>
                <w:szCs w:val="20"/>
                <w:lang w:bidi="ar-SA"/>
              </w:rPr>
            </w:pPr>
            <w:r w:rsidRPr="00C115DF">
              <w:rPr>
                <w:rFonts w:ascii="Arial Narrow" w:eastAsia="Times New Roman" w:hAnsi="Arial Narrow" w:cs="Arial"/>
                <w:color w:val="000000"/>
                <w:sz w:val="20"/>
                <w:szCs w:val="20"/>
                <w:lang w:bidi="ar-SA"/>
              </w:rPr>
              <w:t>40,000</w:t>
            </w:r>
          </w:p>
        </w:tc>
        <w:tc>
          <w:tcPr>
            <w:tcW w:w="1080" w:type="dxa"/>
            <w:shd w:val="clear" w:color="auto" w:fill="auto"/>
          </w:tcPr>
          <w:p w14:paraId="3E73A249" w14:textId="77777777" w:rsidR="00DB22CC" w:rsidRPr="00C115DF" w:rsidRDefault="00DB22CC" w:rsidP="00DB22CC">
            <w:pPr>
              <w:spacing w:after="0" w:line="240" w:lineRule="auto"/>
              <w:jc w:val="right"/>
              <w:rPr>
                <w:rFonts w:ascii="Arial Narrow" w:eastAsia="Times New Roman" w:hAnsi="Arial Narrow" w:cs="Arial"/>
                <w:color w:val="000000"/>
                <w:sz w:val="20"/>
                <w:szCs w:val="20"/>
                <w:lang w:bidi="ar-SA"/>
              </w:rPr>
            </w:pPr>
            <w:r w:rsidRPr="00C115DF">
              <w:rPr>
                <w:rFonts w:ascii="Arial Narrow" w:eastAsia="Times New Roman" w:hAnsi="Arial Narrow" w:cs="Arial"/>
                <w:color w:val="000000"/>
                <w:sz w:val="20"/>
                <w:szCs w:val="20"/>
                <w:lang w:bidi="ar-SA"/>
              </w:rPr>
              <w:t>40,000</w:t>
            </w:r>
          </w:p>
        </w:tc>
        <w:tc>
          <w:tcPr>
            <w:tcW w:w="1080" w:type="dxa"/>
            <w:shd w:val="clear" w:color="auto" w:fill="auto"/>
          </w:tcPr>
          <w:p w14:paraId="7525A4E1" w14:textId="77777777" w:rsidR="00DB22CC" w:rsidRPr="00C115DF" w:rsidRDefault="00DB22CC" w:rsidP="00DB22CC">
            <w:pPr>
              <w:spacing w:after="0" w:line="240" w:lineRule="auto"/>
              <w:jc w:val="right"/>
              <w:rPr>
                <w:rFonts w:ascii="Arial Narrow" w:eastAsia="Times New Roman" w:hAnsi="Arial Narrow" w:cs="Arial"/>
                <w:color w:val="000000"/>
                <w:sz w:val="20"/>
                <w:szCs w:val="20"/>
                <w:lang w:bidi="ar-SA"/>
              </w:rPr>
            </w:pPr>
            <w:r w:rsidRPr="00C115DF">
              <w:rPr>
                <w:rFonts w:ascii="Arial Narrow" w:eastAsia="Times New Roman" w:hAnsi="Arial Narrow" w:cs="Arial"/>
                <w:color w:val="000000"/>
                <w:sz w:val="20"/>
                <w:szCs w:val="20"/>
                <w:lang w:bidi="ar-SA"/>
              </w:rPr>
              <w:t>20,000</w:t>
            </w:r>
          </w:p>
        </w:tc>
        <w:tc>
          <w:tcPr>
            <w:tcW w:w="1117" w:type="dxa"/>
            <w:shd w:val="clear" w:color="auto" w:fill="auto"/>
          </w:tcPr>
          <w:p w14:paraId="40334E30" w14:textId="77777777" w:rsidR="00DB22CC" w:rsidRPr="00C115DF" w:rsidRDefault="00DB22CC" w:rsidP="00DB22CC">
            <w:pPr>
              <w:spacing w:after="0" w:line="240" w:lineRule="auto"/>
              <w:jc w:val="right"/>
              <w:rPr>
                <w:rFonts w:ascii="Arial Narrow" w:eastAsia="Times New Roman" w:hAnsi="Arial Narrow" w:cs="Arial"/>
                <w:color w:val="000000"/>
                <w:sz w:val="20"/>
                <w:szCs w:val="20"/>
                <w:lang w:bidi="ar-SA"/>
              </w:rPr>
            </w:pPr>
            <w:r w:rsidRPr="00C115DF">
              <w:rPr>
                <w:rFonts w:ascii="Arial Narrow" w:eastAsia="Times New Roman" w:hAnsi="Arial Narrow" w:cs="Arial"/>
                <w:color w:val="000000"/>
                <w:sz w:val="20"/>
                <w:szCs w:val="20"/>
                <w:lang w:bidi="ar-SA"/>
              </w:rPr>
              <w:t>122,031</w:t>
            </w:r>
          </w:p>
        </w:tc>
      </w:tr>
      <w:tr w:rsidR="00E531AC" w:rsidRPr="00C115DF" w14:paraId="297B5D6A" w14:textId="77777777" w:rsidTr="009941EF">
        <w:trPr>
          <w:trHeight w:val="20"/>
        </w:trPr>
        <w:tc>
          <w:tcPr>
            <w:tcW w:w="5587" w:type="dxa"/>
            <w:shd w:val="clear" w:color="auto" w:fill="auto"/>
            <w:hideMark/>
          </w:tcPr>
          <w:p w14:paraId="673E62AF" w14:textId="77777777" w:rsidR="00E531AC" w:rsidRPr="00C115DF" w:rsidRDefault="00E531AC" w:rsidP="00E531AC">
            <w:pPr>
              <w:spacing w:after="0" w:line="240" w:lineRule="auto"/>
              <w:rPr>
                <w:rFonts w:ascii="Arial Narrow" w:eastAsia="Times New Roman" w:hAnsi="Arial Narrow" w:cs="Times New Roman"/>
                <w:b/>
                <w:bCs/>
                <w:color w:val="000000"/>
                <w:sz w:val="20"/>
                <w:szCs w:val="20"/>
                <w:lang w:bidi="ar-SA"/>
              </w:rPr>
            </w:pPr>
            <w:r w:rsidRPr="00C115DF">
              <w:rPr>
                <w:rFonts w:ascii="Arial Narrow" w:eastAsia="Times New Roman" w:hAnsi="Arial Narrow" w:cs="Times New Roman"/>
                <w:b/>
                <w:bCs/>
                <w:color w:val="000000"/>
                <w:sz w:val="20"/>
                <w:szCs w:val="20"/>
                <w:lang w:bidi="ar-SA"/>
              </w:rPr>
              <w:t>TOTAL</w:t>
            </w:r>
          </w:p>
        </w:tc>
        <w:tc>
          <w:tcPr>
            <w:tcW w:w="1076" w:type="dxa"/>
            <w:shd w:val="clear" w:color="auto" w:fill="auto"/>
            <w:hideMark/>
          </w:tcPr>
          <w:p w14:paraId="5F5CCF47" w14:textId="77777777" w:rsidR="00E531AC" w:rsidRPr="00C115DF" w:rsidRDefault="00E531AC" w:rsidP="00E531AC">
            <w:pPr>
              <w:spacing w:after="0" w:line="240" w:lineRule="auto"/>
              <w:jc w:val="center"/>
              <w:rPr>
                <w:rFonts w:ascii="Arial Narrow" w:eastAsia="Times New Roman" w:hAnsi="Arial Narrow" w:cs="Times New Roman"/>
                <w:b/>
                <w:bCs/>
                <w:color w:val="000000"/>
                <w:sz w:val="20"/>
                <w:szCs w:val="20"/>
                <w:lang w:bidi="ar-SA"/>
              </w:rPr>
            </w:pPr>
          </w:p>
        </w:tc>
        <w:tc>
          <w:tcPr>
            <w:tcW w:w="1080" w:type="dxa"/>
            <w:shd w:val="clear" w:color="auto" w:fill="auto"/>
            <w:vAlign w:val="center"/>
            <w:hideMark/>
          </w:tcPr>
          <w:p w14:paraId="0688D2BA" w14:textId="77777777" w:rsidR="00E531AC" w:rsidRPr="00CB42DB" w:rsidRDefault="009941EF" w:rsidP="00E531AC">
            <w:pPr>
              <w:spacing w:after="0" w:line="240" w:lineRule="auto"/>
              <w:jc w:val="right"/>
              <w:rPr>
                <w:rFonts w:ascii="Arial Narrow" w:eastAsia="Times New Roman" w:hAnsi="Arial Narrow" w:cs="Arial"/>
                <w:color w:val="000000"/>
                <w:sz w:val="20"/>
                <w:szCs w:val="20"/>
                <w:lang w:bidi="ar-SA"/>
              </w:rPr>
            </w:pPr>
            <w:r>
              <w:rPr>
                <w:rFonts w:ascii="Arial Narrow" w:eastAsia="Times New Roman" w:hAnsi="Arial Narrow" w:cs="Arial"/>
                <w:color w:val="000000"/>
                <w:sz w:val="20"/>
                <w:szCs w:val="20"/>
                <w:lang w:bidi="ar-SA"/>
              </w:rPr>
              <w:t>3,971,501</w:t>
            </w:r>
          </w:p>
        </w:tc>
        <w:tc>
          <w:tcPr>
            <w:tcW w:w="1080" w:type="dxa"/>
            <w:shd w:val="clear" w:color="auto" w:fill="auto"/>
            <w:vAlign w:val="center"/>
          </w:tcPr>
          <w:p w14:paraId="4A08EDAE" w14:textId="77777777" w:rsidR="00E531AC" w:rsidRPr="00CB42DB" w:rsidRDefault="009941EF" w:rsidP="009941EF">
            <w:pPr>
              <w:spacing w:after="0" w:line="240" w:lineRule="auto"/>
              <w:jc w:val="right"/>
              <w:rPr>
                <w:rFonts w:ascii="Arial Narrow" w:eastAsia="Times New Roman" w:hAnsi="Arial Narrow" w:cs="Arial"/>
                <w:color w:val="000000"/>
                <w:sz w:val="20"/>
                <w:szCs w:val="20"/>
                <w:lang w:bidi="ar-SA"/>
              </w:rPr>
            </w:pPr>
            <w:r>
              <w:rPr>
                <w:rFonts w:ascii="Arial Narrow" w:eastAsia="Times New Roman" w:hAnsi="Arial Narrow" w:cs="Arial"/>
                <w:color w:val="000000"/>
                <w:sz w:val="20"/>
                <w:szCs w:val="20"/>
                <w:lang w:bidi="ar-SA"/>
              </w:rPr>
              <w:t>4,243,298</w:t>
            </w:r>
          </w:p>
        </w:tc>
        <w:tc>
          <w:tcPr>
            <w:tcW w:w="1080" w:type="dxa"/>
            <w:shd w:val="clear" w:color="auto" w:fill="auto"/>
            <w:vAlign w:val="center"/>
          </w:tcPr>
          <w:p w14:paraId="53930A52" w14:textId="77777777" w:rsidR="00E531AC" w:rsidRPr="00CB42DB" w:rsidRDefault="009941EF" w:rsidP="00E531AC">
            <w:pPr>
              <w:spacing w:after="0" w:line="240" w:lineRule="auto"/>
              <w:jc w:val="right"/>
              <w:rPr>
                <w:rFonts w:ascii="Arial Narrow" w:eastAsia="Times New Roman" w:hAnsi="Arial Narrow" w:cs="Arial"/>
                <w:color w:val="000000"/>
                <w:sz w:val="20"/>
                <w:szCs w:val="20"/>
                <w:lang w:bidi="ar-SA"/>
              </w:rPr>
            </w:pPr>
            <w:r>
              <w:rPr>
                <w:rFonts w:ascii="Arial Narrow" w:eastAsia="Times New Roman" w:hAnsi="Arial Narrow" w:cs="Arial"/>
                <w:color w:val="000000"/>
                <w:sz w:val="20"/>
                <w:szCs w:val="20"/>
                <w:lang w:bidi="ar-SA"/>
              </w:rPr>
              <w:t>4,246,299</w:t>
            </w:r>
          </w:p>
        </w:tc>
        <w:tc>
          <w:tcPr>
            <w:tcW w:w="1080" w:type="dxa"/>
            <w:shd w:val="clear" w:color="auto" w:fill="auto"/>
            <w:vAlign w:val="center"/>
            <w:hideMark/>
          </w:tcPr>
          <w:p w14:paraId="4AFFCB06" w14:textId="77777777" w:rsidR="00E531AC" w:rsidRPr="00CB42DB" w:rsidRDefault="009941EF" w:rsidP="00E531AC">
            <w:pPr>
              <w:spacing w:after="0" w:line="240" w:lineRule="auto"/>
              <w:jc w:val="right"/>
              <w:rPr>
                <w:rFonts w:ascii="Arial Narrow" w:eastAsia="Times New Roman" w:hAnsi="Arial Narrow" w:cs="Arial"/>
                <w:color w:val="000000"/>
                <w:sz w:val="20"/>
                <w:szCs w:val="20"/>
                <w:lang w:bidi="ar-SA"/>
              </w:rPr>
            </w:pPr>
            <w:r>
              <w:rPr>
                <w:rFonts w:ascii="Arial Narrow" w:eastAsia="Times New Roman" w:hAnsi="Arial Narrow" w:cs="Arial"/>
                <w:color w:val="000000"/>
                <w:sz w:val="20"/>
                <w:szCs w:val="20"/>
                <w:lang w:bidi="ar-SA"/>
              </w:rPr>
              <w:t>4,146,013</w:t>
            </w:r>
          </w:p>
        </w:tc>
        <w:tc>
          <w:tcPr>
            <w:tcW w:w="1117" w:type="dxa"/>
            <w:shd w:val="clear" w:color="auto" w:fill="auto"/>
            <w:vAlign w:val="center"/>
            <w:hideMark/>
          </w:tcPr>
          <w:p w14:paraId="521C79D9" w14:textId="77777777" w:rsidR="00E531AC" w:rsidRPr="00CB42DB" w:rsidRDefault="00E531AC" w:rsidP="009941EF">
            <w:pPr>
              <w:spacing w:after="0" w:line="240" w:lineRule="auto"/>
              <w:jc w:val="right"/>
              <w:rPr>
                <w:rFonts w:ascii="Arial Narrow" w:eastAsia="Times New Roman" w:hAnsi="Arial Narrow" w:cs="Arial"/>
                <w:color w:val="000000"/>
                <w:sz w:val="20"/>
                <w:szCs w:val="20"/>
                <w:lang w:bidi="ar-SA"/>
              </w:rPr>
            </w:pPr>
            <w:r w:rsidRPr="00CB42DB">
              <w:rPr>
                <w:rFonts w:ascii="Arial" w:hAnsi="Arial" w:cs="Arial"/>
                <w:color w:val="000000"/>
                <w:sz w:val="18"/>
                <w:szCs w:val="18"/>
              </w:rPr>
              <w:t>16,60</w:t>
            </w:r>
            <w:r w:rsidR="009941EF">
              <w:rPr>
                <w:rFonts w:ascii="Arial" w:hAnsi="Arial" w:cs="Arial"/>
                <w:color w:val="000000"/>
                <w:sz w:val="18"/>
                <w:szCs w:val="18"/>
              </w:rPr>
              <w:t>7</w:t>
            </w:r>
            <w:r w:rsidRPr="00CB42DB">
              <w:rPr>
                <w:rFonts w:ascii="Arial" w:hAnsi="Arial" w:cs="Arial"/>
                <w:color w:val="000000"/>
                <w:sz w:val="18"/>
                <w:szCs w:val="18"/>
              </w:rPr>
              <w:t>,111</w:t>
            </w:r>
          </w:p>
        </w:tc>
      </w:tr>
    </w:tbl>
    <w:p w14:paraId="7CBB6E57" w14:textId="77777777" w:rsidR="006B179A" w:rsidRPr="00C115DF" w:rsidRDefault="006B179A" w:rsidP="009557D5">
      <w:pPr>
        <w:pStyle w:val="Para"/>
      </w:pPr>
    </w:p>
    <w:p w14:paraId="3D8500B5" w14:textId="77777777" w:rsidR="00A3225E" w:rsidRPr="00C115DF" w:rsidRDefault="00A3225E" w:rsidP="00A3225E">
      <w:pPr>
        <w:rPr>
          <w:rFonts w:ascii="Times New Roman" w:hAnsi="Times New Roman"/>
          <w:sz w:val="18"/>
          <w:szCs w:val="18"/>
        </w:rPr>
      </w:pPr>
    </w:p>
    <w:p w14:paraId="3278F865" w14:textId="77777777" w:rsidR="00A3225E" w:rsidRPr="00C115DF" w:rsidRDefault="00A3225E" w:rsidP="00A3225E">
      <w:pPr>
        <w:rPr>
          <w:rFonts w:ascii="Arial (W1)" w:hAnsi="Arial (W1)" w:cs="Arial"/>
          <w:b/>
          <w:smallCaps/>
        </w:rPr>
        <w:sectPr w:rsidR="00A3225E" w:rsidRPr="00C115DF" w:rsidSect="004E739C">
          <w:headerReference w:type="default" r:id="rId16"/>
          <w:footerReference w:type="even" r:id="rId17"/>
          <w:footerReference w:type="default" r:id="rId18"/>
          <w:pgSz w:w="15840" w:h="12240" w:orient="landscape" w:code="1"/>
          <w:pgMar w:top="720" w:right="720" w:bottom="720" w:left="720" w:header="720" w:footer="432" w:gutter="0"/>
          <w:cols w:space="708"/>
          <w:titlePg/>
          <w:docGrid w:linePitch="360"/>
        </w:sectPr>
      </w:pPr>
      <w:bookmarkStart w:id="65" w:name="_Toc207800914"/>
    </w:p>
    <w:p w14:paraId="65DE0FF5" w14:textId="77777777" w:rsidR="00A3225E" w:rsidRPr="00C115DF" w:rsidRDefault="00A3225E" w:rsidP="00897378">
      <w:pPr>
        <w:pStyle w:val="Heading10"/>
      </w:pPr>
      <w:bookmarkStart w:id="66" w:name="_Toc405274860"/>
      <w:bookmarkStart w:id="67" w:name="_Toc384025523"/>
      <w:r w:rsidRPr="00C115DF">
        <w:lastRenderedPageBreak/>
        <w:t>5.</w:t>
      </w:r>
      <w:r w:rsidRPr="00C115DF">
        <w:tab/>
        <w:t>Management Arrangements</w:t>
      </w:r>
      <w:bookmarkEnd w:id="65"/>
      <w:bookmarkEnd w:id="66"/>
      <w:r w:rsidRPr="00C115DF">
        <w:rPr>
          <w:i/>
        </w:rPr>
        <w:t xml:space="preserve"> </w:t>
      </w:r>
      <w:bookmarkEnd w:id="67"/>
    </w:p>
    <w:p w14:paraId="13171EF8" w14:textId="77777777" w:rsidR="001D7169" w:rsidRPr="00C115DF" w:rsidRDefault="001D7169" w:rsidP="009557D5">
      <w:pPr>
        <w:pStyle w:val="Para"/>
      </w:pPr>
      <w:r w:rsidRPr="00C115DF">
        <w:t xml:space="preserve">The project will be executed through UNDP’s National Implementation Modality (NIM) with the Office of Natural Resources and Environmental Policy and Planning (ONEP) as the Implementing Partner (IP). </w:t>
      </w:r>
    </w:p>
    <w:p w14:paraId="790BD852" w14:textId="77777777" w:rsidR="001D7169" w:rsidRPr="00C115DF" w:rsidRDefault="001D7169" w:rsidP="009557D5">
      <w:pPr>
        <w:pStyle w:val="Para"/>
      </w:pPr>
      <w:r w:rsidRPr="00C115DF">
        <w:t>Implementing Partner: Following the programming guidelines for national implementation (NIM) of UNDP-supported projects, ONEP will sign the project document with UNDP. The implementing partner shall be accountable for the disbursement of funds and the achievement of the project objective and outcomes, according to the approved work plan. In particular, ONEP, as the Implementing Partner  (IP), will be responsible for the following functions: (i) coordinating activities to ensure the delivery of agreed outcomes (ii) certifying expenditures in line with approved budgets and work-plans; (iii) facilitating, monitoring and reporting on the procurement of inputs and delivery of outputs; (iv) coordinating interventions financed by UNDP with other parallel interventions; (v) preparation of Terms of Reference for consultants and approval of tender documents for sub-contracted inputs; and (vi) reporting to UNDP on project delivery and impacts.</w:t>
      </w:r>
    </w:p>
    <w:p w14:paraId="5676C5E3" w14:textId="77777777" w:rsidR="001D7169" w:rsidRPr="00C115DF" w:rsidRDefault="001D7169" w:rsidP="009557D5">
      <w:pPr>
        <w:pStyle w:val="Para"/>
      </w:pPr>
      <w:r w:rsidRPr="00C115DF">
        <w:t xml:space="preserve">The project will establish a Project Board (PB) and a Project Management Unit (PMU) within ONEP. The PB and PMU will be responsible for communicating the lessons/ outcomes of actual site work to relevant central bodies and make use of them in developing new policies. Existing local coordinating bodies will be utilized, enhanced, and/ or expanded so as to ensure coordination of activities at the site level and the participation of important stakeholders. </w:t>
      </w:r>
    </w:p>
    <w:p w14:paraId="2592784C" w14:textId="77777777" w:rsidR="001D7169" w:rsidRPr="00C115DF" w:rsidRDefault="001D7169" w:rsidP="009557D5">
      <w:pPr>
        <w:pStyle w:val="Para"/>
      </w:pPr>
      <w:r w:rsidRPr="00C115DF">
        <w:t>The government will appoint a high level official within ONEP who will serve part time as the Project Director and focal point to the project. S/he is accountable to Government and UNDP for the implementation of the project in line with the signed project document. S/he is the approving officer for the project and will be responsible for providing government oversight and guidance for project implementation. The project director will not be paid from project funds, but will represent a Government in-kind contribution to the project. Among the duties and responsibilities of the Project Director are the following</w:t>
      </w:r>
      <w:r w:rsidRPr="00C115DF">
        <w:rPr>
          <w:rStyle w:val="FootnoteReference"/>
        </w:rPr>
        <w:footnoteReference w:id="34"/>
      </w:r>
      <w:r w:rsidRPr="00C115DF">
        <w:t>:</w:t>
      </w:r>
    </w:p>
    <w:p w14:paraId="7F1DC57C" w14:textId="77777777" w:rsidR="001D7169" w:rsidRPr="00C115DF" w:rsidRDefault="001D7169" w:rsidP="005322C7">
      <w:pPr>
        <w:pStyle w:val="Bullets"/>
        <w:jc w:val="both"/>
      </w:pPr>
      <w:r w:rsidRPr="00C115DF">
        <w:t>Assumes overall responsibility for the successful execution and implementation of the project toward achieving the outcomes and outputs.</w:t>
      </w:r>
    </w:p>
    <w:p w14:paraId="342E29FF" w14:textId="77777777" w:rsidR="001D7169" w:rsidRPr="00C115DF" w:rsidRDefault="001D7169" w:rsidP="005322C7">
      <w:pPr>
        <w:pStyle w:val="Bullets"/>
        <w:jc w:val="both"/>
      </w:pPr>
      <w:r w:rsidRPr="00C115DF">
        <w:t>Ensures the proper use of project resources.</w:t>
      </w:r>
    </w:p>
    <w:p w14:paraId="6A0DF087" w14:textId="77777777" w:rsidR="001D7169" w:rsidRPr="00C115DF" w:rsidRDefault="001D7169" w:rsidP="005322C7">
      <w:pPr>
        <w:pStyle w:val="Bullets"/>
        <w:jc w:val="both"/>
      </w:pPr>
      <w:r w:rsidRPr="00C115DF">
        <w:t>Serves as a focal point for coordination of the project with implementing agencies, UNDP, Government and other partners</w:t>
      </w:r>
    </w:p>
    <w:p w14:paraId="33D16387" w14:textId="77777777" w:rsidR="001D7169" w:rsidRPr="00C115DF" w:rsidRDefault="001D7169" w:rsidP="005322C7">
      <w:pPr>
        <w:pStyle w:val="Bullets"/>
        <w:jc w:val="both"/>
      </w:pPr>
      <w:r w:rsidRPr="00C115DF">
        <w:t xml:space="preserve"> Ensures that Government inputs for project are available.</w:t>
      </w:r>
    </w:p>
    <w:p w14:paraId="02E40EE2" w14:textId="77777777" w:rsidR="001D7169" w:rsidRPr="00C115DF" w:rsidRDefault="001D7169" w:rsidP="005322C7">
      <w:pPr>
        <w:pStyle w:val="Bullets"/>
        <w:jc w:val="both"/>
      </w:pPr>
      <w:r w:rsidRPr="00C115DF">
        <w:t xml:space="preserve"> Leads and coordinates partners in the selection of the Project Coordinator.</w:t>
      </w:r>
    </w:p>
    <w:p w14:paraId="021BA99B" w14:textId="77777777" w:rsidR="001D7169" w:rsidRPr="00C115DF" w:rsidRDefault="001D7169" w:rsidP="005322C7">
      <w:pPr>
        <w:pStyle w:val="Bullets"/>
        <w:jc w:val="both"/>
      </w:pPr>
      <w:r w:rsidRPr="00C115DF">
        <w:t xml:space="preserve"> Supervises the Project Coordinator and facilitates the work of the Project Coordinator and all staff.</w:t>
      </w:r>
    </w:p>
    <w:p w14:paraId="7A4646F2" w14:textId="77777777" w:rsidR="001D7169" w:rsidRPr="00C115DF" w:rsidRDefault="001D7169" w:rsidP="005322C7">
      <w:pPr>
        <w:pStyle w:val="Bullets"/>
        <w:jc w:val="both"/>
      </w:pPr>
      <w:r w:rsidRPr="00C115DF">
        <w:t>Ensures that the required project work plan is prepared and updated in consultation and agreement with UNDP and distributed to the Government (Counterpart Ministry)</w:t>
      </w:r>
    </w:p>
    <w:p w14:paraId="751CA61F" w14:textId="77777777" w:rsidR="001D7169" w:rsidRPr="00C115DF" w:rsidRDefault="001D7169" w:rsidP="005322C7">
      <w:pPr>
        <w:pStyle w:val="Bullets"/>
        <w:jc w:val="both"/>
      </w:pPr>
      <w:r w:rsidRPr="00C115DF">
        <w:t>Leads and arranges the recruitment of project professional and support staff in line with laid out recruitment process.</w:t>
      </w:r>
    </w:p>
    <w:p w14:paraId="671DE154" w14:textId="77777777" w:rsidR="001D7169" w:rsidRPr="00C115DF" w:rsidRDefault="001D7169" w:rsidP="005322C7">
      <w:pPr>
        <w:pStyle w:val="Bullets"/>
        <w:jc w:val="both"/>
      </w:pPr>
      <w:r w:rsidRPr="00C115DF">
        <w:lastRenderedPageBreak/>
        <w:t xml:space="preserve">Authorizes commitments of resources for inputs including staff, consultants, goods and services and training. May appoint an alternate that can support the project work in the absence of the </w:t>
      </w:r>
      <w:r w:rsidR="00D478D5" w:rsidRPr="00C115DF">
        <w:t>government focal point (Project Director)</w:t>
      </w:r>
      <w:r w:rsidRPr="00C115DF">
        <w:t>.</w:t>
      </w:r>
    </w:p>
    <w:p w14:paraId="005A4D47" w14:textId="77777777" w:rsidR="001D7169" w:rsidRPr="00C115DF" w:rsidRDefault="001D7169" w:rsidP="005322C7">
      <w:pPr>
        <w:pStyle w:val="Bullets"/>
        <w:jc w:val="both"/>
      </w:pPr>
      <w:r w:rsidRPr="00C115DF">
        <w:t>Will represent the National Executing Agencies at project meetings and annual reviews.</w:t>
      </w:r>
    </w:p>
    <w:p w14:paraId="235356A4" w14:textId="77777777" w:rsidR="001D7169" w:rsidRPr="00C115DF" w:rsidRDefault="001D7169" w:rsidP="005322C7">
      <w:pPr>
        <w:pStyle w:val="Bullets"/>
        <w:jc w:val="both"/>
      </w:pPr>
      <w:r w:rsidRPr="00C115DF">
        <w:t xml:space="preserve"> Will lead efforts to build partnerships for the support of outcomes indicated in the project document.</w:t>
      </w:r>
    </w:p>
    <w:p w14:paraId="4F2F8DBF" w14:textId="77777777" w:rsidR="001D7169" w:rsidRPr="00C115DF" w:rsidRDefault="001D7169" w:rsidP="005322C7">
      <w:pPr>
        <w:pStyle w:val="Bullets"/>
        <w:jc w:val="both"/>
      </w:pPr>
      <w:r w:rsidRPr="00C115DF">
        <w:t>Will support resource mobilization efforts to increase resources in cases where additional outputs and outcomes are required.</w:t>
      </w:r>
    </w:p>
    <w:p w14:paraId="6E5DBB24" w14:textId="77777777" w:rsidR="001D7169" w:rsidRPr="00C115DF" w:rsidRDefault="001D7169" w:rsidP="009557D5">
      <w:pPr>
        <w:pStyle w:val="Para"/>
      </w:pPr>
      <w:r w:rsidRPr="00C115DF">
        <w:t xml:space="preserve">The project will hire a </w:t>
      </w:r>
      <w:r w:rsidRPr="00C115DF">
        <w:rPr>
          <w:b/>
        </w:rPr>
        <w:t>Project Manager (PM)</w:t>
      </w:r>
      <w:r w:rsidRPr="00C115DF">
        <w:t xml:space="preserve"> who will work under the supervision of the Project Director and UNDP Environment Programme Office to ensure cost efficient, technical and administrative project operations. The PM will be supported by a technical consultant who will provide advice and support on any technical aspects, in particular the reviewing and drafting of Terms of Reference and reviewing the outputs of consultants and other subcontractors.</w:t>
      </w:r>
    </w:p>
    <w:p w14:paraId="1CE13D5B" w14:textId="77777777" w:rsidR="001D7169" w:rsidRPr="00C115DF" w:rsidRDefault="001D7169" w:rsidP="009557D5">
      <w:pPr>
        <w:pStyle w:val="Para"/>
      </w:pPr>
      <w:r w:rsidRPr="00C115DF">
        <w:t>Working closely with and through the PB, the UNDP Country Office (UNDP-CO) will be responsible for: (i) providing financial and audit services to the project; (ii) recruitment of project staff and contracting of consultants and service providers; (iii) overseeing financial expenditures against project budgets approved by PB; (iv) appointment of independent financial auditors and evaluators; and (iv) ensuring that all activities including procurement and financial services are carried out in strict compliance with UNDP/GEF procedures. A UNDP staff member will be assigned with the responsibility for the day-to-day oversight and control over project deliveries.</w:t>
      </w:r>
      <w:r w:rsidR="00A50A87" w:rsidRPr="00C115DF">
        <w:t xml:space="preserve"> </w:t>
      </w:r>
      <w:r w:rsidRPr="00C115DF">
        <w:t xml:space="preserve">The overall management structure </w:t>
      </w:r>
      <w:r w:rsidR="00182EED" w:rsidRPr="00C115DF">
        <w:t>of the project is shown below:</w:t>
      </w:r>
    </w:p>
    <w:p w14:paraId="07FB877B" w14:textId="029E70C6" w:rsidR="001D7169" w:rsidRPr="00C115DF" w:rsidRDefault="002055FC" w:rsidP="001D7169">
      <w:pPr>
        <w:spacing w:after="137"/>
        <w:rPr>
          <w:rFonts w:ascii="Times New Roman" w:hAnsi="Times New Roman"/>
          <w:bCs/>
        </w:rPr>
      </w:pPr>
      <w:r>
        <w:rPr>
          <w:noProof/>
        </w:rPr>
        <w:lastRenderedPageBreak/>
        <mc:AlternateContent>
          <mc:Choice Requires="wpc">
            <w:drawing>
              <wp:inline distT="0" distB="0" distL="0" distR="0" wp14:anchorId="706DB0A0" wp14:editId="18EE2216">
                <wp:extent cx="6554470" cy="6308090"/>
                <wp:effectExtent l="9525" t="0" r="36830" b="0"/>
                <wp:docPr id="27" name="Canvas 2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Straight Connector 1"/>
                        <wps:cNvCnPr>
                          <a:cxnSpLocks noChangeShapeType="1"/>
                        </wps:cNvCnPr>
                        <wps:spPr bwMode="auto">
                          <a:xfrm flipH="1">
                            <a:off x="1863120" y="2725939"/>
                            <a:ext cx="34700" cy="2146631"/>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 name="Straight Connector 3"/>
                        <wps:cNvCnPr>
                          <a:cxnSpLocks noChangeShapeType="1"/>
                        </wps:cNvCnPr>
                        <wps:spPr bwMode="auto">
                          <a:xfrm flipH="1">
                            <a:off x="3426037" y="757911"/>
                            <a:ext cx="34000" cy="993314"/>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4" name="Straight Connector 4"/>
                        <wps:cNvCnPr>
                          <a:cxnSpLocks noChangeShapeType="1"/>
                        </wps:cNvCnPr>
                        <wps:spPr bwMode="auto">
                          <a:xfrm>
                            <a:off x="3441937" y="2726039"/>
                            <a:ext cx="2000" cy="212813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 name="Straight Connector 5"/>
                        <wps:cNvCnPr>
                          <a:cxnSpLocks noChangeShapeType="1"/>
                        </wps:cNvCnPr>
                        <wps:spPr bwMode="auto">
                          <a:xfrm>
                            <a:off x="1457616" y="1432020"/>
                            <a:ext cx="26100" cy="1371720"/>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Rectangle 4"/>
                        <wps:cNvSpPr>
                          <a:spLocks noChangeArrowheads="1"/>
                        </wps:cNvSpPr>
                        <wps:spPr bwMode="auto">
                          <a:xfrm>
                            <a:off x="2706229" y="1751225"/>
                            <a:ext cx="1439615" cy="721210"/>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22F6DF1F" w14:textId="77777777" w:rsidR="002D11F1" w:rsidRPr="0046198B" w:rsidRDefault="002D11F1" w:rsidP="001D7169">
                              <w:pPr>
                                <w:jc w:val="center"/>
                                <w:rPr>
                                  <w:b/>
                                  <w:sz w:val="16"/>
                                  <w:szCs w:val="16"/>
                                </w:rPr>
                              </w:pPr>
                              <w:r w:rsidRPr="0046198B">
                                <w:rPr>
                                  <w:b/>
                                  <w:sz w:val="16"/>
                                  <w:szCs w:val="16"/>
                                </w:rPr>
                                <w:t>Project Management Unit</w:t>
                              </w:r>
                            </w:p>
                            <w:p w14:paraId="73DA7968" w14:textId="77777777" w:rsidR="002D11F1" w:rsidRPr="000035E1" w:rsidRDefault="002D11F1" w:rsidP="001D7169">
                              <w:pPr>
                                <w:jc w:val="center"/>
                                <w:rPr>
                                  <w:bCs/>
                                  <w:sz w:val="16"/>
                                  <w:szCs w:val="16"/>
                                </w:rPr>
                              </w:pPr>
                              <w:r w:rsidRPr="000035E1">
                                <w:rPr>
                                  <w:bCs/>
                                  <w:sz w:val="16"/>
                                  <w:szCs w:val="16"/>
                                </w:rPr>
                                <w:t>Project Director (in-kind)</w:t>
                              </w:r>
                            </w:p>
                            <w:p w14:paraId="1F70801F" w14:textId="77777777" w:rsidR="002D11F1" w:rsidRDefault="002D11F1" w:rsidP="001D7169">
                              <w:pPr>
                                <w:jc w:val="center"/>
                                <w:rPr>
                                  <w:sz w:val="16"/>
                                  <w:szCs w:val="16"/>
                                </w:rPr>
                              </w:pPr>
                              <w:r w:rsidRPr="000035E1">
                                <w:rPr>
                                  <w:sz w:val="16"/>
                                  <w:szCs w:val="16"/>
                                </w:rPr>
                                <w:t>Project Manager</w:t>
                              </w:r>
                            </w:p>
                            <w:p w14:paraId="39EFEA1F" w14:textId="77777777" w:rsidR="002D11F1" w:rsidRPr="000035E1" w:rsidRDefault="002D11F1" w:rsidP="001D7169">
                              <w:pPr>
                                <w:jc w:val="center"/>
                                <w:rPr>
                                  <w:sz w:val="16"/>
                                  <w:szCs w:val="16"/>
                                </w:rPr>
                              </w:pPr>
                              <w:r>
                                <w:rPr>
                                  <w:sz w:val="16"/>
                                  <w:szCs w:val="16"/>
                                </w:rPr>
                                <w:t>Project Assistant</w:t>
                              </w:r>
                            </w:p>
                          </w:txbxContent>
                        </wps:txbx>
                        <wps:bodyPr rot="0" vert="horz" wrap="square" lIns="91440" tIns="45720" rIns="91440" bIns="45720" anchor="t" anchorCtr="0" upright="1">
                          <a:noAutofit/>
                        </wps:bodyPr>
                      </wps:wsp>
                      <wps:wsp>
                        <wps:cNvPr id="7" name="Rectangle 5"/>
                        <wps:cNvSpPr>
                          <a:spLocks noChangeArrowheads="1"/>
                        </wps:cNvSpPr>
                        <wps:spPr bwMode="auto">
                          <a:xfrm>
                            <a:off x="1174013" y="529308"/>
                            <a:ext cx="4686350" cy="228603"/>
                          </a:xfrm>
                          <a:prstGeom prst="rect">
                            <a:avLst/>
                          </a:prstGeom>
                          <a:solidFill>
                            <a:srgbClr val="FF9900"/>
                          </a:solidFill>
                          <a:ln w="9525">
                            <a:solidFill>
                              <a:srgbClr val="000000"/>
                            </a:solidFill>
                            <a:miter lim="800000"/>
                            <a:headEnd/>
                            <a:tailEnd/>
                          </a:ln>
                          <a:effectLst>
                            <a:outerShdw dist="107763" dir="2700000" algn="ctr" rotWithShape="0">
                              <a:srgbClr val="808080">
                                <a:alpha val="50000"/>
                              </a:srgbClr>
                            </a:outerShdw>
                          </a:effectLst>
                        </wps:spPr>
                        <wps:txbx>
                          <w:txbxContent>
                            <w:p w14:paraId="3BFC38E7" w14:textId="77777777" w:rsidR="002D11F1" w:rsidRDefault="002D11F1" w:rsidP="001D7169">
                              <w:pPr>
                                <w:jc w:val="center"/>
                                <w:rPr>
                                  <w:b/>
                                </w:rPr>
                              </w:pPr>
                              <w:r>
                                <w:rPr>
                                  <w:b/>
                                </w:rPr>
                                <w:t>Project Board</w:t>
                              </w:r>
                            </w:p>
                          </w:txbxContent>
                        </wps:txbx>
                        <wps:bodyPr rot="0" vert="horz" wrap="square" lIns="91440" tIns="45720" rIns="91440" bIns="45720" anchor="t" anchorCtr="0" upright="1">
                          <a:noAutofit/>
                        </wps:bodyPr>
                      </wps:wsp>
                      <wps:wsp>
                        <wps:cNvPr id="8" name="Rectangle 6"/>
                        <wps:cNvSpPr>
                          <a:spLocks noChangeArrowheads="1"/>
                        </wps:cNvSpPr>
                        <wps:spPr bwMode="auto">
                          <a:xfrm>
                            <a:off x="1174013" y="757911"/>
                            <a:ext cx="1485916" cy="571608"/>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1D3B799C" w14:textId="77777777" w:rsidR="002D11F1" w:rsidRPr="00CA0EEF" w:rsidRDefault="002D11F1" w:rsidP="001D7169">
                              <w:pPr>
                                <w:jc w:val="center"/>
                                <w:rPr>
                                  <w:b/>
                                  <w:bCs/>
                                  <w:sz w:val="18"/>
                                  <w:szCs w:val="18"/>
                                </w:rPr>
                              </w:pPr>
                              <w:r w:rsidRPr="00CA0EEF">
                                <w:rPr>
                                  <w:b/>
                                  <w:bCs/>
                                  <w:sz w:val="18"/>
                                  <w:szCs w:val="18"/>
                                </w:rPr>
                                <w:t xml:space="preserve">Senior </w:t>
                              </w:r>
                              <w:r>
                                <w:rPr>
                                  <w:b/>
                                  <w:bCs/>
                                  <w:sz w:val="18"/>
                                  <w:szCs w:val="18"/>
                                </w:rPr>
                                <w:t>Beneficiary</w:t>
                              </w:r>
                            </w:p>
                            <w:p w14:paraId="0DB50A46" w14:textId="77777777" w:rsidR="002D11F1" w:rsidRPr="000035E1" w:rsidRDefault="002D11F1" w:rsidP="001D7169">
                              <w:pPr>
                                <w:jc w:val="center"/>
                                <w:rPr>
                                  <w:sz w:val="12"/>
                                  <w:szCs w:val="12"/>
                                </w:rPr>
                              </w:pPr>
                              <w:r w:rsidRPr="000035E1">
                                <w:rPr>
                                  <w:sz w:val="12"/>
                                  <w:szCs w:val="12"/>
                                </w:rPr>
                                <w:t>DNP,</w:t>
                              </w:r>
                              <w:r>
                                <w:rPr>
                                  <w:sz w:val="12"/>
                                  <w:szCs w:val="12"/>
                                </w:rPr>
                                <w:t xml:space="preserve"> RFD,</w:t>
                              </w:r>
                              <w:r w:rsidRPr="000035E1">
                                <w:rPr>
                                  <w:sz w:val="12"/>
                                  <w:szCs w:val="12"/>
                                </w:rPr>
                                <w:t xml:space="preserve"> </w:t>
                              </w:r>
                              <w:r>
                                <w:rPr>
                                  <w:sz w:val="12"/>
                                  <w:szCs w:val="12"/>
                                </w:rPr>
                                <w:t xml:space="preserve">RID, LDD, ALRO, CSO, </w:t>
                              </w:r>
                              <w:r w:rsidRPr="009C1796">
                                <w:rPr>
                                  <w:sz w:val="16"/>
                                  <w:szCs w:val="16"/>
                                </w:rPr>
                                <w:t>Academia.</w:t>
                              </w:r>
                            </w:p>
                          </w:txbxContent>
                        </wps:txbx>
                        <wps:bodyPr rot="0" vert="horz" wrap="square" lIns="91440" tIns="45720" rIns="91440" bIns="45720" anchor="t" anchorCtr="0" upright="1">
                          <a:noAutofit/>
                        </wps:bodyPr>
                      </wps:wsp>
                      <wps:wsp>
                        <wps:cNvPr id="9" name="Rectangle 7"/>
                        <wps:cNvSpPr>
                          <a:spLocks noChangeArrowheads="1"/>
                        </wps:cNvSpPr>
                        <wps:spPr bwMode="auto">
                          <a:xfrm>
                            <a:off x="2659928" y="757911"/>
                            <a:ext cx="1600217" cy="571608"/>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4833FE12" w14:textId="77777777" w:rsidR="002D11F1" w:rsidRDefault="002D11F1" w:rsidP="001D7169">
                              <w:pPr>
                                <w:jc w:val="center"/>
                                <w:rPr>
                                  <w:b/>
                                  <w:sz w:val="18"/>
                                  <w:szCs w:val="18"/>
                                </w:rPr>
                              </w:pPr>
                              <w:r w:rsidRPr="00CA0EEF">
                                <w:rPr>
                                  <w:b/>
                                  <w:sz w:val="18"/>
                                  <w:szCs w:val="18"/>
                                </w:rPr>
                                <w:t>Executive</w:t>
                              </w:r>
                            </w:p>
                            <w:p w14:paraId="0DA6CC63" w14:textId="77777777" w:rsidR="002D11F1" w:rsidRPr="000035E1" w:rsidRDefault="002D11F1" w:rsidP="001D7169">
                              <w:pPr>
                                <w:jc w:val="center"/>
                                <w:rPr>
                                  <w:bCs/>
                                  <w:sz w:val="16"/>
                                  <w:szCs w:val="16"/>
                                </w:rPr>
                              </w:pPr>
                              <w:r w:rsidRPr="000035E1">
                                <w:rPr>
                                  <w:bCs/>
                                  <w:sz w:val="16"/>
                                  <w:szCs w:val="16"/>
                                </w:rPr>
                                <w:t>ONEP Secretary General</w:t>
                              </w:r>
                            </w:p>
                          </w:txbxContent>
                        </wps:txbx>
                        <wps:bodyPr rot="0" vert="horz" wrap="square" lIns="91440" tIns="45720" rIns="91440" bIns="45720" anchor="t" anchorCtr="0" upright="1">
                          <a:noAutofit/>
                        </wps:bodyPr>
                      </wps:wsp>
                      <wps:wsp>
                        <wps:cNvPr id="10" name="Rectangle 8"/>
                        <wps:cNvSpPr>
                          <a:spLocks noChangeArrowheads="1"/>
                        </wps:cNvSpPr>
                        <wps:spPr bwMode="auto">
                          <a:xfrm>
                            <a:off x="4260145" y="757911"/>
                            <a:ext cx="1600217" cy="571608"/>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1C7F40C9" w14:textId="77777777" w:rsidR="002D11F1" w:rsidRDefault="002D11F1" w:rsidP="001D7169">
                              <w:pPr>
                                <w:jc w:val="center"/>
                                <w:rPr>
                                  <w:b/>
                                  <w:bCs/>
                                  <w:sz w:val="18"/>
                                  <w:szCs w:val="18"/>
                                </w:rPr>
                              </w:pPr>
                              <w:r w:rsidRPr="00CA0EEF">
                                <w:rPr>
                                  <w:b/>
                                  <w:bCs/>
                                  <w:sz w:val="18"/>
                                  <w:szCs w:val="18"/>
                                </w:rPr>
                                <w:t>Senior Supplier</w:t>
                              </w:r>
                            </w:p>
                            <w:p w14:paraId="58E50F46" w14:textId="77777777" w:rsidR="002D11F1" w:rsidRPr="000035E1" w:rsidRDefault="002D11F1" w:rsidP="001D7169">
                              <w:pPr>
                                <w:jc w:val="center"/>
                                <w:rPr>
                                  <w:sz w:val="18"/>
                                  <w:szCs w:val="18"/>
                                </w:rPr>
                              </w:pPr>
                              <w:r>
                                <w:rPr>
                                  <w:sz w:val="18"/>
                                  <w:szCs w:val="18"/>
                                </w:rPr>
                                <w:t xml:space="preserve">ONEP </w:t>
                              </w:r>
                            </w:p>
                            <w:p w14:paraId="6687C95E" w14:textId="77777777" w:rsidR="002D11F1" w:rsidRPr="00EB563F" w:rsidRDefault="002D11F1" w:rsidP="001D7169">
                              <w:pPr>
                                <w:jc w:val="center"/>
                                <w:rPr>
                                  <w:sz w:val="20"/>
                                  <w:szCs w:val="20"/>
                                  <w:lang w:val="es-ES"/>
                                </w:rPr>
                              </w:pPr>
                            </w:p>
                          </w:txbxContent>
                        </wps:txbx>
                        <wps:bodyPr rot="0" vert="horz" wrap="square" lIns="91440" tIns="45720" rIns="91440" bIns="45720" anchor="t" anchorCtr="0" upright="1">
                          <a:noAutofit/>
                        </wps:bodyPr>
                      </wps:wsp>
                      <wps:wsp>
                        <wps:cNvPr id="11" name="Rectangle 10"/>
                        <wps:cNvSpPr>
                          <a:spLocks noChangeArrowheads="1"/>
                        </wps:cNvSpPr>
                        <wps:spPr bwMode="auto">
                          <a:xfrm>
                            <a:off x="831009" y="1443521"/>
                            <a:ext cx="1219513" cy="782311"/>
                          </a:xfrm>
                          <a:prstGeom prst="rect">
                            <a:avLst/>
                          </a:prstGeom>
                          <a:solidFill>
                            <a:srgbClr val="FFCC00"/>
                          </a:solidFill>
                          <a:ln w="9525">
                            <a:solidFill>
                              <a:srgbClr val="000000"/>
                            </a:solidFill>
                            <a:miter lim="800000"/>
                            <a:headEnd/>
                            <a:tailEnd/>
                          </a:ln>
                          <a:effectLst>
                            <a:outerShdw dist="107763" dir="2700000" algn="ctr" rotWithShape="0">
                              <a:srgbClr val="808080">
                                <a:alpha val="50000"/>
                              </a:srgbClr>
                            </a:outerShdw>
                          </a:effectLst>
                        </wps:spPr>
                        <wps:txbx>
                          <w:txbxContent>
                            <w:p w14:paraId="2DF5575D" w14:textId="77777777" w:rsidR="002D11F1" w:rsidRDefault="002D11F1" w:rsidP="001D7169">
                              <w:pPr>
                                <w:jc w:val="center"/>
                                <w:rPr>
                                  <w:b/>
                                  <w:sz w:val="18"/>
                                  <w:szCs w:val="18"/>
                                </w:rPr>
                              </w:pPr>
                              <w:r>
                                <w:rPr>
                                  <w:b/>
                                  <w:sz w:val="18"/>
                                  <w:szCs w:val="18"/>
                                </w:rPr>
                                <w:t>Project Assurance</w:t>
                              </w:r>
                            </w:p>
                            <w:p w14:paraId="38255485" w14:textId="77777777" w:rsidR="002D11F1" w:rsidRDefault="002D11F1" w:rsidP="001D7169">
                              <w:pPr>
                                <w:jc w:val="center"/>
                                <w:rPr>
                                  <w:sz w:val="16"/>
                                  <w:szCs w:val="16"/>
                                </w:rPr>
                              </w:pPr>
                              <w:r>
                                <w:rPr>
                                  <w:sz w:val="16"/>
                                  <w:szCs w:val="16"/>
                                </w:rPr>
                                <w:t xml:space="preserve">UNDP Thailand </w:t>
                              </w:r>
                            </w:p>
                            <w:p w14:paraId="0B28329C" w14:textId="77777777" w:rsidR="002D11F1" w:rsidRPr="0086371F" w:rsidRDefault="002D11F1" w:rsidP="001D7169">
                              <w:pPr>
                                <w:jc w:val="center"/>
                                <w:rPr>
                                  <w:sz w:val="16"/>
                                  <w:szCs w:val="16"/>
                                </w:rPr>
                              </w:pPr>
                              <w:r>
                                <w:rPr>
                                  <w:sz w:val="16"/>
                                  <w:szCs w:val="16"/>
                                </w:rPr>
                                <w:t>UNDP APRC</w:t>
                              </w:r>
                            </w:p>
                            <w:p w14:paraId="202A384E" w14:textId="77777777" w:rsidR="002D11F1" w:rsidRPr="0086371F" w:rsidRDefault="002D11F1" w:rsidP="001D7169">
                              <w:pPr>
                                <w:jc w:val="center"/>
                                <w:rPr>
                                  <w:sz w:val="16"/>
                                  <w:szCs w:val="16"/>
                                </w:rPr>
                              </w:pPr>
                            </w:p>
                            <w:p w14:paraId="0EBED391" w14:textId="77777777" w:rsidR="002D11F1" w:rsidRPr="00EB563F" w:rsidRDefault="002D11F1" w:rsidP="001D7169">
                              <w:pPr>
                                <w:pStyle w:val="BodyText3"/>
                                <w:jc w:val="center"/>
                                <w:rPr>
                                  <w:b/>
                                  <w:bCs/>
                                  <w:sz w:val="20"/>
                                </w:rPr>
                              </w:pPr>
                            </w:p>
                          </w:txbxContent>
                        </wps:txbx>
                        <wps:bodyPr rot="0" vert="horz" wrap="square" lIns="91440" tIns="45720" rIns="91440" bIns="45720" anchor="t" anchorCtr="0" upright="1">
                          <a:noAutofit/>
                        </wps:bodyPr>
                      </wps:wsp>
                      <wps:wsp>
                        <wps:cNvPr id="12" name="Rectangle 11"/>
                        <wps:cNvSpPr>
                          <a:spLocks noChangeArrowheads="1"/>
                        </wps:cNvSpPr>
                        <wps:spPr bwMode="auto">
                          <a:xfrm>
                            <a:off x="4790651" y="1923627"/>
                            <a:ext cx="1728418" cy="574508"/>
                          </a:xfrm>
                          <a:prstGeom prst="rect">
                            <a:avLst/>
                          </a:prstGeom>
                          <a:solidFill>
                            <a:srgbClr val="FFCC99"/>
                          </a:solidFill>
                          <a:ln w="9525">
                            <a:solidFill>
                              <a:srgbClr val="000000"/>
                            </a:solidFill>
                            <a:miter lim="800000"/>
                            <a:headEnd/>
                            <a:tailEnd/>
                          </a:ln>
                          <a:effectLst>
                            <a:outerShdw dist="107763" dir="2700000" algn="ctr" rotWithShape="0">
                              <a:srgbClr val="808080">
                                <a:alpha val="50000"/>
                              </a:srgbClr>
                            </a:outerShdw>
                          </a:effectLst>
                        </wps:spPr>
                        <wps:txbx>
                          <w:txbxContent>
                            <w:p w14:paraId="779FB286" w14:textId="77777777" w:rsidR="002D11F1" w:rsidRPr="0046198B" w:rsidRDefault="002D11F1" w:rsidP="001D7169">
                              <w:pPr>
                                <w:jc w:val="center"/>
                                <w:rPr>
                                  <w:b/>
                                  <w:sz w:val="16"/>
                                  <w:szCs w:val="16"/>
                                </w:rPr>
                              </w:pPr>
                              <w:r w:rsidRPr="0046198B">
                                <w:rPr>
                                  <w:b/>
                                  <w:sz w:val="16"/>
                                  <w:szCs w:val="16"/>
                                </w:rPr>
                                <w:t>Technical Advisory Group</w:t>
                              </w:r>
                            </w:p>
                            <w:p w14:paraId="4490B6F1" w14:textId="77777777" w:rsidR="002D11F1" w:rsidRPr="00DA5878" w:rsidRDefault="002D11F1" w:rsidP="001D7169">
                              <w:pPr>
                                <w:jc w:val="center"/>
                                <w:rPr>
                                  <w:bCs/>
                                  <w:sz w:val="16"/>
                                  <w:szCs w:val="16"/>
                                </w:rPr>
                              </w:pPr>
                              <w:r>
                                <w:rPr>
                                  <w:bCs/>
                                  <w:sz w:val="16"/>
                                  <w:szCs w:val="16"/>
                                </w:rPr>
                                <w:t xml:space="preserve">National Technical Wetland Working Group </w:t>
                              </w:r>
                            </w:p>
                            <w:p w14:paraId="7EC7038E" w14:textId="77777777" w:rsidR="002D11F1" w:rsidRDefault="002D11F1" w:rsidP="001D7169">
                              <w:pPr>
                                <w:spacing w:before="120"/>
                                <w:jc w:val="center"/>
                                <w:rPr>
                                  <w:sz w:val="18"/>
                                  <w:szCs w:val="18"/>
                                </w:rPr>
                              </w:pPr>
                            </w:p>
                          </w:txbxContent>
                        </wps:txbx>
                        <wps:bodyPr rot="0" vert="horz" wrap="square" lIns="91440" tIns="45720" rIns="91440" bIns="45720" anchor="t" anchorCtr="0" upright="1">
                          <a:noAutofit/>
                        </wps:bodyPr>
                      </wps:wsp>
                      <wps:wsp>
                        <wps:cNvPr id="13" name="AutoShape 12"/>
                        <wps:cNvCnPr>
                          <a:cxnSpLocks noChangeShapeType="1"/>
                        </wps:cNvCnPr>
                        <wps:spPr bwMode="auto">
                          <a:xfrm flipV="1">
                            <a:off x="4171645" y="2210932"/>
                            <a:ext cx="619007" cy="4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13"/>
                        <wps:cNvSpPr>
                          <a:spLocks noChangeArrowheads="1"/>
                        </wps:cNvSpPr>
                        <wps:spPr bwMode="auto">
                          <a:xfrm>
                            <a:off x="1059711" y="72101"/>
                            <a:ext cx="4914952" cy="342905"/>
                          </a:xfrm>
                          <a:prstGeom prst="roundRect">
                            <a:avLst>
                              <a:gd name="adj" fmla="val 16667"/>
                            </a:avLst>
                          </a:prstGeom>
                          <a:solidFill>
                            <a:srgbClr val="99CCFF"/>
                          </a:solidFill>
                          <a:ln w="9525">
                            <a:solidFill>
                              <a:srgbClr val="000000"/>
                            </a:solidFill>
                            <a:round/>
                            <a:headEnd/>
                            <a:tailEnd/>
                          </a:ln>
                        </wps:spPr>
                        <wps:txbx>
                          <w:txbxContent>
                            <w:p w14:paraId="3F14BA69" w14:textId="77777777" w:rsidR="002D11F1" w:rsidRPr="001D0B24" w:rsidRDefault="002D11F1" w:rsidP="001D7169">
                              <w:pPr>
                                <w:spacing w:after="0"/>
                                <w:jc w:val="center"/>
                                <w:rPr>
                                  <w:b/>
                                  <w:sz w:val="24"/>
                                </w:rPr>
                              </w:pPr>
                              <w:r w:rsidRPr="001D0B24">
                                <w:rPr>
                                  <w:b/>
                                  <w:sz w:val="24"/>
                                </w:rPr>
                                <w:t>Project Organization Structure</w:t>
                              </w:r>
                            </w:p>
                          </w:txbxContent>
                        </wps:txbx>
                        <wps:bodyPr rot="0" vert="horz" wrap="square" lIns="91440" tIns="45720" rIns="91440" bIns="45720" anchor="t" anchorCtr="0" upright="1">
                          <a:noAutofit/>
                        </wps:bodyPr>
                      </wps:wsp>
                      <wps:wsp>
                        <wps:cNvPr id="15" name="AutoShape 16"/>
                        <wps:cNvCnPr>
                          <a:cxnSpLocks noChangeShapeType="1"/>
                        </wps:cNvCnPr>
                        <wps:spPr bwMode="auto">
                          <a:xfrm rot="5400000">
                            <a:off x="2328124" y="1602926"/>
                            <a:ext cx="228703" cy="1967921"/>
                          </a:xfrm>
                          <a:prstGeom prst="bentConnector2">
                            <a:avLst/>
                          </a:prstGeom>
                          <a:noFill/>
                          <a:ln w="1270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6" name="AutoShape 17"/>
                        <wps:cNvCnPr>
                          <a:cxnSpLocks noChangeShapeType="1"/>
                        </wps:cNvCnPr>
                        <wps:spPr bwMode="auto">
                          <a:xfrm rot="16200000" flipH="1">
                            <a:off x="4424247" y="1482825"/>
                            <a:ext cx="245103" cy="2241524"/>
                          </a:xfrm>
                          <a:prstGeom prst="bentConnector2">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7" name="AutoShape 20"/>
                        <wps:cNvCnPr>
                          <a:cxnSpLocks noChangeShapeType="1"/>
                        </wps:cNvCnPr>
                        <wps:spPr bwMode="auto">
                          <a:xfrm rot="16200000">
                            <a:off x="2393425" y="376709"/>
                            <a:ext cx="114002" cy="2019322"/>
                          </a:xfrm>
                          <a:prstGeom prst="bentConnector3">
                            <a:avLst>
                              <a:gd name="adj1" fmla="val 4972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8" name="Rectangle 18"/>
                        <wps:cNvSpPr>
                          <a:spLocks noChangeArrowheads="1"/>
                        </wps:cNvSpPr>
                        <wps:spPr bwMode="auto">
                          <a:xfrm>
                            <a:off x="595106" y="4873170"/>
                            <a:ext cx="1570117" cy="1097116"/>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4F6FC784" w14:textId="77777777" w:rsidR="002D11F1" w:rsidRDefault="002D11F1" w:rsidP="001D7169">
                              <w:pPr>
                                <w:pStyle w:val="NormalWeb"/>
                                <w:spacing w:before="0" w:beforeAutospacing="0" w:after="60" w:afterAutospacing="0"/>
                                <w:jc w:val="center"/>
                                <w:rPr>
                                  <w:rFonts w:ascii="Arial" w:hAnsi="Arial" w:cs="Arial"/>
                                  <w:b/>
                                  <w:bCs/>
                                  <w:sz w:val="16"/>
                                  <w:szCs w:val="16"/>
                                </w:rPr>
                              </w:pPr>
                              <w:r>
                                <w:rPr>
                                  <w:rFonts w:ascii="Arial" w:hAnsi="Arial" w:cs="Arial"/>
                                  <w:b/>
                                  <w:bCs/>
                                  <w:sz w:val="16"/>
                                  <w:szCs w:val="16"/>
                                </w:rPr>
                                <w:t>Task Force # 1</w:t>
                              </w:r>
                            </w:p>
                            <w:p w14:paraId="0E45FEDA" w14:textId="77777777" w:rsidR="002D11F1" w:rsidRPr="0046198B" w:rsidRDefault="002D11F1" w:rsidP="001D7169">
                              <w:pPr>
                                <w:pStyle w:val="NormalWeb"/>
                                <w:spacing w:before="0" w:beforeAutospacing="0" w:after="60" w:afterAutospacing="0"/>
                                <w:jc w:val="center"/>
                                <w:rPr>
                                  <w:rFonts w:ascii="Arial" w:hAnsi="Arial" w:cs="Arial"/>
                                  <w:b/>
                                  <w:bCs/>
                                  <w:sz w:val="16"/>
                                  <w:szCs w:val="16"/>
                                </w:rPr>
                              </w:pPr>
                            </w:p>
                            <w:p w14:paraId="2E4EBA40" w14:textId="77777777" w:rsidR="002D11F1" w:rsidRDefault="002D11F1" w:rsidP="005322C7">
                              <w:pPr>
                                <w:pStyle w:val="NormalWeb"/>
                                <w:spacing w:before="0" w:beforeAutospacing="0" w:after="60" w:afterAutospacing="0"/>
                                <w:jc w:val="center"/>
                                <w:rPr>
                                  <w:rFonts w:ascii="Arial" w:hAnsi="Arial" w:cs="Arial"/>
                                  <w:b/>
                                  <w:bCs/>
                                  <w:sz w:val="16"/>
                                  <w:szCs w:val="16"/>
                                </w:rPr>
                              </w:pPr>
                              <w:r w:rsidRPr="0046198B">
                                <w:rPr>
                                  <w:rFonts w:ascii="Arial" w:hAnsi="Arial" w:cs="Arial"/>
                                  <w:b/>
                                  <w:bCs/>
                                  <w:sz w:val="16"/>
                                  <w:szCs w:val="16"/>
                                </w:rPr>
                                <w:t>Effective Protection, Management, and Sustainable Utiliz</w:t>
                              </w:r>
                              <w:r>
                                <w:rPr>
                                  <w:rFonts w:ascii="Arial" w:hAnsi="Arial" w:cs="Arial"/>
                                  <w:b/>
                                  <w:bCs/>
                                  <w:sz w:val="16"/>
                                  <w:szCs w:val="16"/>
                                </w:rPr>
                                <w:t>a</w:t>
                              </w:r>
                              <w:r w:rsidRPr="0046198B">
                                <w:rPr>
                                  <w:rFonts w:ascii="Arial" w:hAnsi="Arial" w:cs="Arial"/>
                                  <w:b/>
                                  <w:bCs/>
                                  <w:sz w:val="16"/>
                                  <w:szCs w:val="16"/>
                                </w:rPr>
                                <w:t xml:space="preserve">tion </w:t>
                              </w:r>
                            </w:p>
                          </w:txbxContent>
                        </wps:txbx>
                        <wps:bodyPr rot="0" vert="horz" wrap="square" lIns="91440" tIns="45720" rIns="91440" bIns="45720" anchor="t" anchorCtr="0" upright="1">
                          <a:noAutofit/>
                        </wps:bodyPr>
                      </wps:wsp>
                      <wps:wsp>
                        <wps:cNvPr id="19" name="Rectangle 19"/>
                        <wps:cNvSpPr>
                          <a:spLocks noChangeArrowheads="1"/>
                        </wps:cNvSpPr>
                        <wps:spPr bwMode="auto">
                          <a:xfrm>
                            <a:off x="2674129" y="4854169"/>
                            <a:ext cx="1539616" cy="1132916"/>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08B1F46F" w14:textId="77777777" w:rsidR="002D11F1" w:rsidRDefault="002D11F1" w:rsidP="001D7169">
                              <w:pPr>
                                <w:pStyle w:val="NormalWeb"/>
                                <w:spacing w:before="0" w:beforeAutospacing="0" w:after="60" w:afterAutospacing="0"/>
                                <w:jc w:val="center"/>
                                <w:rPr>
                                  <w:rFonts w:ascii="Arial" w:hAnsi="Arial"/>
                                  <w:b/>
                                  <w:bCs/>
                                  <w:sz w:val="16"/>
                                  <w:szCs w:val="16"/>
                                  <w:lang w:val="en-GB"/>
                                </w:rPr>
                              </w:pPr>
                              <w:r>
                                <w:rPr>
                                  <w:rFonts w:ascii="Arial" w:hAnsi="Arial"/>
                                  <w:sz w:val="16"/>
                                  <w:szCs w:val="16"/>
                                  <w:lang w:val="en-GB"/>
                                </w:rPr>
                                <w:t> </w:t>
                              </w:r>
                              <w:r>
                                <w:rPr>
                                  <w:rFonts w:ascii="Arial" w:hAnsi="Arial"/>
                                  <w:b/>
                                  <w:bCs/>
                                  <w:sz w:val="16"/>
                                  <w:szCs w:val="16"/>
                                  <w:lang w:val="en-GB"/>
                                </w:rPr>
                                <w:t>Task Force # 2</w:t>
                              </w:r>
                            </w:p>
                            <w:p w14:paraId="2DFB0D5C" w14:textId="77777777" w:rsidR="002D11F1" w:rsidRPr="0046198B" w:rsidRDefault="002D11F1" w:rsidP="001D7169">
                              <w:pPr>
                                <w:pStyle w:val="NormalWeb"/>
                                <w:spacing w:before="0" w:beforeAutospacing="0" w:after="60" w:afterAutospacing="0"/>
                                <w:jc w:val="center"/>
                                <w:rPr>
                                  <w:rFonts w:ascii="Arial" w:hAnsi="Arial"/>
                                  <w:b/>
                                  <w:bCs/>
                                  <w:sz w:val="16"/>
                                  <w:szCs w:val="16"/>
                                  <w:lang w:val="en-GB"/>
                                </w:rPr>
                              </w:pPr>
                            </w:p>
                            <w:p w14:paraId="133C3D65" w14:textId="77777777" w:rsidR="002D11F1" w:rsidRDefault="002D11F1" w:rsidP="001D7169">
                              <w:pPr>
                                <w:pStyle w:val="NormalWeb"/>
                                <w:spacing w:before="0" w:beforeAutospacing="0" w:after="60" w:afterAutospacing="0"/>
                                <w:jc w:val="center"/>
                                <w:rPr>
                                  <w:rFonts w:ascii="Arial" w:hAnsi="Arial"/>
                                  <w:b/>
                                  <w:bCs/>
                                  <w:sz w:val="16"/>
                                  <w:szCs w:val="16"/>
                                  <w:lang w:val="en-GB"/>
                                </w:rPr>
                              </w:pPr>
                              <w:r w:rsidRPr="0046198B">
                                <w:rPr>
                                  <w:rFonts w:ascii="Arial" w:hAnsi="Arial"/>
                                  <w:b/>
                                  <w:bCs/>
                                  <w:sz w:val="16"/>
                                  <w:szCs w:val="16"/>
                                  <w:lang w:val="en-GB"/>
                                </w:rPr>
                                <w:t xml:space="preserve">Technical Innovation on Fire Protection, Water Control, </w:t>
                              </w:r>
                              <w:r>
                                <w:rPr>
                                  <w:rFonts w:ascii="Arial" w:hAnsi="Arial"/>
                                  <w:b/>
                                  <w:bCs/>
                                  <w:sz w:val="16"/>
                                  <w:szCs w:val="16"/>
                                  <w:lang w:val="en-GB"/>
                                </w:rPr>
                                <w:t xml:space="preserve">Rehabilitation, and Carbon Monitoring </w:t>
                              </w:r>
                            </w:p>
                          </w:txbxContent>
                        </wps:txbx>
                        <wps:bodyPr rot="0" vert="horz" wrap="square" lIns="91440" tIns="45720" rIns="91440" bIns="45720" anchor="t" anchorCtr="0" upright="1">
                          <a:noAutofit/>
                        </wps:bodyPr>
                      </wps:wsp>
                      <wps:wsp>
                        <wps:cNvPr id="20" name="Rectangle 20"/>
                        <wps:cNvSpPr>
                          <a:spLocks noChangeArrowheads="1"/>
                        </wps:cNvSpPr>
                        <wps:spPr bwMode="auto">
                          <a:xfrm>
                            <a:off x="4813551" y="4872770"/>
                            <a:ext cx="1466016" cy="1131616"/>
                          </a:xfrm>
                          <a:prstGeom prst="rect">
                            <a:avLst/>
                          </a:prstGeom>
                          <a:solidFill>
                            <a:srgbClr val="FFFF99"/>
                          </a:solidFill>
                          <a:ln w="9525">
                            <a:solidFill>
                              <a:srgbClr val="000000"/>
                            </a:solidFill>
                            <a:miter lim="800000"/>
                            <a:headEnd/>
                            <a:tailEnd/>
                          </a:ln>
                          <a:effectLst>
                            <a:outerShdw dist="107763" dir="2700000" algn="ctr" rotWithShape="0">
                              <a:srgbClr val="808080">
                                <a:alpha val="50000"/>
                              </a:srgbClr>
                            </a:outerShdw>
                          </a:effectLst>
                        </wps:spPr>
                        <wps:txbx>
                          <w:txbxContent>
                            <w:p w14:paraId="2C010987" w14:textId="77777777" w:rsidR="002D11F1" w:rsidRDefault="002D11F1" w:rsidP="001D7169">
                              <w:pPr>
                                <w:pStyle w:val="NormalWeb"/>
                                <w:spacing w:before="0" w:beforeAutospacing="0" w:after="60" w:afterAutospacing="0"/>
                                <w:jc w:val="center"/>
                                <w:rPr>
                                  <w:rFonts w:ascii="Arial" w:hAnsi="Arial"/>
                                  <w:b/>
                                  <w:bCs/>
                                  <w:sz w:val="16"/>
                                  <w:szCs w:val="16"/>
                                  <w:lang w:val="en-GB"/>
                                </w:rPr>
                              </w:pPr>
                              <w:r>
                                <w:rPr>
                                  <w:rFonts w:ascii="Arial" w:hAnsi="Arial"/>
                                  <w:sz w:val="16"/>
                                  <w:szCs w:val="16"/>
                                  <w:lang w:val="en-GB"/>
                                </w:rPr>
                                <w:t xml:space="preserve"> </w:t>
                              </w:r>
                              <w:r>
                                <w:rPr>
                                  <w:rFonts w:ascii="Arial" w:hAnsi="Arial"/>
                                  <w:b/>
                                  <w:bCs/>
                                  <w:sz w:val="16"/>
                                  <w:szCs w:val="16"/>
                                  <w:lang w:val="en-GB"/>
                                </w:rPr>
                                <w:t>Task Force # 3</w:t>
                              </w:r>
                            </w:p>
                            <w:p w14:paraId="3ED74D5F" w14:textId="77777777" w:rsidR="002D11F1" w:rsidRPr="007D1B4B" w:rsidRDefault="002D11F1" w:rsidP="001D7169">
                              <w:pPr>
                                <w:pStyle w:val="NormalWeb"/>
                                <w:spacing w:before="0" w:beforeAutospacing="0" w:after="60" w:afterAutospacing="0"/>
                                <w:jc w:val="center"/>
                                <w:rPr>
                                  <w:rFonts w:ascii="Arial" w:hAnsi="Arial"/>
                                  <w:b/>
                                  <w:bCs/>
                                  <w:sz w:val="16"/>
                                  <w:szCs w:val="16"/>
                                  <w:lang w:val="en-GB"/>
                                </w:rPr>
                              </w:pPr>
                            </w:p>
                            <w:p w14:paraId="64BFFA5E" w14:textId="77777777" w:rsidR="002D11F1" w:rsidRDefault="002D11F1" w:rsidP="005322C7">
                              <w:pPr>
                                <w:pStyle w:val="NormalWeb"/>
                                <w:spacing w:before="0" w:beforeAutospacing="0" w:after="60" w:afterAutospacing="0"/>
                                <w:jc w:val="center"/>
                                <w:rPr>
                                  <w:rFonts w:ascii="Arial" w:hAnsi="Arial"/>
                                  <w:b/>
                                  <w:bCs/>
                                  <w:sz w:val="16"/>
                                  <w:szCs w:val="16"/>
                                  <w:lang w:val="en-GB"/>
                                </w:rPr>
                              </w:pPr>
                              <w:r w:rsidRPr="007D1B4B">
                                <w:rPr>
                                  <w:rFonts w:ascii="Arial" w:hAnsi="Arial"/>
                                  <w:b/>
                                  <w:bCs/>
                                  <w:sz w:val="16"/>
                                  <w:szCs w:val="16"/>
                                  <w:lang w:val="en-GB"/>
                                </w:rPr>
                                <w:t>Enabling Policy Frameworks</w:t>
                              </w:r>
                            </w:p>
                          </w:txbxContent>
                        </wps:txbx>
                        <wps:bodyPr rot="0" vert="horz" wrap="square" lIns="91440" tIns="45720" rIns="91440" bIns="45720" anchor="t" anchorCtr="0" upright="1">
                          <a:noAutofit/>
                        </wps:bodyPr>
                      </wps:wsp>
                      <wps:wsp>
                        <wps:cNvPr id="21" name="Straight Connector 21"/>
                        <wps:cNvCnPr>
                          <a:cxnSpLocks noChangeShapeType="1"/>
                        </wps:cNvCnPr>
                        <wps:spPr bwMode="auto">
                          <a:xfrm>
                            <a:off x="5060254" y="1329519"/>
                            <a:ext cx="2100" cy="559708"/>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 name="Oval 22"/>
                        <wps:cNvSpPr>
                          <a:spLocks noChangeArrowheads="1"/>
                        </wps:cNvSpPr>
                        <wps:spPr bwMode="auto">
                          <a:xfrm>
                            <a:off x="0" y="2794440"/>
                            <a:ext cx="3244135" cy="1034615"/>
                          </a:xfrm>
                          <a:prstGeom prst="ellipse">
                            <a:avLst/>
                          </a:prstGeom>
                          <a:solidFill>
                            <a:schemeClr val="accent1">
                              <a:lumMod val="100000"/>
                              <a:lumOff val="0"/>
                            </a:schemeClr>
                          </a:solidFill>
                          <a:ln w="12700">
                            <a:solidFill>
                              <a:schemeClr val="accent1">
                                <a:lumMod val="50000"/>
                                <a:lumOff val="0"/>
                              </a:schemeClr>
                            </a:solidFill>
                            <a:miter lim="800000"/>
                            <a:headEnd/>
                            <a:tailEnd/>
                          </a:ln>
                        </wps:spPr>
                        <wps:txbx>
                          <w:txbxContent>
                            <w:p w14:paraId="55183B27" w14:textId="77777777" w:rsidR="002D11F1" w:rsidRPr="004151CF" w:rsidRDefault="002D11F1" w:rsidP="001443EB">
                              <w:pPr>
                                <w:jc w:val="center"/>
                                <w:rPr>
                                  <w:sz w:val="16"/>
                                  <w:szCs w:val="16"/>
                                </w:rPr>
                              </w:pPr>
                              <w:r>
                                <w:rPr>
                                  <w:b/>
                                  <w:bCs/>
                                  <w:sz w:val="18"/>
                                  <w:szCs w:val="18"/>
                                </w:rPr>
                                <w:t>Provincial Working</w:t>
                              </w:r>
                              <w:r w:rsidRPr="009C1796">
                                <w:rPr>
                                  <w:b/>
                                  <w:bCs/>
                                  <w:sz w:val="18"/>
                                  <w:szCs w:val="18"/>
                                </w:rPr>
                                <w:t xml:space="preserve"> Group </w:t>
                              </w:r>
                              <w:r w:rsidRPr="004151CF">
                                <w:rPr>
                                  <w:sz w:val="16"/>
                                  <w:szCs w:val="16"/>
                                </w:rPr>
                                <w:t>NHAs, DNP Regional Office 5 and 6</w:t>
                              </w:r>
                              <w:r>
                                <w:rPr>
                                  <w:sz w:val="16"/>
                                  <w:szCs w:val="16"/>
                                </w:rPr>
                                <w:t>, DNP Fire Protection Unit PONRE, DoF, ALRO, RID, Pak Phanang Project, CSOs, Academia</w:t>
                              </w:r>
                            </w:p>
                          </w:txbxContent>
                        </wps:txbx>
                        <wps:bodyPr rot="0" vert="horz" wrap="square" lIns="91440" tIns="45720" rIns="91440" bIns="45720" anchor="ctr" anchorCtr="0" upright="1">
                          <a:noAutofit/>
                        </wps:bodyPr>
                      </wps:wsp>
                      <wps:wsp>
                        <wps:cNvPr id="23" name="Rectangle 23"/>
                        <wps:cNvSpPr>
                          <a:spLocks noChangeArrowheads="1"/>
                        </wps:cNvSpPr>
                        <wps:spPr bwMode="auto">
                          <a:xfrm>
                            <a:off x="1863320" y="3941256"/>
                            <a:ext cx="2627028" cy="794411"/>
                          </a:xfrm>
                          <a:prstGeom prst="rect">
                            <a:avLst/>
                          </a:prstGeom>
                          <a:solidFill>
                            <a:schemeClr val="accent1">
                              <a:lumMod val="100000"/>
                              <a:lumOff val="0"/>
                            </a:schemeClr>
                          </a:solidFill>
                          <a:ln w="12700">
                            <a:solidFill>
                              <a:schemeClr val="accent1">
                                <a:lumMod val="50000"/>
                                <a:lumOff val="0"/>
                              </a:schemeClr>
                            </a:solidFill>
                            <a:miter lim="800000"/>
                            <a:headEnd/>
                            <a:tailEnd/>
                          </a:ln>
                        </wps:spPr>
                        <wps:txbx>
                          <w:txbxContent>
                            <w:p w14:paraId="6FA27DDA" w14:textId="77777777" w:rsidR="002D11F1" w:rsidRPr="009C1796" w:rsidRDefault="002D11F1" w:rsidP="001D7169">
                              <w:pPr>
                                <w:jc w:val="center"/>
                                <w:rPr>
                                  <w:b/>
                                  <w:bCs/>
                                  <w:sz w:val="18"/>
                                  <w:szCs w:val="18"/>
                                </w:rPr>
                              </w:pPr>
                              <w:r w:rsidRPr="009C1796">
                                <w:rPr>
                                  <w:b/>
                                  <w:bCs/>
                                  <w:sz w:val="18"/>
                                  <w:szCs w:val="18"/>
                                </w:rPr>
                                <w:t xml:space="preserve">Field coordination Office </w:t>
                              </w:r>
                            </w:p>
                            <w:p w14:paraId="47C31585" w14:textId="77777777" w:rsidR="002D11F1" w:rsidRPr="004151CF" w:rsidRDefault="002D11F1" w:rsidP="001D7169">
                              <w:pPr>
                                <w:jc w:val="center"/>
                                <w:rPr>
                                  <w:sz w:val="18"/>
                                  <w:szCs w:val="18"/>
                                </w:rPr>
                              </w:pPr>
                              <w:r w:rsidRPr="004151CF">
                                <w:rPr>
                                  <w:sz w:val="18"/>
                                  <w:szCs w:val="18"/>
                                </w:rPr>
                                <w:t xml:space="preserve">Field Coordinator </w:t>
                              </w:r>
                            </w:p>
                            <w:p w14:paraId="221D7CF0" w14:textId="77777777" w:rsidR="002D11F1" w:rsidRPr="004151CF" w:rsidRDefault="002D11F1" w:rsidP="001D7169">
                              <w:pPr>
                                <w:jc w:val="center"/>
                                <w:rPr>
                                  <w:sz w:val="18"/>
                                  <w:szCs w:val="18"/>
                                </w:rPr>
                              </w:pPr>
                              <w:r w:rsidRPr="004151CF">
                                <w:rPr>
                                  <w:sz w:val="18"/>
                                  <w:szCs w:val="18"/>
                                </w:rPr>
                                <w:t>Field Outreach Staff (2)</w:t>
                              </w:r>
                            </w:p>
                            <w:p w14:paraId="604ED30F" w14:textId="77777777" w:rsidR="002D11F1" w:rsidRPr="004151CF" w:rsidRDefault="002D11F1" w:rsidP="001D7169">
                              <w:pPr>
                                <w:jc w:val="center"/>
                                <w:rPr>
                                  <w:sz w:val="18"/>
                                  <w:szCs w:val="18"/>
                                </w:rPr>
                              </w:pPr>
                              <w:r w:rsidRPr="004151CF">
                                <w:rPr>
                                  <w:sz w:val="18"/>
                                  <w:szCs w:val="18"/>
                                </w:rPr>
                                <w:t>Field Assistant (1)</w:t>
                              </w:r>
                            </w:p>
                          </w:txbxContent>
                        </wps:txbx>
                        <wps:bodyPr rot="0" vert="horz" wrap="square" lIns="91440" tIns="45720" rIns="91440" bIns="45720" anchor="ctr" anchorCtr="0" upright="1">
                          <a:noAutofit/>
                        </wps:bodyPr>
                      </wps:wsp>
                      <wps:wsp>
                        <wps:cNvPr id="24" name="Straight Connector 24"/>
                        <wps:cNvCnPr>
                          <a:cxnSpLocks noChangeShapeType="1"/>
                        </wps:cNvCnPr>
                        <wps:spPr bwMode="auto">
                          <a:xfrm flipH="1">
                            <a:off x="5654360" y="2498136"/>
                            <a:ext cx="500" cy="2375034"/>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5" name="Straight Connector 25"/>
                        <wps:cNvCnPr>
                          <a:cxnSpLocks noChangeShapeType="1"/>
                        </wps:cNvCnPr>
                        <wps:spPr bwMode="auto">
                          <a:xfrm flipH="1">
                            <a:off x="3424637" y="2726139"/>
                            <a:ext cx="1000" cy="0"/>
                          </a:xfrm>
                          <a:prstGeom prst="line">
                            <a:avLst/>
                          </a:prstGeom>
                          <a:noFill/>
                          <a:ln w="635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06DB0A0" id="Canvas 27" o:spid="_x0000_s1028" editas="canvas" style="width:516.1pt;height:496.7pt;mso-position-horizontal-relative:char;mso-position-vertical-relative:line" coordsize="65544,63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0EtCgkAAPBOAAAOAAAAZHJzL2Uyb0RvYy54bWzsXF1vo0gWfV9p/wPiPW2qKMBltXvUctqz&#10;K81HazK7+0wA28xg8AKJ07Pa/z7nVuECO7Y72wnWJiKREhtwuQruqXvuvafq/XcP68y6T8oqLfKp&#10;zd45tpXkURGn+XJq/+PX+dXYtqo6zOMwK/Jkan9JKvu7D3/9y/vtZpLwYlVkcVJaaCSvJtvN1F7V&#10;9WYyGlXRKlmH1btik+Q4uSjKdVjjbbkcxWW4RevrbMQdxx9tizLelEWUVBWOXuuT9gfV/mKRRPXP&#10;i0WV1FY2tdG3Wv0t1d9b+jv68D6cLMtws0qjphvhN/RiHaY5vtQ0dR3WoXVXpo+aWqdRWVTFon4X&#10;FetRsVikUaLGgNEw52A0szC/Dys1mAh3Z9dBvHrBdm+X1O+8mKdZhrsxQusTOkb/t3g+CQ5uN3g6&#10;1cY8p+p533+zCjeJGlY1iX66/1xaaQzjsa08XMNGbuoyTJer2poVeY4nWJQWowdFvcDls/xzSV2O&#10;HvKbzQ9F9Htl5cVsFebLRDX865cNGlGfwGA6H6E31Qbfdrv9sYhxTXhXF+qpPSzKtbXI0s3f6IPU&#10;OJ6M9YA3Y99lHIbzZWrzgHvSldpkkofainCBKwIHpyM6z4SPq+n8KJxQk9TQpqzq75NibdGLqZ2l&#10;OY08nIT3P1S1vnR3CR02zyGcZLm1ndq+6znqA1WRpTE9JLpM4SOZZaV1H8Ky4991r7O7NUamjzGH&#10;fnRvcRww0MfVIXTQNKG6u9f6Oq0ByixdT+1xp5VVEsaf8hidDid1mGb6NZrKcjqEW4IhNa+08f9H&#10;OvLT+NNYXAnuf7oSzvX11cf5TFz5cxZ41+71bHbN/kvDY2KySuM4yWmEOyAy8TQ7a6YEDSEDRXMr&#10;R/utq/Gis7v/qtPKUsg4tJndFvGXzyU9nsb0L4QB9wwGXHqWewZ9GQy4eHaOGygMBF4gmTJx9bwb&#10;CJCdKQhI6bpMDAggLAwI+Ip3O+4FxBkEKMvqFwE0fTVzvysEk43dY+4HBg7mfvAPM/XzMXN3M+sw&#10;9YP3DFP/SVp33PC9M4bv9T/1dwyfCS/wma8mfCZc7oAAKae/Iz3cB7nQMz5zAxbo8wPpGab8b5ry&#10;YWma+P8Csg8anyVWd6a/UawMhPWA7H8sy2JLnBTRyB7b1x84z/Y75s4Dx+dcanMPPMa5gltLcIAB&#10;6TPgk1h+wBlnX5npS4zjHMnfI9tVubw1RH4+n82kcjPE0LuMX0cD0kPnqO975/aaUIR918G9y76R&#10;1qsoumH2xR0ig5tVvLXilMIZ5gSBD9Iap4ipcSPpx7bCbIlkQFSXtlUW9b/SeqWmPIq3Vd+7Ix47&#10;9KvvVrZZhTpI8VRDxL8xVH25em2+X5P3tmsH/L1+uH1QQSXfzZya0VN/VPCPlAVerIryD9vaIvyf&#10;2tW/78Iysa3s7zkMSjIhMJJavcF8SDFg2T1z2z0T5hGamto1xq5ezmqdY7jblBTJ7qLKvPiIkHOR&#10;qsCPDFT36uJhBsj8IeK6LqZvxDEWCIfBbIAnj0vXGe/7F+Ej7EbYq8NqPgb1ogtOO5jnAE5KmGxj&#10;aQPgng04E6UOgOvktpAFPQScv5uZkNK6JOCOhfBMjD1JjI88nBcwXyOyH8DNZgPgcJdfysMZqjQA&#10;rgM40LlDwAUXBBz3PSk5UE+M8UjODAhzOIMbHgBnKN1roZSGKQ2A6wAOMdEjxCla1+Tr+nZxlKRG&#10;4mJA3PHaTBspIb/52oI4Q5UGxHURZwqmbd5EZyYuBLmxizRgkzcRwvX4QWEIiRLpUZin8iZj7urK&#10;0cAqX0HexJClAXJdyPHHTk4b9YUgJwLp+B6AD17JJHd9rh5UJ1cZ8LFgIJ6aWAqv30huyFW+YCRn&#10;6NKAuS7mjCaCcqcqkWwxk9btWQ/0z13mtqkJC4bkSMMyOeoA0lU9afHnM6QTm7hOoEB8Pm9ZNUon&#10;I3TSMp6naoOeVQ0oi7tGyzPoevrXthlZQ8eITar0EhlAx5MBXJVKSMBwD6iaQL0D1qTdBgQ/0lFR&#10;7hmqRtZDvLOtc1FpZxk3QWAY/2Zbi3UGMSUUahbzfV95KrSorFtl87vCt71K1V5BS8rZbD7vKUX/&#10;RBScKi+pUl1byBnKS1rJabQMHWs3QVyPU7aq7nmCUqu6pNhM29yFPocDg0SbfIdLrnrTTtucjwMU&#10;mRRrYtIPpI5lTtv/bZLXZtbmLQh0Ialr2EaGuFN0MqqT6kJot95k9JiDpBOS6Lcj6aSyik5Fd8Bg&#10;wqu+wcB8UqnB3o7Km4Xg+NXSTtSA+PhQ+sCFx3a44FwwDyA6W4l9Bi4GpfPe0oejKwXeECyMBqGF&#10;hdaRNaF0XzJ/5SMMLLo6IFeC+egMshv4AVJbMPXWRzAGx9JQJCzWAPVX3P+JPsJtfcQhUQIra5mS&#10;kIFp9zhTeuRQnhUGfKMoaND6/w/reI4LPilLc1ijxDHY3IWSSR6ys46WeYpx4LJARasdg/cCB1Kd&#10;hhU5FD8o2nTa4p+jw5nPh2TSCyaT2krAkE3qZpOOCAOYieIuEIhzPxCsUZtCdSOYf+hmPFKbNloc&#10;xlxOwpyznGtA3f+N3LQtBgyo66CO1LOHrm6P7PWuDsDyHK+pm8DX8eCRr8PaTaeDOkYQHFD3OkTe&#10;bTlgQF0XdUYgcNPUGTorqnWCq99YqxNceQ7Sbl6TgYNP87TTbckmctKN4NtDpvprVct+llHXD8My&#10;6nz5BpZRI4Ju/M3PVH3QAfWFoipYMbLMPJCCVpDsZRBcjiWlLjIMVJxHXk3QqqKzTibJsClBdXbH&#10;gP3CCe2b0e4LEEYR8tQvatR6HdLTctinvt5on5ES739nglO1GyiTcO/JKi7iNSJaDvUqVgdxU3Fv&#10;hWU41tysC8RItOsGlp0qILkS4ZJ3WK6B7sUhebVSlgFpL6ssG0D0aHuPkyC67PKDVwQiU/E/Rr7M&#10;Xeux/nNsPxvP94TrNy5KSERFB8jC1KxRxd3Ag4c67576oWHDbja0wdVboGFGB3AMA2YdxYUxgCKP&#10;8Dv7erDDfT1o5yQNgq/It/ox/1OsibqFjilGeQHapEKzt7yhE1ya2lVNSZGaLeBo37bue7zublT3&#10;4U8AAAD//wMAUEsDBBQABgAIAAAAIQD6/SoO2wAAAAYBAAAPAAAAZHJzL2Rvd25yZXYueG1sTI/B&#10;TsMwEETvSPyDtUjcqEOKKhriVKhSOZVDUj5gGy9JmngdxW7q/j0uF7isNJrRzNt8E8wgZppcZ1nB&#10;8yIBQVxb3XGj4Ouwe3oF4TyyxsEyKbiSg01xf5djpu2FS5or34hYwi5DBa33Yyalq1sy6BZ2JI7e&#10;t50M+iinRuoJL7HcDDJNkpU02HFcaHGkbUt1X52NgpPcXcuPbUmnfv/Z9LoKq/0clHp8CO9vIDwF&#10;/xeGG35EhyIyHe2ZtRODgviI/703L1mmKYijgvV6+QKyyOV//OIHAAD//wMAUEsBAi0AFAAGAAgA&#10;AAAhALaDOJL+AAAA4QEAABMAAAAAAAAAAAAAAAAAAAAAAFtDb250ZW50X1R5cGVzXS54bWxQSwEC&#10;LQAUAAYACAAAACEAOP0h/9YAAACUAQAACwAAAAAAAAAAAAAAAAAvAQAAX3JlbHMvLnJlbHNQSwEC&#10;LQAUAAYACAAAACEAHONBLQoJAADwTgAADgAAAAAAAAAAAAAAAAAuAgAAZHJzL2Uyb0RvYy54bWxQ&#10;SwECLQAUAAYACAAAACEA+v0qDtsAAAAGAQAADwAAAAAAAAAAAAAAAABkCwAAZHJzL2Rvd25yZXYu&#10;eG1sUEsFBgAAAAAEAAQA8wAAAGw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5544;height:63080;visibility:visible;mso-wrap-style:square">
                  <v:fill o:detectmouseclick="t"/>
                  <v:path o:connecttype="none"/>
                </v:shape>
                <v:line id="Straight Connector 1" o:spid="_x0000_s1030" style="position:absolute;flip:x;visibility:visible;mso-wrap-style:square" from="18631,27259" to="18978,48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tr9LoAAADaAAAADwAAAGRycy9kb3ducmV2LnhtbERPSwrCMBDdC94hjOBOUwVFqlFEUFwp&#10;ag8wNGNabCalibXe3giCq+HxvrPadLYSLTW+dKxgMk5AEOdOl2wUZLf9aAHCB2SNlWNS8CYPm3W/&#10;t8JUuxdfqL0GI2II+xQVFCHUqZQ+L8iiH7uaOHJ311gMETZG6gZfMdxWcpokc2mx5NhQYE27gvLH&#10;9WkVaHMiuXWmnU3MPNvn5oynQ6vUcNBtlyACdeEv/rmPOs6H7yvfK9cfAA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J1ba/S6AAAA2gAAAA8AAAAAAAAAAAAAAAAAoQIAAGRy&#10;cy9kb3ducmV2LnhtbFBLBQYAAAAABAAEAPkAAACIAwAAAAA=&#10;" strokecolor="black [3200]" strokeweight=".5pt">
                  <v:stroke joinstyle="miter"/>
                </v:line>
                <v:line id="Straight Connector 3" o:spid="_x0000_s1031" style="position:absolute;flip:x;visibility:visible;mso-wrap-style:square" from="34260,7579" to="34600,17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VQGLwAAADaAAAADwAAAGRycy9kb3ducmV2LnhtbESPzQrCMBCE74LvEFbwpqmKItUoIiie&#10;FH8eYGnWtNhsShNrfXsjCB6HmfmGWa5bW4qGal84VjAaJiCIM6cLNgpu191gDsIHZI2lY1LwJg/r&#10;VbezxFS7F5+puQQjIoR9igryEKpUSp/lZNEPXUUcvburLYYoayN1ja8It6UcJ8lMWiw4LuRY0Tan&#10;7HF5WgXaHElunGmmIzO77TJzwuO+UarfazcLEIHa8A//2getYALfK/EGyNU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AsVQGLwAAADaAAAADwAAAAAAAAAAAAAAAAChAgAA&#10;ZHJzL2Rvd25yZXYueG1sUEsFBgAAAAAEAAQA+QAAAIoDAAAAAA==&#10;" strokecolor="black [3200]" strokeweight=".5pt">
                  <v:stroke joinstyle="miter"/>
                </v:line>
                <v:line id="Straight Connector 4" o:spid="_x0000_s1032" style="position:absolute;visibility:visible;mso-wrap-style:square" from="34419,27260" to="34439,48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p0ssQAAADaAAAADwAAAGRycy9kb3ducmV2LnhtbESPQWvCQBSE70L/w/IKXqRutFL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nSyxAAAANoAAAAPAAAAAAAAAAAA&#10;AAAAAKECAABkcnMvZG93bnJldi54bWxQSwUGAAAAAAQABAD5AAAAkgMAAAAA&#10;" strokecolor="black [3200]" strokeweight=".5pt">
                  <v:stroke joinstyle="miter"/>
                </v:line>
                <v:line id="Straight Connector 5" o:spid="_x0000_s1033" style="position:absolute;visibility:visible;mso-wrap-style:square" from="14576,14320" to="14837,28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rect id="Rectangle 4" o:spid="_x0000_s1034" style="position:absolute;left:27062;top:17512;width:14396;height:7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5XcEA&#10;AADaAAAADwAAAGRycy9kb3ducmV2LnhtbESPUWvCMBSF3wf+h3AF32aqiIzOKFMQhT1Z/QGX5q4p&#10;bW66JLZ1v34ZCHs8nHO+w9nsRtuKnnyoHStYzDMQxKXTNVcKbtfj6xuIEJE1to5JwYMC7LaTlw3m&#10;2g18ob6IlUgQDjkqMDF2uZShNGQxzF1HnLwv5y3GJH0ltcchwW0rl1m2lhZrTgsGOzoYKpvibhV8&#10;XuvFqkVTfNNPc+pXTeUP+0Gp2XT8eAcRaYz/4Wf7rBWs4e9Kug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22OV3BAAAA2gAAAA8AAAAAAAAAAAAAAAAAmAIAAGRycy9kb3du&#10;cmV2LnhtbFBLBQYAAAAABAAEAPUAAACGAwAAAAA=&#10;" fillcolor="#fc9">
                  <v:shadow on="t" opacity=".5" offset="6pt,6pt"/>
                  <v:textbox>
                    <w:txbxContent>
                      <w:p w14:paraId="22F6DF1F" w14:textId="77777777" w:rsidR="002D11F1" w:rsidRPr="0046198B" w:rsidRDefault="002D11F1" w:rsidP="001D7169">
                        <w:pPr>
                          <w:jc w:val="center"/>
                          <w:rPr>
                            <w:b/>
                            <w:sz w:val="16"/>
                            <w:szCs w:val="16"/>
                          </w:rPr>
                        </w:pPr>
                        <w:r w:rsidRPr="0046198B">
                          <w:rPr>
                            <w:b/>
                            <w:sz w:val="16"/>
                            <w:szCs w:val="16"/>
                          </w:rPr>
                          <w:t>Project Management Unit</w:t>
                        </w:r>
                      </w:p>
                      <w:p w14:paraId="73DA7968" w14:textId="77777777" w:rsidR="002D11F1" w:rsidRPr="000035E1" w:rsidRDefault="002D11F1" w:rsidP="001D7169">
                        <w:pPr>
                          <w:jc w:val="center"/>
                          <w:rPr>
                            <w:bCs/>
                            <w:sz w:val="16"/>
                            <w:szCs w:val="16"/>
                          </w:rPr>
                        </w:pPr>
                        <w:r w:rsidRPr="000035E1">
                          <w:rPr>
                            <w:bCs/>
                            <w:sz w:val="16"/>
                            <w:szCs w:val="16"/>
                          </w:rPr>
                          <w:t>Project Director (in-kind)</w:t>
                        </w:r>
                      </w:p>
                      <w:p w14:paraId="1F70801F" w14:textId="77777777" w:rsidR="002D11F1" w:rsidRDefault="002D11F1" w:rsidP="001D7169">
                        <w:pPr>
                          <w:jc w:val="center"/>
                          <w:rPr>
                            <w:sz w:val="16"/>
                            <w:szCs w:val="16"/>
                          </w:rPr>
                        </w:pPr>
                        <w:r w:rsidRPr="000035E1">
                          <w:rPr>
                            <w:sz w:val="16"/>
                            <w:szCs w:val="16"/>
                          </w:rPr>
                          <w:t>Project Manager</w:t>
                        </w:r>
                      </w:p>
                      <w:p w14:paraId="39EFEA1F" w14:textId="77777777" w:rsidR="002D11F1" w:rsidRPr="000035E1" w:rsidRDefault="002D11F1" w:rsidP="001D7169">
                        <w:pPr>
                          <w:jc w:val="center"/>
                          <w:rPr>
                            <w:sz w:val="16"/>
                            <w:szCs w:val="16"/>
                          </w:rPr>
                        </w:pPr>
                        <w:r>
                          <w:rPr>
                            <w:sz w:val="16"/>
                            <w:szCs w:val="16"/>
                          </w:rPr>
                          <w:t>Project Assistant</w:t>
                        </w:r>
                      </w:p>
                    </w:txbxContent>
                  </v:textbox>
                </v:rect>
                <v:rect id="Rectangle 5" o:spid="_x0000_s1035" style="position:absolute;left:11740;top:5293;width:4686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Od0cMA&#10;AADaAAAADwAAAGRycy9kb3ducmV2LnhtbESPQWvCQBSE74X+h+UVvEjdxEJSoquIoAg9VYPg7ZF9&#10;ZoPZtyG7mvjvu4VCj8PMfMMs16NtxYN63zhWkM4SEMSV0w3XCsrT7v0ThA/IGlvHpOBJHtar15cl&#10;FtoN/E2PY6hFhLAvUIEJoSuk9JUhi37mOuLoXV1vMUTZ11L3OES4beU8STJpseG4YLCjraHqdrxb&#10;Bfurv2SUfqXZ8LHvSpOfp/n0rNTkbdwsQAQaw3/4r33QCnL4vRJv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Od0cMAAADaAAAADwAAAAAAAAAAAAAAAACYAgAAZHJzL2Rv&#10;d25yZXYueG1sUEsFBgAAAAAEAAQA9QAAAIgDAAAAAA==&#10;" fillcolor="#f90">
                  <v:shadow on="t" opacity=".5" offset="6pt,6pt"/>
                  <v:textbox>
                    <w:txbxContent>
                      <w:p w14:paraId="3BFC38E7" w14:textId="77777777" w:rsidR="002D11F1" w:rsidRDefault="002D11F1" w:rsidP="001D7169">
                        <w:pPr>
                          <w:jc w:val="center"/>
                          <w:rPr>
                            <w:b/>
                          </w:rPr>
                        </w:pPr>
                        <w:r>
                          <w:rPr>
                            <w:b/>
                          </w:rPr>
                          <w:t>Project Board</w:t>
                        </w:r>
                      </w:p>
                    </w:txbxContent>
                  </v:textbox>
                </v:rect>
                <v:rect id="Rectangle 6" o:spid="_x0000_s1036" style="position:absolute;left:11740;top:7579;width:14859;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tib4A&#10;AADaAAAADwAAAGRycy9kb3ducmV2LnhtbERPzYrCMBC+C75DGMGbpvYgSzWWsqyoF3XVBxia2TZs&#10;M6lNtPXtzWFhjx/f/zofbCOe1HnjWMFinoAgLp02XCm4XbezDxA+IGtsHJOCF3nIN+PRGjPtev6m&#10;5yVUIoawz1BBHUKbSenLmiz6uWuJI/fjOoshwq6SusM+httGpkmylBYNx4YaW/qsqfy9PKyC+wG3&#10;xWnnjv1+Yc6mPKeSvlKlppOhWIEINIR/8Z97rxXErfFKvAFy8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x07Ym+AAAA2gAAAA8AAAAAAAAAAAAAAAAAmAIAAGRycy9kb3ducmV2&#10;LnhtbFBLBQYAAAAABAAEAPUAAACDAwAAAAA=&#10;" fillcolor="#fc0">
                  <v:shadow on="t" opacity=".5" offset="6pt,6pt"/>
                  <v:textbox>
                    <w:txbxContent>
                      <w:p w14:paraId="1D3B799C" w14:textId="77777777" w:rsidR="002D11F1" w:rsidRPr="00CA0EEF" w:rsidRDefault="002D11F1" w:rsidP="001D7169">
                        <w:pPr>
                          <w:jc w:val="center"/>
                          <w:rPr>
                            <w:b/>
                            <w:bCs/>
                            <w:sz w:val="18"/>
                            <w:szCs w:val="18"/>
                          </w:rPr>
                        </w:pPr>
                        <w:r w:rsidRPr="00CA0EEF">
                          <w:rPr>
                            <w:b/>
                            <w:bCs/>
                            <w:sz w:val="18"/>
                            <w:szCs w:val="18"/>
                          </w:rPr>
                          <w:t xml:space="preserve">Senior </w:t>
                        </w:r>
                        <w:r>
                          <w:rPr>
                            <w:b/>
                            <w:bCs/>
                            <w:sz w:val="18"/>
                            <w:szCs w:val="18"/>
                          </w:rPr>
                          <w:t>Beneficiary</w:t>
                        </w:r>
                      </w:p>
                      <w:p w14:paraId="0DB50A46" w14:textId="77777777" w:rsidR="002D11F1" w:rsidRPr="000035E1" w:rsidRDefault="002D11F1" w:rsidP="001D7169">
                        <w:pPr>
                          <w:jc w:val="center"/>
                          <w:rPr>
                            <w:sz w:val="12"/>
                            <w:szCs w:val="12"/>
                          </w:rPr>
                        </w:pPr>
                        <w:r w:rsidRPr="000035E1">
                          <w:rPr>
                            <w:sz w:val="12"/>
                            <w:szCs w:val="12"/>
                          </w:rPr>
                          <w:t>DNP,</w:t>
                        </w:r>
                        <w:r>
                          <w:rPr>
                            <w:sz w:val="12"/>
                            <w:szCs w:val="12"/>
                          </w:rPr>
                          <w:t xml:space="preserve"> RFD,</w:t>
                        </w:r>
                        <w:r w:rsidRPr="000035E1">
                          <w:rPr>
                            <w:sz w:val="12"/>
                            <w:szCs w:val="12"/>
                          </w:rPr>
                          <w:t xml:space="preserve"> </w:t>
                        </w:r>
                        <w:r>
                          <w:rPr>
                            <w:sz w:val="12"/>
                            <w:szCs w:val="12"/>
                          </w:rPr>
                          <w:t xml:space="preserve">RID, LDD, ALRO, CSO, </w:t>
                        </w:r>
                        <w:r w:rsidRPr="009C1796">
                          <w:rPr>
                            <w:sz w:val="16"/>
                            <w:szCs w:val="16"/>
                          </w:rPr>
                          <w:t>Academia.</w:t>
                        </w:r>
                      </w:p>
                    </w:txbxContent>
                  </v:textbox>
                </v:rect>
                <v:rect id="Rectangle 7" o:spid="_x0000_s1037" style="position:absolute;left:26599;top:7579;width:16002;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hIEsEA&#10;AADaAAAADwAAAGRycy9kb3ducmV2LnhtbESP3YrCMBSE7wXfIRxh7zS1F4tWo4is6N74t/sAh+bY&#10;BpuTbhNt9+2NIHg5zMw3zHzZ2UrcqfHGsYLxKAFBnDttuFDw+7MZTkD4gKyxckwK/snDctHvzTHT&#10;ruUT3c+hEBHCPkMFZQh1JqXPS7LoR64mjt7FNRZDlE0hdYNthNtKpknyKS0ajgsl1rQuKb+eb1bB&#10;3zduVoet27e7sTma/JhK+kqV+hh0qxmIQF14h1/tnVYwheeVe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4SBLBAAAA2gAAAA8AAAAAAAAAAAAAAAAAmAIAAGRycy9kb3du&#10;cmV2LnhtbFBLBQYAAAAABAAEAPUAAACGAwAAAAA=&#10;" fillcolor="#fc0">
                  <v:shadow on="t" opacity=".5" offset="6pt,6pt"/>
                  <v:textbox>
                    <w:txbxContent>
                      <w:p w14:paraId="4833FE12" w14:textId="77777777" w:rsidR="002D11F1" w:rsidRDefault="002D11F1" w:rsidP="001D7169">
                        <w:pPr>
                          <w:jc w:val="center"/>
                          <w:rPr>
                            <w:b/>
                            <w:sz w:val="18"/>
                            <w:szCs w:val="18"/>
                          </w:rPr>
                        </w:pPr>
                        <w:r w:rsidRPr="00CA0EEF">
                          <w:rPr>
                            <w:b/>
                            <w:sz w:val="18"/>
                            <w:szCs w:val="18"/>
                          </w:rPr>
                          <w:t>Executive</w:t>
                        </w:r>
                      </w:p>
                      <w:p w14:paraId="0DA6CC63" w14:textId="77777777" w:rsidR="002D11F1" w:rsidRPr="000035E1" w:rsidRDefault="002D11F1" w:rsidP="001D7169">
                        <w:pPr>
                          <w:jc w:val="center"/>
                          <w:rPr>
                            <w:bCs/>
                            <w:sz w:val="16"/>
                            <w:szCs w:val="16"/>
                          </w:rPr>
                        </w:pPr>
                        <w:r w:rsidRPr="000035E1">
                          <w:rPr>
                            <w:bCs/>
                            <w:sz w:val="16"/>
                            <w:szCs w:val="16"/>
                          </w:rPr>
                          <w:t>ONEP Secretary General</w:t>
                        </w:r>
                      </w:p>
                    </w:txbxContent>
                  </v:textbox>
                </v:rect>
                <v:rect id="Rectangle 8" o:spid="_x0000_s1038" style="position:absolute;left:42601;top:7579;width:16002;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N8MA&#10;AADbAAAADwAAAGRycy9kb3ducmV2LnhtbESPQW/CMAyF75P4D5GRuI2UHtBUCAhNQ8CFMeAHWI3X&#10;Rmuc0gRa/v18mLSbrff83uflevCNelAXXWADs2kGirgM1nFl4HrZvr6BignZYhOYDDwpwno1elli&#10;YUPPX/Q4p0pJCMcCDdQptYXWsazJY5yGlli079B5TLJ2lbYd9hLuG51n2Vx7dCwNNbb0XlP5c757&#10;A7cDbjefu3Ds9zN3cuUp1/SRGzMZD5sFqERD+jf/Xe+t4Au9/CID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P/N8MAAADbAAAADwAAAAAAAAAAAAAAAACYAgAAZHJzL2Rv&#10;d25yZXYueG1sUEsFBgAAAAAEAAQA9QAAAIgDAAAAAA==&#10;" fillcolor="#fc0">
                  <v:shadow on="t" opacity=".5" offset="6pt,6pt"/>
                  <v:textbox>
                    <w:txbxContent>
                      <w:p w14:paraId="1C7F40C9" w14:textId="77777777" w:rsidR="002D11F1" w:rsidRDefault="002D11F1" w:rsidP="001D7169">
                        <w:pPr>
                          <w:jc w:val="center"/>
                          <w:rPr>
                            <w:b/>
                            <w:bCs/>
                            <w:sz w:val="18"/>
                            <w:szCs w:val="18"/>
                          </w:rPr>
                        </w:pPr>
                        <w:r w:rsidRPr="00CA0EEF">
                          <w:rPr>
                            <w:b/>
                            <w:bCs/>
                            <w:sz w:val="18"/>
                            <w:szCs w:val="18"/>
                          </w:rPr>
                          <w:t>Senior Supplier</w:t>
                        </w:r>
                      </w:p>
                      <w:p w14:paraId="58E50F46" w14:textId="77777777" w:rsidR="002D11F1" w:rsidRPr="000035E1" w:rsidRDefault="002D11F1" w:rsidP="001D7169">
                        <w:pPr>
                          <w:jc w:val="center"/>
                          <w:rPr>
                            <w:sz w:val="18"/>
                            <w:szCs w:val="18"/>
                          </w:rPr>
                        </w:pPr>
                        <w:r>
                          <w:rPr>
                            <w:sz w:val="18"/>
                            <w:szCs w:val="18"/>
                          </w:rPr>
                          <w:t xml:space="preserve">ONEP </w:t>
                        </w:r>
                      </w:p>
                      <w:p w14:paraId="6687C95E" w14:textId="77777777" w:rsidR="002D11F1" w:rsidRPr="00EB563F" w:rsidRDefault="002D11F1" w:rsidP="001D7169">
                        <w:pPr>
                          <w:jc w:val="center"/>
                          <w:rPr>
                            <w:sz w:val="20"/>
                            <w:szCs w:val="20"/>
                            <w:lang w:val="es-ES"/>
                          </w:rPr>
                        </w:pPr>
                      </w:p>
                    </w:txbxContent>
                  </v:textbox>
                </v:rect>
                <v:rect id="Rectangle 10" o:spid="_x0000_s1039" style="position:absolute;left:8310;top:14435;width:12195;height:7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9arL8A&#10;AADbAAAADwAAAGRycy9kb3ducmV2LnhtbERPzYrCMBC+C/sOYYS9adoeFqlGEVF0L+vvAwzN2Aab&#10;SbeJtvv2G0HwNh/f78wWva3Fg1pvHCtIxwkI4sJpw6WCy3kzmoDwAVlj7ZgU/JGHxfxjMMNcu46P&#10;9DiFUsQQ9jkqqEJocil9UZFFP3YNceSurrUYImxLqVvsYritZZYkX9Ki4dhQYUOriorb6W4V/H7j&#10;Zrnfup9ul5qDKQ6ZpHWm1OewX05BBOrDW/xy73Scn8Lzl3iAn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X1qsvwAAANsAAAAPAAAAAAAAAAAAAAAAAJgCAABkcnMvZG93bnJl&#10;di54bWxQSwUGAAAAAAQABAD1AAAAhAMAAAAA&#10;" fillcolor="#fc0">
                  <v:shadow on="t" opacity=".5" offset="6pt,6pt"/>
                  <v:textbox>
                    <w:txbxContent>
                      <w:p w14:paraId="2DF5575D" w14:textId="77777777" w:rsidR="002D11F1" w:rsidRDefault="002D11F1" w:rsidP="001D7169">
                        <w:pPr>
                          <w:jc w:val="center"/>
                          <w:rPr>
                            <w:b/>
                            <w:sz w:val="18"/>
                            <w:szCs w:val="18"/>
                          </w:rPr>
                        </w:pPr>
                        <w:r>
                          <w:rPr>
                            <w:b/>
                            <w:sz w:val="18"/>
                            <w:szCs w:val="18"/>
                          </w:rPr>
                          <w:t>Project Assurance</w:t>
                        </w:r>
                      </w:p>
                      <w:p w14:paraId="38255485" w14:textId="77777777" w:rsidR="002D11F1" w:rsidRDefault="002D11F1" w:rsidP="001D7169">
                        <w:pPr>
                          <w:jc w:val="center"/>
                          <w:rPr>
                            <w:sz w:val="16"/>
                            <w:szCs w:val="16"/>
                          </w:rPr>
                        </w:pPr>
                        <w:r>
                          <w:rPr>
                            <w:sz w:val="16"/>
                            <w:szCs w:val="16"/>
                          </w:rPr>
                          <w:t xml:space="preserve">UNDP Thailand </w:t>
                        </w:r>
                      </w:p>
                      <w:p w14:paraId="0B28329C" w14:textId="77777777" w:rsidR="002D11F1" w:rsidRPr="0086371F" w:rsidRDefault="002D11F1" w:rsidP="001D7169">
                        <w:pPr>
                          <w:jc w:val="center"/>
                          <w:rPr>
                            <w:sz w:val="16"/>
                            <w:szCs w:val="16"/>
                          </w:rPr>
                        </w:pPr>
                        <w:r>
                          <w:rPr>
                            <w:sz w:val="16"/>
                            <w:szCs w:val="16"/>
                          </w:rPr>
                          <w:t>UNDP APRC</w:t>
                        </w:r>
                      </w:p>
                      <w:p w14:paraId="202A384E" w14:textId="77777777" w:rsidR="002D11F1" w:rsidRPr="0086371F" w:rsidRDefault="002D11F1" w:rsidP="001D7169">
                        <w:pPr>
                          <w:jc w:val="center"/>
                          <w:rPr>
                            <w:sz w:val="16"/>
                            <w:szCs w:val="16"/>
                          </w:rPr>
                        </w:pPr>
                      </w:p>
                      <w:p w14:paraId="0EBED391" w14:textId="77777777" w:rsidR="002D11F1" w:rsidRPr="00EB563F" w:rsidRDefault="002D11F1" w:rsidP="001D7169">
                        <w:pPr>
                          <w:pStyle w:val="BodyText3"/>
                          <w:jc w:val="center"/>
                          <w:rPr>
                            <w:b/>
                            <w:bCs/>
                            <w:sz w:val="20"/>
                          </w:rPr>
                        </w:pPr>
                      </w:p>
                    </w:txbxContent>
                  </v:textbox>
                </v:rect>
                <v:rect id="Rectangle 11" o:spid="_x0000_s1040" style="position:absolute;left:47906;top:19236;width:17284;height:5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UocMAA&#10;AADbAAAADwAAAGRycy9kb3ducmV2LnhtbERP3WrCMBS+H/gO4Qi7m6kiQ6pRpjAm7MrqAxyaY1Pa&#10;nHRJbOuefhEG3p2P7/dsdqNtRU8+1I4VzGcZCOLS6ZorBZfz59sKRIjIGlvHpOBOAXbbycsGc+0G&#10;PlFfxEqkEA45KjAxdrmUoTRkMcxcR5y4q/MWY4K+ktrjkMJtKxdZ9i4t1pwaDHZ0MFQ2xc0q+D7X&#10;82WLpvih3+arXzaVP+wHpV6n48caRKQxPsX/7qNO8xfw+CUd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UocMAAAADbAAAADwAAAAAAAAAAAAAAAACYAgAAZHJzL2Rvd25y&#10;ZXYueG1sUEsFBgAAAAAEAAQA9QAAAIUDAAAAAA==&#10;" fillcolor="#fc9">
                  <v:shadow on="t" opacity=".5" offset="6pt,6pt"/>
                  <v:textbox>
                    <w:txbxContent>
                      <w:p w14:paraId="779FB286" w14:textId="77777777" w:rsidR="002D11F1" w:rsidRPr="0046198B" w:rsidRDefault="002D11F1" w:rsidP="001D7169">
                        <w:pPr>
                          <w:jc w:val="center"/>
                          <w:rPr>
                            <w:b/>
                            <w:sz w:val="16"/>
                            <w:szCs w:val="16"/>
                          </w:rPr>
                        </w:pPr>
                        <w:r w:rsidRPr="0046198B">
                          <w:rPr>
                            <w:b/>
                            <w:sz w:val="16"/>
                            <w:szCs w:val="16"/>
                          </w:rPr>
                          <w:t>Technical Advisory Group</w:t>
                        </w:r>
                      </w:p>
                      <w:p w14:paraId="4490B6F1" w14:textId="77777777" w:rsidR="002D11F1" w:rsidRPr="00DA5878" w:rsidRDefault="002D11F1" w:rsidP="001D7169">
                        <w:pPr>
                          <w:jc w:val="center"/>
                          <w:rPr>
                            <w:bCs/>
                            <w:sz w:val="16"/>
                            <w:szCs w:val="16"/>
                          </w:rPr>
                        </w:pPr>
                        <w:r>
                          <w:rPr>
                            <w:bCs/>
                            <w:sz w:val="16"/>
                            <w:szCs w:val="16"/>
                          </w:rPr>
                          <w:t xml:space="preserve">National Technical Wetland Working Group </w:t>
                        </w:r>
                      </w:p>
                      <w:p w14:paraId="7EC7038E" w14:textId="77777777" w:rsidR="002D11F1" w:rsidRDefault="002D11F1" w:rsidP="001D7169">
                        <w:pPr>
                          <w:spacing w:before="120"/>
                          <w:jc w:val="center"/>
                          <w:rPr>
                            <w:sz w:val="18"/>
                            <w:szCs w:val="18"/>
                          </w:rPr>
                        </w:pPr>
                      </w:p>
                    </w:txbxContent>
                  </v:textbox>
                </v:rect>
                <v:shapetype id="_x0000_t32" coordsize="21600,21600" o:spt="32" o:oned="t" path="m,l21600,21600e" filled="f">
                  <v:path arrowok="t" fillok="f" o:connecttype="none"/>
                  <o:lock v:ext="edit" shapetype="t"/>
                </v:shapetype>
                <v:shape id="AutoShape 12" o:spid="_x0000_s1041" type="#_x0000_t32" style="position:absolute;left:41716;top:22109;width:6190;height: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kIcEAAADbAAAADwAAAGRycy9kb3ducmV2LnhtbERPTYvCMBC9L/gfwgh7WTStwi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36QhwQAAANsAAAAPAAAAAAAAAAAAAAAA&#10;AKECAABkcnMvZG93bnJldi54bWxQSwUGAAAAAAQABAD5AAAAjwMAAAAA&#10;"/>
                <v:roundrect id="AutoShape 13" o:spid="_x0000_s1042" style="position:absolute;left:10597;top:721;width:49149;height:34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hvF8EA&#10;AADbAAAADwAAAGRycy9kb3ducmV2LnhtbERPTWvCQBC9C/0PyxR6043BSojZiA1U2lNRC8XbkB2T&#10;YHY2ZFfd/vtuQfA2j/c5xTqYXlxpdJ1lBfNZAoK4trrjRsH34X2agXAeWWNvmRT8koN1+TQpMNf2&#10;xju67n0jYgi7HBW03g+5lK5uyaCb2YE4cic7GvQRjo3UI95iuOllmiRLabDj2NDiQFVL9Xl/MQrk&#10;Mas+XxfH9Cd8cb1N5ds5q4JSL89hswLhKfiH+O7+0HH+Av5/iQfI8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IbxfBAAAA2wAAAA8AAAAAAAAAAAAAAAAAmAIAAGRycy9kb3du&#10;cmV2LnhtbFBLBQYAAAAABAAEAPUAAACGAwAAAAA=&#10;" fillcolor="#9cf">
                  <v:textbox>
                    <w:txbxContent>
                      <w:p w14:paraId="3F14BA69" w14:textId="77777777" w:rsidR="002D11F1" w:rsidRPr="001D0B24" w:rsidRDefault="002D11F1" w:rsidP="001D7169">
                        <w:pPr>
                          <w:spacing w:after="0"/>
                          <w:jc w:val="center"/>
                          <w:rPr>
                            <w:b/>
                            <w:sz w:val="24"/>
                          </w:rPr>
                        </w:pPr>
                        <w:r w:rsidRPr="001D0B24">
                          <w:rPr>
                            <w:b/>
                            <w:sz w:val="24"/>
                          </w:rPr>
                          <w:t>Project Organization Structure</w:t>
                        </w:r>
                      </w:p>
                    </w:txbxContent>
                  </v:textbox>
                </v:roundrect>
                <v:shapetype id="_x0000_t33" coordsize="21600,21600" o:spt="33" o:oned="t" path="m,l21600,r,21600e" filled="f">
                  <v:stroke joinstyle="miter"/>
                  <v:path arrowok="t" fillok="f" o:connecttype="none"/>
                  <o:lock v:ext="edit" shapetype="t"/>
                </v:shapetype>
                <v:shape id="AutoShape 16" o:spid="_x0000_s1043" type="#_x0000_t33" style="position:absolute;left:23281;top:16029;width:2287;height:19679;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ZOAcMAAADbAAAADwAAAGRycy9kb3ducmV2LnhtbERPzWrCQBC+F3yHZYReSrNRqk2jq4RQ&#10;qdBejD7ANDsmwexsyG419uldodDbfHy/s1wPphVn6l1jWcEkikEQl1Y3XCk47DfPCQjnkTW2lknB&#10;lRysV6OHJabaXnhH58JXIoSwS1FB7X2XSunKmgy6yHbEgTva3qAPsK+k7vESwk0rp3E8lwYbDg01&#10;dpTXVJ6KH6Pg5en33RMV36c8uX69fr5lmw+qlHocD9kChKfB/4v/3Fsd5s/g/ks4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GTgHDAAAA2wAAAA8AAAAAAAAAAAAA&#10;AAAAoQIAAGRycy9kb3ducmV2LnhtbFBLBQYAAAAABAAEAPkAAACRAwAAAAA=&#10;" strokecolor="black [3200]" strokeweight="1pt"/>
                <v:shape id="AutoShape 17" o:spid="_x0000_s1044" type="#_x0000_t33" style="position:absolute;left:44242;top:14828;width:2451;height:2241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VtssEAAADbAAAADwAAAGRycy9kb3ducmV2LnhtbERPTYvCMBC9C/sfwix403QVi1SjLEpF&#10;D4Kru7DHoRnbYjMpTaz13xtB8DaP9znzZWcq0VLjSssKvoYRCOLM6pJzBb+ndDAF4TyyxsoyKbiT&#10;g+XiozfHRNsb/1B79LkIIewSVFB4XydSuqwgg25oa+LAnW1j0AfY5FI3eAvhppKjKIqlwZJDQ4E1&#10;rQrKLserUXAYn8hv/vf6/JfG6bqd7qL1eKJU/7P7noHw1Pm3+OXe6jA/hucv4Q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FW2ywQAAANsAAAAPAAAAAAAAAAAAAAAA&#10;AKECAABkcnMvZG93bnJldi54bWxQSwUGAAAAAAQABAD5AAAAjwMAAAAA&#10;" strokecolor="black [3200]" strokeweight=".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0" o:spid="_x0000_s1045" type="#_x0000_t34" style="position:absolute;left:23934;top:3766;width:1140;height:20193;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RsH8IAAADbAAAADwAAAGRycy9kb3ducmV2LnhtbERPTWvCQBC9C/0PyxR6041tbUPMRkpp&#10;oQoejF68jdkxCe7OhuxW03/fFQRv83ifky8Ga8SZet86VjCdJCCIK6dbrhXstt/jFIQPyBqNY1Lw&#10;Rx4WxcMox0y7C2/oXIZaxBD2GSpoQugyKX3VkEU/cR1x5I6utxgi7Gupe7zEcGvkc5K8SYstx4YG&#10;O/psqDqVv1bBxqS2NOnXcb8sX15Xhy3q9QyVenocPuYgAg3hLr65f3Sc/w7XX+IBsvg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RsH8IAAADbAAAADwAAAAAAAAAAAAAA&#10;AAChAgAAZHJzL2Rvd25yZXYueG1sUEsFBgAAAAAEAAQA+QAAAJADAAAAAA==&#10;" adj="10740"/>
                <v:rect id="Rectangle 18" o:spid="_x0000_s1046" style="position:absolute;left:5951;top:48731;width:15701;height:10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hasMA&#10;AADbAAAADwAAAGRycy9kb3ducmV2LnhtbESPQW/CMAyF75P2HyJP4jbS7TChjoDYJrRdgQrtaDVu&#10;UtE4XZNB4dfjAxI3W+/5vc/z5Rg6daQhtZENvEwLUMR1tC07A9Vu/TwDlTKyxS4yGThTguXi8WGO&#10;pY0n3tBxm52SEE4lGvA596XWqfYUME1jTyxaE4eAWdbBaTvgScJDp1+L4k0HbFkaPPb06ak+bP+D&#10;gf5j9VX9XTbNodnb7tetvfuuvDGTp3H1DirTmO/m2/WPFXyBlV9kAL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KhasMAAADbAAAADwAAAAAAAAAAAAAAAACYAgAAZHJzL2Rv&#10;d25yZXYueG1sUEsFBgAAAAAEAAQA9QAAAIgDAAAAAA==&#10;" fillcolor="#ff9">
                  <v:shadow on="t" opacity=".5" offset="6pt,6pt"/>
                  <v:textbox>
                    <w:txbxContent>
                      <w:p w14:paraId="4F6FC784" w14:textId="77777777" w:rsidR="002D11F1" w:rsidRDefault="002D11F1" w:rsidP="001D7169">
                        <w:pPr>
                          <w:pStyle w:val="NormalWeb"/>
                          <w:spacing w:before="0" w:beforeAutospacing="0" w:after="60" w:afterAutospacing="0"/>
                          <w:jc w:val="center"/>
                          <w:rPr>
                            <w:rFonts w:ascii="Arial" w:hAnsi="Arial" w:cs="Arial"/>
                            <w:b/>
                            <w:bCs/>
                            <w:sz w:val="16"/>
                            <w:szCs w:val="16"/>
                          </w:rPr>
                        </w:pPr>
                        <w:r>
                          <w:rPr>
                            <w:rFonts w:ascii="Arial" w:hAnsi="Arial" w:cs="Arial"/>
                            <w:b/>
                            <w:bCs/>
                            <w:sz w:val="16"/>
                            <w:szCs w:val="16"/>
                          </w:rPr>
                          <w:t>Task Force # 1</w:t>
                        </w:r>
                      </w:p>
                      <w:p w14:paraId="0E45FEDA" w14:textId="77777777" w:rsidR="002D11F1" w:rsidRPr="0046198B" w:rsidRDefault="002D11F1" w:rsidP="001D7169">
                        <w:pPr>
                          <w:pStyle w:val="NormalWeb"/>
                          <w:spacing w:before="0" w:beforeAutospacing="0" w:after="60" w:afterAutospacing="0"/>
                          <w:jc w:val="center"/>
                          <w:rPr>
                            <w:rFonts w:ascii="Arial" w:hAnsi="Arial" w:cs="Arial"/>
                            <w:b/>
                            <w:bCs/>
                            <w:sz w:val="16"/>
                            <w:szCs w:val="16"/>
                          </w:rPr>
                        </w:pPr>
                      </w:p>
                      <w:p w14:paraId="2E4EBA40" w14:textId="77777777" w:rsidR="002D11F1" w:rsidRDefault="002D11F1" w:rsidP="005322C7">
                        <w:pPr>
                          <w:pStyle w:val="NormalWeb"/>
                          <w:spacing w:before="0" w:beforeAutospacing="0" w:after="60" w:afterAutospacing="0"/>
                          <w:jc w:val="center"/>
                          <w:rPr>
                            <w:rFonts w:ascii="Arial" w:hAnsi="Arial" w:cs="Arial"/>
                            <w:b/>
                            <w:bCs/>
                            <w:sz w:val="16"/>
                            <w:szCs w:val="16"/>
                          </w:rPr>
                        </w:pPr>
                        <w:r w:rsidRPr="0046198B">
                          <w:rPr>
                            <w:rFonts w:ascii="Arial" w:hAnsi="Arial" w:cs="Arial"/>
                            <w:b/>
                            <w:bCs/>
                            <w:sz w:val="16"/>
                            <w:szCs w:val="16"/>
                          </w:rPr>
                          <w:t>Effective Protection, Management, and Sustainable Utiliz</w:t>
                        </w:r>
                        <w:r>
                          <w:rPr>
                            <w:rFonts w:ascii="Arial" w:hAnsi="Arial" w:cs="Arial"/>
                            <w:b/>
                            <w:bCs/>
                            <w:sz w:val="16"/>
                            <w:szCs w:val="16"/>
                          </w:rPr>
                          <w:t>a</w:t>
                        </w:r>
                        <w:r w:rsidRPr="0046198B">
                          <w:rPr>
                            <w:rFonts w:ascii="Arial" w:hAnsi="Arial" w:cs="Arial"/>
                            <w:b/>
                            <w:bCs/>
                            <w:sz w:val="16"/>
                            <w:szCs w:val="16"/>
                          </w:rPr>
                          <w:t xml:space="preserve">tion </w:t>
                        </w:r>
                      </w:p>
                    </w:txbxContent>
                  </v:textbox>
                </v:rect>
                <v:rect id="Rectangle 19" o:spid="_x0000_s1047" style="position:absolute;left:26741;top:48541;width:15396;height:11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4E8cEA&#10;AADbAAAADwAAAGRycy9kb3ducmV2LnhtbERPS2sCMRC+F/wPYYTealYPRbdG8YG0V3WRHofNbLK4&#10;maybVLf99Y0geJuP7znzZe8acaUu1J4VjEcZCOLS65qNguK4e5uCCBFZY+OZFPxSgOVi8DLHXPsb&#10;7+l6iEakEA45KrAxtrmUobTkMIx8S5y4yncOY4KdkbrDWwp3jZxk2bt0WHNqsNjSxlJ5Pvw4Be16&#10;tS0uf/vqXJ1082121nwWVqnXYb/6ABGpj0/xw/2l0/wZ3H9JB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uBPHBAAAA2wAAAA8AAAAAAAAAAAAAAAAAmAIAAGRycy9kb3du&#10;cmV2LnhtbFBLBQYAAAAABAAEAPUAAACGAwAAAAA=&#10;" fillcolor="#ff9">
                  <v:shadow on="t" opacity=".5" offset="6pt,6pt"/>
                  <v:textbox>
                    <w:txbxContent>
                      <w:p w14:paraId="08B1F46F" w14:textId="77777777" w:rsidR="002D11F1" w:rsidRDefault="002D11F1" w:rsidP="001D7169">
                        <w:pPr>
                          <w:pStyle w:val="NormalWeb"/>
                          <w:spacing w:before="0" w:beforeAutospacing="0" w:after="60" w:afterAutospacing="0"/>
                          <w:jc w:val="center"/>
                          <w:rPr>
                            <w:rFonts w:ascii="Arial" w:hAnsi="Arial"/>
                            <w:b/>
                            <w:bCs/>
                            <w:sz w:val="16"/>
                            <w:szCs w:val="16"/>
                            <w:lang w:val="en-GB"/>
                          </w:rPr>
                        </w:pPr>
                        <w:r>
                          <w:rPr>
                            <w:rFonts w:ascii="Arial" w:hAnsi="Arial"/>
                            <w:sz w:val="16"/>
                            <w:szCs w:val="16"/>
                            <w:lang w:val="en-GB"/>
                          </w:rPr>
                          <w:t> </w:t>
                        </w:r>
                        <w:r>
                          <w:rPr>
                            <w:rFonts w:ascii="Arial" w:hAnsi="Arial"/>
                            <w:b/>
                            <w:bCs/>
                            <w:sz w:val="16"/>
                            <w:szCs w:val="16"/>
                            <w:lang w:val="en-GB"/>
                          </w:rPr>
                          <w:t>Task Force # 2</w:t>
                        </w:r>
                      </w:p>
                      <w:p w14:paraId="2DFB0D5C" w14:textId="77777777" w:rsidR="002D11F1" w:rsidRPr="0046198B" w:rsidRDefault="002D11F1" w:rsidP="001D7169">
                        <w:pPr>
                          <w:pStyle w:val="NormalWeb"/>
                          <w:spacing w:before="0" w:beforeAutospacing="0" w:after="60" w:afterAutospacing="0"/>
                          <w:jc w:val="center"/>
                          <w:rPr>
                            <w:rFonts w:ascii="Arial" w:hAnsi="Arial"/>
                            <w:b/>
                            <w:bCs/>
                            <w:sz w:val="16"/>
                            <w:szCs w:val="16"/>
                            <w:lang w:val="en-GB"/>
                          </w:rPr>
                        </w:pPr>
                      </w:p>
                      <w:p w14:paraId="133C3D65" w14:textId="77777777" w:rsidR="002D11F1" w:rsidRDefault="002D11F1" w:rsidP="001D7169">
                        <w:pPr>
                          <w:pStyle w:val="NormalWeb"/>
                          <w:spacing w:before="0" w:beforeAutospacing="0" w:after="60" w:afterAutospacing="0"/>
                          <w:jc w:val="center"/>
                          <w:rPr>
                            <w:rFonts w:ascii="Arial" w:hAnsi="Arial"/>
                            <w:b/>
                            <w:bCs/>
                            <w:sz w:val="16"/>
                            <w:szCs w:val="16"/>
                            <w:lang w:val="en-GB"/>
                          </w:rPr>
                        </w:pPr>
                        <w:r w:rsidRPr="0046198B">
                          <w:rPr>
                            <w:rFonts w:ascii="Arial" w:hAnsi="Arial"/>
                            <w:b/>
                            <w:bCs/>
                            <w:sz w:val="16"/>
                            <w:szCs w:val="16"/>
                            <w:lang w:val="en-GB"/>
                          </w:rPr>
                          <w:t xml:space="preserve">Technical Innovation on Fire Protection, Water Control, </w:t>
                        </w:r>
                        <w:r>
                          <w:rPr>
                            <w:rFonts w:ascii="Arial" w:hAnsi="Arial"/>
                            <w:b/>
                            <w:bCs/>
                            <w:sz w:val="16"/>
                            <w:szCs w:val="16"/>
                            <w:lang w:val="en-GB"/>
                          </w:rPr>
                          <w:t xml:space="preserve">Rehabilitation, and Carbon Monitoring </w:t>
                        </w:r>
                      </w:p>
                    </w:txbxContent>
                  </v:textbox>
                </v:rect>
                <v:rect id="Rectangle 20" o:spid="_x0000_s1048" style="position:absolute;left:48135;top:48727;width:14660;height:1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n0b8A&#10;AADbAAAADwAAAGRycy9kb3ducmV2LnhtbERPTYvCMBC9C/sfwizsTVM9LFKNoi7iXtUiHodmmhSb&#10;SbeJ2vXXm4Pg8fG+58veNeJGXag9KxiPMhDEpdc1GwXFcTucgggRWWPjmRT8U4Dl4mMwx1z7O+/p&#10;dohGpBAOOSqwMba5lKG05DCMfEucuMp3DmOCnZG6w3sKd42cZNm3dFhzarDY0sZSeTlcnYJ2vfop&#10;/h776lKddHM2W2t2hVXq67NfzUBE6uNb/HL/agWTtD59ST9AL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OGfRvwAAANsAAAAPAAAAAAAAAAAAAAAAAJgCAABkcnMvZG93bnJl&#10;di54bWxQSwUGAAAAAAQABAD1AAAAhAMAAAAA&#10;" fillcolor="#ff9">
                  <v:shadow on="t" opacity=".5" offset="6pt,6pt"/>
                  <v:textbox>
                    <w:txbxContent>
                      <w:p w14:paraId="2C010987" w14:textId="77777777" w:rsidR="002D11F1" w:rsidRDefault="002D11F1" w:rsidP="001D7169">
                        <w:pPr>
                          <w:pStyle w:val="NormalWeb"/>
                          <w:spacing w:before="0" w:beforeAutospacing="0" w:after="60" w:afterAutospacing="0"/>
                          <w:jc w:val="center"/>
                          <w:rPr>
                            <w:rFonts w:ascii="Arial" w:hAnsi="Arial"/>
                            <w:b/>
                            <w:bCs/>
                            <w:sz w:val="16"/>
                            <w:szCs w:val="16"/>
                            <w:lang w:val="en-GB"/>
                          </w:rPr>
                        </w:pPr>
                        <w:r>
                          <w:rPr>
                            <w:rFonts w:ascii="Arial" w:hAnsi="Arial"/>
                            <w:sz w:val="16"/>
                            <w:szCs w:val="16"/>
                            <w:lang w:val="en-GB"/>
                          </w:rPr>
                          <w:t xml:space="preserve"> </w:t>
                        </w:r>
                        <w:r>
                          <w:rPr>
                            <w:rFonts w:ascii="Arial" w:hAnsi="Arial"/>
                            <w:b/>
                            <w:bCs/>
                            <w:sz w:val="16"/>
                            <w:szCs w:val="16"/>
                            <w:lang w:val="en-GB"/>
                          </w:rPr>
                          <w:t>Task Force # 3</w:t>
                        </w:r>
                      </w:p>
                      <w:p w14:paraId="3ED74D5F" w14:textId="77777777" w:rsidR="002D11F1" w:rsidRPr="007D1B4B" w:rsidRDefault="002D11F1" w:rsidP="001D7169">
                        <w:pPr>
                          <w:pStyle w:val="NormalWeb"/>
                          <w:spacing w:before="0" w:beforeAutospacing="0" w:after="60" w:afterAutospacing="0"/>
                          <w:jc w:val="center"/>
                          <w:rPr>
                            <w:rFonts w:ascii="Arial" w:hAnsi="Arial"/>
                            <w:b/>
                            <w:bCs/>
                            <w:sz w:val="16"/>
                            <w:szCs w:val="16"/>
                            <w:lang w:val="en-GB"/>
                          </w:rPr>
                        </w:pPr>
                      </w:p>
                      <w:p w14:paraId="64BFFA5E" w14:textId="77777777" w:rsidR="002D11F1" w:rsidRDefault="002D11F1" w:rsidP="005322C7">
                        <w:pPr>
                          <w:pStyle w:val="NormalWeb"/>
                          <w:spacing w:before="0" w:beforeAutospacing="0" w:after="60" w:afterAutospacing="0"/>
                          <w:jc w:val="center"/>
                          <w:rPr>
                            <w:rFonts w:ascii="Arial" w:hAnsi="Arial"/>
                            <w:b/>
                            <w:bCs/>
                            <w:sz w:val="16"/>
                            <w:szCs w:val="16"/>
                            <w:lang w:val="en-GB"/>
                          </w:rPr>
                        </w:pPr>
                        <w:r w:rsidRPr="007D1B4B">
                          <w:rPr>
                            <w:rFonts w:ascii="Arial" w:hAnsi="Arial"/>
                            <w:b/>
                            <w:bCs/>
                            <w:sz w:val="16"/>
                            <w:szCs w:val="16"/>
                            <w:lang w:val="en-GB"/>
                          </w:rPr>
                          <w:t>Enabling Policy Frameworks</w:t>
                        </w:r>
                      </w:p>
                    </w:txbxContent>
                  </v:textbox>
                </v:rect>
                <v:line id="Straight Connector 21" o:spid="_x0000_s1049" style="position:absolute;visibility:visible;mso-wrap-style:square" from="50602,13295" to="50623,18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90Y8QAAADbAAAADwAAAGRycy9kb3ducmV2LnhtbESPQWvCQBSE74X+h+UVequbCJUmukoR&#10;CtIeilHB4yP7zAazbzfZrab/visIPQ4z8w2zWI22ExcaQutYQT7JQBDXTrfcKNjvPl7eQISIrLFz&#10;TAp+KcBq+fiwwFK7K2/pUsVGJAiHEhWYGH0pZagNWQwT54mTd3KDxZjk0Eg94DXBbSenWTaTFltO&#10;CwY9rQ3V5+rHKug/6+rrtckPfuPX5rvHoj8WhVLPT+P7HESkMf6H7+2NVjDN4fYl/Q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L3RjxAAAANsAAAAPAAAAAAAAAAAA&#10;AAAAAKECAABkcnMvZG93bnJldi54bWxQSwUGAAAAAAQABAD5AAAAkgMAAAAA&#10;" strokecolor="black [3213]" strokeweight=".5pt">
                  <v:stroke joinstyle="miter"/>
                </v:line>
                <v:oval id="Oval 22" o:spid="_x0000_s1050" style="position:absolute;top:27944;width:32441;height:103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E+8MA&#10;AADbAAAADwAAAGRycy9kb3ducmV2LnhtbESPQWvCQBSE74X+h+UVvNWNQUSjq0ghYAseGuP9kX0m&#10;i9m3Ibtq9Nd3BaHHYWa+YVabwbbiSr03jhVMxgkI4sppw7WC8pB/zkH4gKyxdUwK7uRhs35/W2Gm&#10;3Y1/6VqEWkQI+wwVNCF0mZS+asiiH7uOOHon11sMUfa11D3eIty2Mk2SmbRoOC402NFXQ9W5uFgF&#10;j11emnBZFPOk/Dnvp9+5k+ao1Ohj2C5BBBrCf/jV3mkFaQrP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kE+8MAAADbAAAADwAAAAAAAAAAAAAAAACYAgAAZHJzL2Rv&#10;d25yZXYueG1sUEsFBgAAAAAEAAQA9QAAAIgDAAAAAA==&#10;" fillcolor="#5b9bd5 [3204]" strokecolor="#1f4d78 [1604]" strokeweight="1pt">
                  <v:stroke joinstyle="miter"/>
                  <v:textbox>
                    <w:txbxContent>
                      <w:p w14:paraId="55183B27" w14:textId="77777777" w:rsidR="002D11F1" w:rsidRPr="004151CF" w:rsidRDefault="002D11F1" w:rsidP="001443EB">
                        <w:pPr>
                          <w:jc w:val="center"/>
                          <w:rPr>
                            <w:sz w:val="16"/>
                            <w:szCs w:val="16"/>
                          </w:rPr>
                        </w:pPr>
                        <w:r>
                          <w:rPr>
                            <w:b/>
                            <w:bCs/>
                            <w:sz w:val="18"/>
                            <w:szCs w:val="18"/>
                          </w:rPr>
                          <w:t>Provincial Working</w:t>
                        </w:r>
                        <w:r w:rsidRPr="009C1796">
                          <w:rPr>
                            <w:b/>
                            <w:bCs/>
                            <w:sz w:val="18"/>
                            <w:szCs w:val="18"/>
                          </w:rPr>
                          <w:t xml:space="preserve"> Group </w:t>
                        </w:r>
                        <w:r w:rsidRPr="004151CF">
                          <w:rPr>
                            <w:sz w:val="16"/>
                            <w:szCs w:val="16"/>
                          </w:rPr>
                          <w:t>NHAs, DNP Regional Office 5 and 6</w:t>
                        </w:r>
                        <w:r>
                          <w:rPr>
                            <w:sz w:val="16"/>
                            <w:szCs w:val="16"/>
                          </w:rPr>
                          <w:t>, DNP Fire Protection Unit PONRE, DoF, ALRO, RID, Pak Phanang Project, CSOs, Academia</w:t>
                        </w:r>
                      </w:p>
                    </w:txbxContent>
                  </v:textbox>
                </v:oval>
                <v:rect id="Rectangle 23" o:spid="_x0000_s1051" style="position:absolute;left:18633;top:39412;width:26270;height:7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SUEMEA&#10;AADbAAAADwAAAGRycy9kb3ducmV2LnhtbESP3YrCMBCF7xd8hzDC3m1TXVDpmhYRhGXBC38eYGjG&#10;pmszKU207dsbQfDycH4+zroYbCPu1PnasYJZkoIgLp2uuVJwPu2+ViB8QNbYOCYFI3ko8snHGjPt&#10;ej7Q/RgqEUfYZ6jAhNBmUvrSkEWfuJY4ehfXWQxRdpXUHfZx3DZynqYLabHmSDDY0tZQeT3ebIQg&#10;HcbZst9e92b4q6kZ/+k2KvU5HTY/IAIN4R1+tX+1gvk3PL/EHy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UlBDBAAAA2wAAAA8AAAAAAAAAAAAAAAAAmAIAAGRycy9kb3du&#10;cmV2LnhtbFBLBQYAAAAABAAEAPUAAACGAwAAAAA=&#10;" fillcolor="#5b9bd5 [3204]" strokecolor="#1f4d78 [1604]" strokeweight="1pt">
                  <v:textbox>
                    <w:txbxContent>
                      <w:p w14:paraId="6FA27DDA" w14:textId="77777777" w:rsidR="002D11F1" w:rsidRPr="009C1796" w:rsidRDefault="002D11F1" w:rsidP="001D7169">
                        <w:pPr>
                          <w:jc w:val="center"/>
                          <w:rPr>
                            <w:b/>
                            <w:bCs/>
                            <w:sz w:val="18"/>
                            <w:szCs w:val="18"/>
                          </w:rPr>
                        </w:pPr>
                        <w:r w:rsidRPr="009C1796">
                          <w:rPr>
                            <w:b/>
                            <w:bCs/>
                            <w:sz w:val="18"/>
                            <w:szCs w:val="18"/>
                          </w:rPr>
                          <w:t xml:space="preserve">Field coordination Office </w:t>
                        </w:r>
                      </w:p>
                      <w:p w14:paraId="47C31585" w14:textId="77777777" w:rsidR="002D11F1" w:rsidRPr="004151CF" w:rsidRDefault="002D11F1" w:rsidP="001D7169">
                        <w:pPr>
                          <w:jc w:val="center"/>
                          <w:rPr>
                            <w:sz w:val="18"/>
                            <w:szCs w:val="18"/>
                          </w:rPr>
                        </w:pPr>
                        <w:r w:rsidRPr="004151CF">
                          <w:rPr>
                            <w:sz w:val="18"/>
                            <w:szCs w:val="18"/>
                          </w:rPr>
                          <w:t xml:space="preserve">Field Coordinator </w:t>
                        </w:r>
                      </w:p>
                      <w:p w14:paraId="221D7CF0" w14:textId="77777777" w:rsidR="002D11F1" w:rsidRPr="004151CF" w:rsidRDefault="002D11F1" w:rsidP="001D7169">
                        <w:pPr>
                          <w:jc w:val="center"/>
                          <w:rPr>
                            <w:sz w:val="18"/>
                            <w:szCs w:val="18"/>
                          </w:rPr>
                        </w:pPr>
                        <w:r w:rsidRPr="004151CF">
                          <w:rPr>
                            <w:sz w:val="18"/>
                            <w:szCs w:val="18"/>
                          </w:rPr>
                          <w:t>Field Outreach Staff (2)</w:t>
                        </w:r>
                      </w:p>
                      <w:p w14:paraId="604ED30F" w14:textId="77777777" w:rsidR="002D11F1" w:rsidRPr="004151CF" w:rsidRDefault="002D11F1" w:rsidP="001D7169">
                        <w:pPr>
                          <w:jc w:val="center"/>
                          <w:rPr>
                            <w:sz w:val="18"/>
                            <w:szCs w:val="18"/>
                          </w:rPr>
                        </w:pPr>
                        <w:r w:rsidRPr="004151CF">
                          <w:rPr>
                            <w:sz w:val="18"/>
                            <w:szCs w:val="18"/>
                          </w:rPr>
                          <w:t>Field Assistant (1)</w:t>
                        </w:r>
                      </w:p>
                    </w:txbxContent>
                  </v:textbox>
                </v:rect>
                <v:line id="Straight Connector 24" o:spid="_x0000_s1052" style="position:absolute;flip:x;visibility:visible;mso-wrap-style:square" from="56543,24981" to="56548,48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u9sr0AAADbAAAADwAAAGRycy9kb3ducmV2LnhtbESPzQrCMBCE74LvEFbwpqmiItUoIiie&#10;FH8eYGnWtNhsShNrfXsjCB6HmfmGWa5bW4qGal84VjAaJiCIM6cLNgpu191gDsIHZI2lY1LwJg/r&#10;VbezxFS7F5+puQQjIoR9igryEKpUSp/lZNEPXUUcvburLYYoayN1ja8It6UcJ8lMWiw4LuRY0Tan&#10;7HF5WgXaHElunGmmIzO77TJzwuO+UarfazcLEIHa8A//2getYDyB75f4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BLvbK9AAAA2wAAAA8AAAAAAAAAAAAAAAAAoQIA&#10;AGRycy9kb3ducmV2LnhtbFBLBQYAAAAABAAEAPkAAACLAwAAAAA=&#10;" strokecolor="black [3200]" strokeweight=".5pt">
                  <v:stroke joinstyle="miter"/>
                </v:line>
                <v:line id="Straight Connector 25" o:spid="_x0000_s1053" style="position:absolute;flip:x;visibility:visible;mso-wrap-style:square" from="34246,27261" to="34256,27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1F8QAAADbAAAADwAAAGRycy9kb3ducmV2LnhtbESPT4vCMBTE78J+h/AWvGm6QkWrUZZl&#10;BUFc8E8P3p7Ns602L6WJWr+9WRA8DjPzG2Y6b00lbtS40rKCr34EgjizuuRcwX636I1AOI+ssbJM&#10;Ch7kYD776Ewx0fbOG7ptfS4ChF2CCgrv60RKlxVk0PVtTRy8k20M+iCbXOoG7wFuKjmIoqE0WHJY&#10;KLCmn4Kyy/ZqFCz0+sijsfs7pLYcrpbnOv2NY6W6n+33BISn1r/Dr/ZSKxjE8P8l/AA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lHUXxAAAANsAAAAPAAAAAAAAAAAA&#10;AAAAAKECAABkcnMvZG93bnJldi54bWxQSwUGAAAAAAQABAD5AAAAkgMAAAAA&#10;" strokecolor="#5b9bd5 [3204]" strokeweight=".5pt">
                  <v:stroke joinstyle="miter"/>
                </v:line>
                <w10:anchorlock/>
              </v:group>
            </w:pict>
          </mc:Fallback>
        </mc:AlternateContent>
      </w:r>
    </w:p>
    <w:p w14:paraId="57892EBB" w14:textId="77777777" w:rsidR="001D7169" w:rsidRPr="00C115DF" w:rsidRDefault="001D7169" w:rsidP="001D44CC">
      <w:pPr>
        <w:pStyle w:val="Heading20"/>
      </w:pPr>
      <w:bookmarkStart w:id="68" w:name="_Toc268018530"/>
      <w:bookmarkStart w:id="69" w:name="_Toc405274861"/>
      <w:r w:rsidRPr="00C115DF">
        <w:t>Organization structure at the Central Level</w:t>
      </w:r>
      <w:bookmarkEnd w:id="68"/>
      <w:bookmarkEnd w:id="69"/>
    </w:p>
    <w:p w14:paraId="44D2ACDA" w14:textId="77777777" w:rsidR="001D7169" w:rsidRPr="00C115DF" w:rsidRDefault="001D7169" w:rsidP="009557D5">
      <w:pPr>
        <w:pStyle w:val="Para"/>
      </w:pPr>
      <w:r w:rsidRPr="00C115DF">
        <w:t>A Project Board (PB) will be designated by ONEP and will serve as the project’s governance and decision-making body. The PB, will comprise representatives of ONEP, DNP, RFD, RID, LDD, ALRO, UNDP and other relevant agencies</w:t>
      </w:r>
      <w:r w:rsidR="006F15B5" w:rsidRPr="00C115DF">
        <w:t>.</w:t>
      </w:r>
      <w:r w:rsidRPr="00C115DF">
        <w:t xml:space="preserve"> Representatives of civil society and academia will also be present on the PB. The PM will also be in attendance at PB meetings. It will meet as necessary, but not less than once every 6 months, to review project progress, approve project work plans (including budgets) and approve major project deliverables. The PB is responsible for ensuring that the project remains on course to deliver products of the required quality to meet the outcomes defined in the project document. The PB’s role will include: (i) overseeing project </w:t>
      </w:r>
      <w:r w:rsidRPr="00C115DF">
        <w:lastRenderedPageBreak/>
        <w:t>implementation; (ii) approving all project work plans and budgets, as put forward by the PM, for submission to the UNDP Country Office, and the GEF Unit in New York; (iii) approving any major changes in project plans or programmes; (iv) providing technical input and advice; (v) approving major project deliverables; (vi) ensuring commitment of resources to support project implementation; (vii) arbitrating any conflicts within the project and/or negotiating solutions between the project and any parties beyond the scope of the project; and (viii) overall project evaluation.</w:t>
      </w:r>
    </w:p>
    <w:p w14:paraId="613DF6C4" w14:textId="77777777" w:rsidR="001D7169" w:rsidRPr="00C115DF" w:rsidRDefault="001D7169" w:rsidP="009557D5">
      <w:pPr>
        <w:pStyle w:val="Para"/>
      </w:pPr>
      <w:r w:rsidRPr="00C115DF">
        <w:t xml:space="preserve">A Project Management Unit (PMU) will be set up to provide the day-to-day coordination and administration of the project. It will comprise the Project Manager (PM) and the Project Assistant. The project staff will be recruited using standard UNDP recruitment procedures. The PM, will assume the lead responsibility for the upstream elements of the project (primarily Outcome 3), as well as provide oversight and coordination of site-level actions, in close collaboration with the Field Coordination Team. </w:t>
      </w:r>
    </w:p>
    <w:p w14:paraId="2130B9A9" w14:textId="77777777" w:rsidR="001D7169" w:rsidRPr="00C115DF" w:rsidRDefault="001D7169" w:rsidP="009557D5">
      <w:pPr>
        <w:pStyle w:val="Para"/>
      </w:pPr>
      <w:r w:rsidRPr="00C115DF">
        <w:t>The PMU, while assuming responsibility for the upstream activities, will provide advice, support and coordination for all project activities. The PM will liaise and work closely with all partner institutions to link the project with complementary national programmes and initiatives. The PM is accountable to the PB for the overall quality, timeliness and effectiveness of the activities carried out, as well as for the use of funds. The PM will collate the input from the key task forces and produce Annual Work and Budget Plans to be approved by the PB at the beginning of each year. These plans will provide the basis for allocating resources to planned activities. The PM will further produce collated quarterly operational reports and Annual Progress Reports (APR/PIR) for submission to the PB. These reports will summarize the progress made by the project against the expected results, explain any significant variances, detail the necessary adjustments and be the main reporting mechanism for monitoring project activities.</w:t>
      </w:r>
    </w:p>
    <w:p w14:paraId="654F56EB" w14:textId="77777777" w:rsidR="001D7169" w:rsidRPr="00C115DF" w:rsidRDefault="001D7169" w:rsidP="009557D5">
      <w:pPr>
        <w:pStyle w:val="Para"/>
      </w:pPr>
      <w:r w:rsidRPr="00C115DF">
        <w:t xml:space="preserve">Technical Advisory Group will provide technical advice and guidance to the PMU and task forces as well as to support the project board’s decision specific issues. The project will ask the existing structure of the </w:t>
      </w:r>
      <w:r w:rsidR="00943D57" w:rsidRPr="00C115DF">
        <w:t>National Technical Wetland</w:t>
      </w:r>
      <w:r w:rsidR="009060DA" w:rsidRPr="00C115DF">
        <w:t>s</w:t>
      </w:r>
      <w:r w:rsidR="00943D57" w:rsidRPr="00C115DF">
        <w:t xml:space="preserve"> Working Group</w:t>
      </w:r>
      <w:r w:rsidRPr="00C115DF">
        <w:t xml:space="preserve"> under the National </w:t>
      </w:r>
      <w:r w:rsidRPr="00CB42DB">
        <w:t xml:space="preserve">Wetland </w:t>
      </w:r>
      <w:r w:rsidR="00943D57" w:rsidRPr="00CB42DB">
        <w:t xml:space="preserve">Management </w:t>
      </w:r>
      <w:r w:rsidRPr="00CB42DB">
        <w:t xml:space="preserve">Committee to assume this role to create synergy and policy linkages. </w:t>
      </w:r>
      <w:r w:rsidR="005A63EC" w:rsidRPr="00CB42DB">
        <w:t>Representatives from the GEF project “Integrated community-based forest and catchment management through an ecosystem service approach (CBFCM)”, the GEF project “Catalyzing sustainability of Thailand’s Protected Area System”, the Royally-Initiated Pak Panang River Basin Development project, the IFAD-GEF regional project “Rehabilitation and Sustainable Use of Peat land Forests in South-East Asia”, and the GEF-ADB Greater Mekong Subregion Forests and Biodiversity Program will be invited to meetings of the Technical Advisory Group.</w:t>
      </w:r>
    </w:p>
    <w:p w14:paraId="2FC65D00" w14:textId="77777777" w:rsidR="001D7169" w:rsidRPr="00C115DF" w:rsidRDefault="001D7169" w:rsidP="009557D5">
      <w:pPr>
        <w:pStyle w:val="Para"/>
      </w:pPr>
      <w:r w:rsidRPr="00C115DF">
        <w:t xml:space="preserve">Project Assurance function will be performed by UNDP Thailand and UNDP Asia Pacific Regional Centre (APRC). The function supports the Project Board by carrying out objective and independent project oversight and monitoring functions. The role ensures appropriate project management milestones are managed and completed. Project Assurance has to be independent of the Project Manager; therefore the Project Board cannot delegate any of its assurance responsibilities to the Project Director or the Project Manager. UNDP will be responsible for Project oversight, ensuring milestones are achieved. It will undertake financial and technical monitoring, as part of its oversight functions. In addition, UNDP will be responsible for: (i) coordinating with UN Country Team in Thailand with a view to mainstreaming in their interventions at the country level and funding as appropriate; (ii) establishing an effective networking between project stakeholders, specialized international organizations and the donor </w:t>
      </w:r>
      <w:r w:rsidRPr="00C115DF">
        <w:lastRenderedPageBreak/>
        <w:t>community; (iii) facilitating networking among the country-wide stakeholders and south-south exchange.</w:t>
      </w:r>
    </w:p>
    <w:p w14:paraId="67EA847E" w14:textId="77777777" w:rsidR="001D7169" w:rsidRPr="00C115DF" w:rsidRDefault="00182EED" w:rsidP="001D44CC">
      <w:pPr>
        <w:pStyle w:val="Heading20"/>
      </w:pPr>
      <w:bookmarkStart w:id="70" w:name="_Toc268018531"/>
      <w:bookmarkStart w:id="71" w:name="_Toc405274862"/>
      <w:r w:rsidRPr="00C115DF">
        <w:t xml:space="preserve">Organization structure at the </w:t>
      </w:r>
      <w:r w:rsidR="001D7169" w:rsidRPr="00C115DF">
        <w:t>Site Level</w:t>
      </w:r>
      <w:bookmarkEnd w:id="70"/>
      <w:bookmarkEnd w:id="71"/>
    </w:p>
    <w:p w14:paraId="2AE9B828" w14:textId="77777777" w:rsidR="001D7169" w:rsidRPr="00C115DF" w:rsidRDefault="001D7169" w:rsidP="009557D5">
      <w:pPr>
        <w:pStyle w:val="Para"/>
      </w:pPr>
      <w:r w:rsidRPr="00C115DF">
        <w:t xml:space="preserve">A </w:t>
      </w:r>
      <w:r w:rsidRPr="00C115DF">
        <w:rPr>
          <w:b/>
        </w:rPr>
        <w:t>Field Coordination Office</w:t>
      </w:r>
      <w:r w:rsidRPr="00C115DF">
        <w:t xml:space="preserve"> will be established to be responsible for site-level activities under Outcome 1 and Outcome 2 with the support, guidance and overall coordination of the PMU. The office will comprise 1 Field Coordinator, 2 Field Outreach Staff, and 1 Field Assistant. The Field Coordinator will be reporting to the Project Director and Project </w:t>
      </w:r>
      <w:r w:rsidR="00C20E2E" w:rsidRPr="00C115DF">
        <w:t>M</w:t>
      </w:r>
      <w:r w:rsidRPr="00C115DF">
        <w:t xml:space="preserve">anager. </w:t>
      </w:r>
    </w:p>
    <w:p w14:paraId="634A9CF6" w14:textId="77777777" w:rsidR="001D7169" w:rsidRPr="00C115DF" w:rsidRDefault="001D7169" w:rsidP="009557D5">
      <w:pPr>
        <w:pStyle w:val="Para"/>
      </w:pPr>
      <w:r w:rsidRPr="00C115DF">
        <w:t xml:space="preserve">A </w:t>
      </w:r>
      <w:r w:rsidRPr="00C115DF">
        <w:rPr>
          <w:b/>
        </w:rPr>
        <w:t>Provincial Working Group</w:t>
      </w:r>
      <w:r w:rsidRPr="00C115DF">
        <w:t xml:space="preserve"> (PWG) will be set up, consisting of representatives from Thale Noi NHA, Bor Lor NHA, Fire Protection Unit, DNP Regional Office 5 and 6, RID, The Royally-Initiated Pak </w:t>
      </w:r>
      <w:r w:rsidR="00DE7E98" w:rsidRPr="00C115DF">
        <w:t>Panang</w:t>
      </w:r>
      <w:r w:rsidRPr="00C115DF">
        <w:t xml:space="preserve"> River Basin Development, Provincial MONRE</w:t>
      </w:r>
      <w:r w:rsidR="00AF351D" w:rsidRPr="00C115DF">
        <w:t xml:space="preserve"> of Nakhon Si Thammarat, </w:t>
      </w:r>
      <w:r w:rsidR="00574278" w:rsidRPr="00C115DF">
        <w:t>Phatthalung</w:t>
      </w:r>
      <w:r w:rsidR="00AF351D" w:rsidRPr="00C115DF">
        <w:t>, and Songkla Provinces</w:t>
      </w:r>
      <w:r w:rsidRPr="00C115DF">
        <w:t>, Provincial ALRO</w:t>
      </w:r>
      <w:r w:rsidR="00AF351D" w:rsidRPr="00C115DF">
        <w:t xml:space="preserve"> (Nakhon Si Thammarat)</w:t>
      </w:r>
      <w:r w:rsidRPr="00C115DF">
        <w:t>, Provincial MOAC</w:t>
      </w:r>
      <w:r w:rsidR="00AF351D" w:rsidRPr="00C115DF">
        <w:t xml:space="preserve"> (Nakhon Si Thammarat)</w:t>
      </w:r>
      <w:r w:rsidRPr="00C115DF">
        <w:t>, CSOs, and Local Academic Institutions</w:t>
      </w:r>
      <w:r w:rsidR="009D321B" w:rsidRPr="00CB42DB">
        <w:t>. In addition, the Integrated Provincial Committee (IPC) in Nakhon Si Thammarat and Songkhla Provinces (where the EPAs will be established), will be engaged in the project from the start as an advisory body to the provincial working group.</w:t>
      </w:r>
      <w:r w:rsidRPr="00CB42DB">
        <w:t xml:space="preserve"> The PWG will be chaired by the Governor of Nakhon </w:t>
      </w:r>
      <w:r w:rsidR="00AE3CFF" w:rsidRPr="00CB42DB">
        <w:t>Si</w:t>
      </w:r>
      <w:r w:rsidR="00182EED" w:rsidRPr="00CB42DB">
        <w:t xml:space="preserve"> Thammarat</w:t>
      </w:r>
      <w:r w:rsidRPr="00CB42DB">
        <w:t xml:space="preserve"> Province</w:t>
      </w:r>
      <w:r w:rsidR="00AF351D" w:rsidRPr="00CB42DB">
        <w:t xml:space="preserve"> or his </w:t>
      </w:r>
      <w:r w:rsidR="00574278" w:rsidRPr="00CB42DB">
        <w:t>designee</w:t>
      </w:r>
      <w:r w:rsidRPr="00CB42DB">
        <w:t xml:space="preserve">, as it is where the majority of the </w:t>
      </w:r>
      <w:r w:rsidR="00574278" w:rsidRPr="00CB42DB">
        <w:t>KKL is</w:t>
      </w:r>
      <w:r w:rsidRPr="00C115DF">
        <w:t>. But the representatives on the PWG will be from the adjacent provinces as well.  The working group will serve as a coordination platform to guide and support the fi</w:t>
      </w:r>
      <w:r w:rsidR="00C20E2E" w:rsidRPr="00C115DF">
        <w:t>e</w:t>
      </w:r>
      <w:r w:rsidRPr="00C115DF">
        <w:t>ld coordination office and the works of Task Force # 1 an</w:t>
      </w:r>
      <w:r w:rsidR="00E15E74" w:rsidRPr="00C115DF">
        <w:t>d Task Force # 2. Members of PWG</w:t>
      </w:r>
      <w:r w:rsidRPr="00C115DF">
        <w:t xml:space="preserve"> will also work on the two task forces in accordance with their </w:t>
      </w:r>
      <w:r w:rsidR="00182EED" w:rsidRPr="00C115DF">
        <w:t>organizational mandates and responsibilities.</w:t>
      </w:r>
    </w:p>
    <w:p w14:paraId="40747FAE" w14:textId="77777777" w:rsidR="00182EED" w:rsidRPr="00C115DF" w:rsidRDefault="00182EED" w:rsidP="00897378">
      <w:pPr>
        <w:pStyle w:val="Heading10"/>
      </w:pPr>
      <w:bookmarkStart w:id="72" w:name="_Toc384025524"/>
      <w:bookmarkStart w:id="73" w:name="_Toc405274863"/>
      <w:r w:rsidRPr="00C115DF">
        <w:t>6.</w:t>
      </w:r>
      <w:r w:rsidRPr="00C115DF">
        <w:tab/>
        <w:t>Monitoring Framework and Evaluation</w:t>
      </w:r>
      <w:bookmarkEnd w:id="72"/>
      <w:bookmarkEnd w:id="73"/>
    </w:p>
    <w:p w14:paraId="505308C8" w14:textId="77777777" w:rsidR="001D7169" w:rsidRPr="00C115DF" w:rsidRDefault="001D7169" w:rsidP="009557D5">
      <w:pPr>
        <w:pStyle w:val="Para"/>
      </w:pPr>
      <w:r w:rsidRPr="00C115DF">
        <w:t>The project will be monitored through the standard M&amp;E activities and allowances have been made for this in the M&amp;E budget as in the ta</w:t>
      </w:r>
      <w:r w:rsidR="00182EED" w:rsidRPr="00C115DF">
        <w:t>ble below.</w:t>
      </w:r>
    </w:p>
    <w:p w14:paraId="1C84C0F1" w14:textId="77777777" w:rsidR="001D7169" w:rsidRPr="00C115DF" w:rsidRDefault="001D7169" w:rsidP="001D44CC">
      <w:pPr>
        <w:pStyle w:val="Heading20"/>
      </w:pPr>
      <w:bookmarkStart w:id="74" w:name="_Toc268018533"/>
      <w:bookmarkStart w:id="75" w:name="_Toc401312544"/>
      <w:bookmarkStart w:id="76" w:name="_Toc405274864"/>
      <w:r w:rsidRPr="00C115DF">
        <w:t>The Inception Phase</w:t>
      </w:r>
      <w:bookmarkEnd w:id="74"/>
      <w:bookmarkEnd w:id="75"/>
      <w:bookmarkEnd w:id="76"/>
    </w:p>
    <w:p w14:paraId="2BEAA0B0" w14:textId="77777777" w:rsidR="001D7169" w:rsidRPr="00C115DF" w:rsidRDefault="001D7169" w:rsidP="009557D5">
      <w:pPr>
        <w:pStyle w:val="Para"/>
        <w:rPr>
          <w:rFonts w:eastAsia="Arial Unicode MS"/>
        </w:rPr>
      </w:pPr>
      <w:r w:rsidRPr="00C115DF">
        <w:t>A Project Inception Workshop will be held within the first two months of project start with the participation of those with assigned roles in the project organization structure, the UNDP country office and, where appropriate/feasible, regional technical policy and programme advisors as well as other stakeholders.  The Inception Workshop will serve to</w:t>
      </w:r>
      <w:r w:rsidR="002775E5" w:rsidRPr="00C115DF">
        <w:t xml:space="preserve"> explain the Logical Framework to stakeholders</w:t>
      </w:r>
      <w:r w:rsidRPr="00C115DF">
        <w:t>, build ownership for the project results and plan the first year annual work plan.</w:t>
      </w:r>
      <w:r w:rsidR="00182EED" w:rsidRPr="00C115DF">
        <w:t xml:space="preserve"> </w:t>
      </w:r>
      <w:r w:rsidRPr="00C115DF">
        <w:rPr>
          <w:rFonts w:eastAsia="Arial Unicode MS"/>
        </w:rPr>
        <w:t xml:space="preserve">The </w:t>
      </w:r>
      <w:r w:rsidRPr="00C115DF">
        <w:rPr>
          <w:rFonts w:eastAsia="Arial Unicode MS"/>
          <w:b/>
        </w:rPr>
        <w:t>Inception Workshop</w:t>
      </w:r>
      <w:r w:rsidRPr="00C115DF">
        <w:rPr>
          <w:rFonts w:eastAsia="Arial Unicode MS"/>
        </w:rPr>
        <w:t xml:space="preserve"> will address a number of key issues including:</w:t>
      </w:r>
    </w:p>
    <w:p w14:paraId="6323502F" w14:textId="77777777" w:rsidR="001D7169" w:rsidRPr="00C115DF" w:rsidRDefault="001D7169" w:rsidP="00182EED">
      <w:pPr>
        <w:pStyle w:val="Bullets"/>
      </w:pPr>
      <w:r w:rsidRPr="00C115DF">
        <w:t>Assist all partners to fully understand and take ownership of the project. Detail the roles, support services and complementary responsibilities of UNDP CO and RCU staff vis à vis the project team. Discuss the roles, functions, and responsibilities within the project's decision-making structures, including reporting and communication lines, and conflict resolution mechanisms. The Terms of Reference for project staff will be discussed again as needed.</w:t>
      </w:r>
    </w:p>
    <w:p w14:paraId="5CC80984" w14:textId="77777777" w:rsidR="001D7169" w:rsidRPr="00C115DF" w:rsidRDefault="001D7169" w:rsidP="00182EED">
      <w:pPr>
        <w:pStyle w:val="Bullets"/>
      </w:pPr>
      <w:r w:rsidRPr="00C115DF">
        <w:t xml:space="preserve">Based on the project results framework and the relevant GEF Tracking Tool if appropriate, finalize the first annual work plan. Review and agree on the indicators, targets and their means of verification, and recheck assumptions and risks.  </w:t>
      </w:r>
    </w:p>
    <w:p w14:paraId="0122031F" w14:textId="77777777" w:rsidR="001D7169" w:rsidRPr="00C115DF" w:rsidRDefault="001D7169" w:rsidP="00182EED">
      <w:pPr>
        <w:pStyle w:val="Bullets"/>
      </w:pPr>
      <w:r w:rsidRPr="00C115DF">
        <w:t>Provide a detailed overview of reporting, monitoring and evaluation (M&amp;E) requirements. The Monitoring and Evaluation work plan and budget will be agreed and scheduled.</w:t>
      </w:r>
    </w:p>
    <w:p w14:paraId="10DE5A89" w14:textId="77777777" w:rsidR="001D7169" w:rsidRPr="00C115DF" w:rsidRDefault="001D7169" w:rsidP="00182EED">
      <w:pPr>
        <w:pStyle w:val="Bullets"/>
      </w:pPr>
      <w:r w:rsidRPr="00C115DF">
        <w:lastRenderedPageBreak/>
        <w:t>Discuss financial reporting procedures and obligations, and arrangements for annual audit.</w:t>
      </w:r>
    </w:p>
    <w:p w14:paraId="3D43FBEF" w14:textId="77777777" w:rsidR="001D7169" w:rsidRPr="00C115DF" w:rsidRDefault="001D7169" w:rsidP="00182EED">
      <w:pPr>
        <w:pStyle w:val="Bullets"/>
      </w:pPr>
      <w:r w:rsidRPr="00C115DF">
        <w:t>Plan and schedule Project Board meetings. Roles and responsibilities of all project organisation structures will be clarified and meetings planned. The first Project Board meeting will be held within the first 12 months following the Inception Workshop.</w:t>
      </w:r>
    </w:p>
    <w:p w14:paraId="7424CDB6" w14:textId="77777777" w:rsidR="001D7169" w:rsidRPr="00C115DF" w:rsidRDefault="001D7169" w:rsidP="009557D5">
      <w:pPr>
        <w:pStyle w:val="Para"/>
      </w:pPr>
      <w:r w:rsidRPr="00C115DF">
        <w:t xml:space="preserve">The Inception Workshop Report will serve as a key reference document and will be prepared and shared with participants to formalize various agreements and plans decided during the meeting.  </w:t>
      </w:r>
    </w:p>
    <w:p w14:paraId="42F4A505" w14:textId="77777777" w:rsidR="001D7169" w:rsidRPr="00C115DF" w:rsidRDefault="001D7169" w:rsidP="001D44CC">
      <w:pPr>
        <w:pStyle w:val="Heading20"/>
      </w:pPr>
      <w:bookmarkStart w:id="77" w:name="_Toc268018534"/>
      <w:bookmarkStart w:id="78" w:name="_Toc401312545"/>
      <w:bookmarkStart w:id="79" w:name="_Toc405274865"/>
      <w:r w:rsidRPr="00C115DF">
        <w:t>Monitoring and Reporting Responsibilities and Events</w:t>
      </w:r>
      <w:bookmarkEnd w:id="77"/>
      <w:bookmarkEnd w:id="78"/>
      <w:bookmarkEnd w:id="79"/>
    </w:p>
    <w:p w14:paraId="3E6B8BDB" w14:textId="77777777" w:rsidR="001D7169" w:rsidRPr="00C115DF" w:rsidRDefault="001D7169" w:rsidP="009557D5">
      <w:pPr>
        <w:pStyle w:val="Para"/>
      </w:pPr>
      <w:r w:rsidRPr="00C115DF">
        <w:t xml:space="preserve">On a quarterly basis – </w:t>
      </w:r>
    </w:p>
    <w:p w14:paraId="3EE11EA2" w14:textId="77777777" w:rsidR="001D7169" w:rsidRPr="00C115DF" w:rsidRDefault="001D7169" w:rsidP="00182EED">
      <w:pPr>
        <w:pStyle w:val="Bullets"/>
      </w:pPr>
      <w:r w:rsidRPr="00C115DF">
        <w:t>Progress made will be monitored in the UNDP Enhanced Results Based Management Platform.</w:t>
      </w:r>
    </w:p>
    <w:p w14:paraId="5D611107" w14:textId="77777777" w:rsidR="001D7169" w:rsidRPr="00C115DF" w:rsidRDefault="001D7169" w:rsidP="00182EED">
      <w:pPr>
        <w:pStyle w:val="Bullets"/>
      </w:pPr>
      <w:r w:rsidRPr="00C115DF">
        <w:t>Based on the initial risk analysis submitted, the risk log will be regularly updated in ATLAS. Risks become critical when the impact and probability are high. As this is a UNDP GEF project, all financial risks associated with financial instruments such as the proposed microfinance scheme for AIGs, are automatically considered as critical on the basis of its innovative nature (high impact and uncertainty due to no previous experience justifies classification as critical).</w:t>
      </w:r>
    </w:p>
    <w:p w14:paraId="6FD73420" w14:textId="77777777" w:rsidR="001D7169" w:rsidRPr="00C115DF" w:rsidRDefault="001D7169" w:rsidP="00182EED">
      <w:pPr>
        <w:pStyle w:val="Bullets"/>
      </w:pPr>
      <w:r w:rsidRPr="00C115DF">
        <w:t>Based on the information recorded in ATLAS, a Project Progress Report (PPR) will be generated in the Executive Snapshot.</w:t>
      </w:r>
    </w:p>
    <w:p w14:paraId="2DF78FC2" w14:textId="77777777" w:rsidR="001D7169" w:rsidRPr="00C115DF" w:rsidRDefault="001D7169" w:rsidP="00182EED">
      <w:pPr>
        <w:pStyle w:val="Bullets"/>
      </w:pPr>
      <w:r w:rsidRPr="00C115DF">
        <w:t>Other ATLAS logs will be used to monitor issues, lessons learned, etc. The use of these functions is a key indicator in the UNDP Executive Balanced Scorecard.</w:t>
      </w:r>
    </w:p>
    <w:p w14:paraId="0D52E11E" w14:textId="77777777" w:rsidR="001D7169" w:rsidRPr="00C115DF" w:rsidRDefault="001D7169" w:rsidP="009557D5">
      <w:pPr>
        <w:pStyle w:val="Para"/>
      </w:pPr>
      <w:r w:rsidRPr="00C115DF">
        <w:t xml:space="preserve">On an annual basis – </w:t>
      </w:r>
    </w:p>
    <w:p w14:paraId="3F92F4FF" w14:textId="77777777" w:rsidR="001D7169" w:rsidRPr="00C115DF" w:rsidRDefault="001D7169" w:rsidP="009557D5">
      <w:pPr>
        <w:pStyle w:val="Para"/>
      </w:pPr>
      <w:r w:rsidRPr="00C115DF">
        <w:t>Annual Project Review/Project Implementation Reports (APR/PIR): This key report will monitor progress made since project start and in particular for the previous reporting period (30 June to 1 July). The APR/PIR combines both UNDP and GEF reporting requirements.</w:t>
      </w:r>
    </w:p>
    <w:p w14:paraId="03CD9DDA" w14:textId="77777777" w:rsidR="001D7169" w:rsidRPr="00C115DF" w:rsidRDefault="001D7169" w:rsidP="009557D5">
      <w:pPr>
        <w:pStyle w:val="Para"/>
      </w:pPr>
      <w:r w:rsidRPr="00C115DF">
        <w:t>The APR/PIR includes, but is not limited to, reporting on the following:</w:t>
      </w:r>
    </w:p>
    <w:p w14:paraId="022D650D" w14:textId="77777777" w:rsidR="001D7169" w:rsidRPr="00C115DF" w:rsidRDefault="001D7169" w:rsidP="00182EED">
      <w:pPr>
        <w:pStyle w:val="Bullets"/>
      </w:pPr>
      <w:r w:rsidRPr="00C115DF">
        <w:t xml:space="preserve">Progress made toward project objective and project outcomes - each with indicators, baseline data and end-of-project targets (cumulative)  </w:t>
      </w:r>
    </w:p>
    <w:p w14:paraId="228A67AF" w14:textId="77777777" w:rsidR="001D7169" w:rsidRPr="00C115DF" w:rsidRDefault="001D7169" w:rsidP="00182EED">
      <w:pPr>
        <w:pStyle w:val="Bullets"/>
      </w:pPr>
      <w:r w:rsidRPr="00C115DF">
        <w:t xml:space="preserve">Project outputs delivered per project outcome (annual). </w:t>
      </w:r>
    </w:p>
    <w:p w14:paraId="32B874C0" w14:textId="77777777" w:rsidR="001D7169" w:rsidRPr="00C115DF" w:rsidRDefault="001D7169" w:rsidP="00182EED">
      <w:pPr>
        <w:pStyle w:val="Bullets"/>
      </w:pPr>
      <w:r w:rsidRPr="00C115DF">
        <w:t>Lesson learned/good practice.</w:t>
      </w:r>
    </w:p>
    <w:p w14:paraId="6963C1DD" w14:textId="77777777" w:rsidR="001D7169" w:rsidRPr="00C115DF" w:rsidRDefault="001D7169" w:rsidP="00182EED">
      <w:pPr>
        <w:pStyle w:val="Bullets"/>
      </w:pPr>
      <w:r w:rsidRPr="00C115DF">
        <w:t>AWP and other expenditure reports</w:t>
      </w:r>
    </w:p>
    <w:p w14:paraId="33112C81" w14:textId="77777777" w:rsidR="001D7169" w:rsidRPr="00C115DF" w:rsidRDefault="001D7169" w:rsidP="00182EED">
      <w:pPr>
        <w:pStyle w:val="Bullets"/>
      </w:pPr>
      <w:r w:rsidRPr="00C115DF">
        <w:t>Risk and adaptive management</w:t>
      </w:r>
    </w:p>
    <w:p w14:paraId="34E515F3" w14:textId="77777777" w:rsidR="001D7169" w:rsidRPr="00C115DF" w:rsidRDefault="001D7169" w:rsidP="00182EED">
      <w:pPr>
        <w:pStyle w:val="Bullets"/>
      </w:pPr>
      <w:r w:rsidRPr="00C115DF">
        <w:t>ATLAS QPR</w:t>
      </w:r>
    </w:p>
    <w:p w14:paraId="5387D0E3" w14:textId="77777777" w:rsidR="001D7169" w:rsidRPr="00C115DF" w:rsidRDefault="001D7169" w:rsidP="00700EBA">
      <w:pPr>
        <w:pStyle w:val="Bullets"/>
      </w:pPr>
      <w:r w:rsidRPr="00C115DF">
        <w:t>Portfolio level indicators (i.e. GEF focal area tracking tools</w:t>
      </w:r>
      <w:r w:rsidR="00700EBA" w:rsidRPr="00C115DF">
        <w:t xml:space="preserve"> namely the Management Effectiveness Tracking Tool, Tracking Tool for Climate Change Mitigation Projects, and the Tracking Tool for SFM/REDD-Plus Projects</w:t>
      </w:r>
      <w:r w:rsidRPr="00C115DF">
        <w:t xml:space="preserve">).  </w:t>
      </w:r>
    </w:p>
    <w:p w14:paraId="1C65647E" w14:textId="77777777" w:rsidR="001D7169" w:rsidRPr="00C115DF" w:rsidRDefault="001D7169" w:rsidP="009557D5">
      <w:pPr>
        <w:pStyle w:val="Para"/>
      </w:pPr>
      <w:r w:rsidRPr="00C115DF">
        <w:rPr>
          <w:b/>
        </w:rPr>
        <w:t>Periodic Monitoring</w:t>
      </w:r>
      <w:r w:rsidRPr="00C115DF">
        <w:t xml:space="preserve"> through site visits – </w:t>
      </w:r>
    </w:p>
    <w:p w14:paraId="78CCE8F2" w14:textId="77777777" w:rsidR="001D7169" w:rsidRPr="00C115DF" w:rsidRDefault="001D7169" w:rsidP="009557D5">
      <w:pPr>
        <w:pStyle w:val="Para"/>
      </w:pPr>
      <w:r w:rsidRPr="00C115DF">
        <w:t xml:space="preserve">UNDP CO and the UNDP RCU will conduct visits to project sites based on the agreed schedule in the project's Inception Report/Annual Work Plan to assess first hand project progress. Other members of the PB may also join these visits. A Field Visit Report/BTOR will be prepared by </w:t>
      </w:r>
      <w:r w:rsidRPr="00C115DF">
        <w:lastRenderedPageBreak/>
        <w:t>the CO and UNDP RCU and will be circulated no less than one month after the visit to the project team and PB members.</w:t>
      </w:r>
    </w:p>
    <w:p w14:paraId="68118E70" w14:textId="77777777" w:rsidR="001D7169" w:rsidRPr="00C115DF" w:rsidRDefault="001D7169" w:rsidP="001D44CC">
      <w:pPr>
        <w:pStyle w:val="Heading20"/>
      </w:pPr>
      <w:bookmarkStart w:id="80" w:name="_Toc266717830"/>
      <w:bookmarkStart w:id="81" w:name="_Toc268007822"/>
      <w:bookmarkStart w:id="82" w:name="_Toc268018535"/>
      <w:bookmarkStart w:id="83" w:name="_Toc401312546"/>
      <w:bookmarkStart w:id="84" w:name="_Toc405274866"/>
      <w:r w:rsidRPr="00C115DF">
        <w:t>Project Terminal Report</w:t>
      </w:r>
      <w:bookmarkEnd w:id="80"/>
      <w:bookmarkEnd w:id="81"/>
      <w:bookmarkEnd w:id="82"/>
      <w:bookmarkEnd w:id="83"/>
      <w:bookmarkEnd w:id="84"/>
    </w:p>
    <w:p w14:paraId="049248B7" w14:textId="77777777" w:rsidR="001D7169" w:rsidRPr="00C115DF" w:rsidRDefault="001D7169" w:rsidP="009557D5">
      <w:pPr>
        <w:pStyle w:val="Para"/>
      </w:pPr>
      <w:r w:rsidRPr="00C115DF">
        <w:t>During the last three months, the project team will prepare the Project Terminal Report.  This comprehensive report will summarize the results achieved (objectives, outcomes, outputs), lessons learned, problems met and areas where results may not have been achieved. It will also lay out recommendations for any further steps that may need to be taken to ensure sustainability and replicability of the project’s results. The Project Terminal Report will be available, at least in draft, for the Terminal Evaluation.</w:t>
      </w:r>
    </w:p>
    <w:p w14:paraId="7AFC48C7" w14:textId="77777777" w:rsidR="001D7169" w:rsidRPr="00C115DF" w:rsidRDefault="001D7169" w:rsidP="001D44CC">
      <w:pPr>
        <w:pStyle w:val="Heading20"/>
      </w:pPr>
      <w:bookmarkStart w:id="85" w:name="_Toc266717831"/>
      <w:bookmarkStart w:id="86" w:name="_Toc268007823"/>
      <w:bookmarkStart w:id="87" w:name="_Toc268018536"/>
      <w:bookmarkStart w:id="88" w:name="_Toc401312547"/>
      <w:bookmarkStart w:id="89" w:name="_Toc405274867"/>
      <w:r w:rsidRPr="00C115DF">
        <w:t>Learning and knowledge sharing</w:t>
      </w:r>
      <w:bookmarkEnd w:id="85"/>
      <w:bookmarkEnd w:id="86"/>
      <w:bookmarkEnd w:id="87"/>
      <w:bookmarkEnd w:id="88"/>
      <w:bookmarkEnd w:id="89"/>
    </w:p>
    <w:p w14:paraId="3B80F241" w14:textId="77777777" w:rsidR="001D7169" w:rsidRPr="00C115DF" w:rsidRDefault="001D7169" w:rsidP="009557D5">
      <w:pPr>
        <w:pStyle w:val="Para"/>
      </w:pPr>
      <w:r w:rsidRPr="00C115DF">
        <w:t>Results from the project will be disseminated within and beyond the project intervention zone through existing information sharing networks and forums.</w:t>
      </w:r>
    </w:p>
    <w:p w14:paraId="5CDA7A1C" w14:textId="77777777" w:rsidR="001D7169" w:rsidRPr="00C115DF" w:rsidRDefault="001D7169" w:rsidP="009557D5">
      <w:pPr>
        <w:pStyle w:val="Para"/>
      </w:pPr>
      <w:r w:rsidRPr="00C115DF">
        <w:t>The project will identify and participate, as relevant and appropriate, in scientific, policy-based and/or any other networks, which may be of benefit to project implementation though lessons learned. The project will identify, analyze, and share lessons learned that might be beneficial in the design and implementation of similar future projects.</w:t>
      </w:r>
    </w:p>
    <w:p w14:paraId="448B5D7D" w14:textId="77777777" w:rsidR="001D7169" w:rsidRPr="00C115DF" w:rsidRDefault="001D7169" w:rsidP="009557D5">
      <w:pPr>
        <w:pStyle w:val="Para"/>
      </w:pPr>
      <w:r w:rsidRPr="00C115DF">
        <w:t>Finally, there will be a two-way flow of information between this project and other projects of a similar focus.</w:t>
      </w:r>
    </w:p>
    <w:p w14:paraId="318E4BAB" w14:textId="77777777" w:rsidR="001D7169" w:rsidRPr="00C115DF" w:rsidRDefault="001D7169" w:rsidP="001D44CC">
      <w:pPr>
        <w:pStyle w:val="Heading20"/>
      </w:pPr>
      <w:bookmarkStart w:id="90" w:name="_Toc266717832"/>
      <w:bookmarkStart w:id="91" w:name="_Toc268007824"/>
      <w:bookmarkStart w:id="92" w:name="_Toc268018537"/>
      <w:bookmarkStart w:id="93" w:name="_Toc401312548"/>
      <w:bookmarkStart w:id="94" w:name="_Toc405274868"/>
      <w:r w:rsidRPr="00C115DF">
        <w:t>Communications and visibility requirements</w:t>
      </w:r>
      <w:bookmarkEnd w:id="90"/>
      <w:bookmarkEnd w:id="91"/>
      <w:bookmarkEnd w:id="92"/>
      <w:bookmarkEnd w:id="93"/>
      <w:bookmarkEnd w:id="94"/>
    </w:p>
    <w:p w14:paraId="3AF9AEFF" w14:textId="77777777" w:rsidR="001D7169" w:rsidRPr="00C115DF" w:rsidRDefault="001D7169" w:rsidP="009557D5">
      <w:pPr>
        <w:pStyle w:val="Para"/>
      </w:pPr>
      <w:r w:rsidRPr="00C115DF">
        <w:t xml:space="preserve">Full compliance is required with UNDP’s Branding Guidelines.  These can be accessed at http://intra.undp.org/coa/branding.shtml, and specific guidelines on UNDP logo use can be accessed at: http://intra.undp.org/branding/useOfLogo.html. Amongst other things, these guidelines describe when and how the UNDP logo needs to be used, as well as how the logos of donors to UNDP projects needs to be used. For the avoidance of any doubt, when logo use is required, the UNDP logo needs to be used alongside the GEF logo. The GEF logo can be accessed at: http://www.thegef.org/gef/GEF_logo. The UNDP logo can be accessed at </w:t>
      </w:r>
      <w:hyperlink r:id="rId19" w:history="1">
        <w:r w:rsidRPr="00C115DF">
          <w:rPr>
            <w:rStyle w:val="Hyperlink"/>
            <w:rFonts w:eastAsia="Arial Unicode MS"/>
          </w:rPr>
          <w:t>http://intra.undp.org/coa/branding.shtml</w:t>
        </w:r>
      </w:hyperlink>
      <w:r w:rsidRPr="00C115DF">
        <w:t>.</w:t>
      </w:r>
    </w:p>
    <w:p w14:paraId="17BB383E" w14:textId="77777777" w:rsidR="001D7169" w:rsidRPr="00C115DF" w:rsidRDefault="001D7169" w:rsidP="009557D5">
      <w:pPr>
        <w:pStyle w:val="Para"/>
      </w:pPr>
      <w:r w:rsidRPr="00C115DF">
        <w:t>Full compliance is required with the GEF’s Communication and Visibility Guidelines (the “GEF Guidelines”).  The GEF Guidelines can be accessed at: http://www.thegef.org/gef/sites/ thegef.org/ files/documents/C.40.08_Branding_the_GEF%20final_0.pdf. Amongst other things, the GEF Guidelines describe when and how the GEF logo needs to be used in project publications, vehicles, supplies and other project equipment. The GEF Guidelines also describe other GEF promotional requirements regarding press releases, press conferences, press visits, visits by Government officials, productions and other promotional items.</w:t>
      </w:r>
    </w:p>
    <w:p w14:paraId="04696091" w14:textId="77777777" w:rsidR="001D7169" w:rsidRPr="00C115DF" w:rsidRDefault="001D7169" w:rsidP="009557D5">
      <w:pPr>
        <w:pStyle w:val="Para"/>
      </w:pPr>
      <w:r w:rsidRPr="00C115DF">
        <w:t>Where other agencies and project partners have provided support through co-financing, their branding policies and requirements should be similarly applied.</w:t>
      </w:r>
    </w:p>
    <w:p w14:paraId="59AA5D70" w14:textId="77777777" w:rsidR="001D7169" w:rsidRPr="00C115DF" w:rsidRDefault="001D7169" w:rsidP="001D44CC">
      <w:pPr>
        <w:pStyle w:val="Heading20"/>
      </w:pPr>
      <w:bookmarkStart w:id="95" w:name="_Toc268018538"/>
      <w:bookmarkStart w:id="96" w:name="_Toc401312549"/>
      <w:bookmarkStart w:id="97" w:name="_Toc405274869"/>
      <w:r w:rsidRPr="00C115DF">
        <w:t>Independent Evaluations and Audits</w:t>
      </w:r>
      <w:bookmarkEnd w:id="95"/>
      <w:bookmarkEnd w:id="96"/>
      <w:bookmarkEnd w:id="97"/>
    </w:p>
    <w:p w14:paraId="77CF6574" w14:textId="77777777" w:rsidR="001D7169" w:rsidRPr="00C115DF" w:rsidRDefault="001D7169" w:rsidP="009557D5">
      <w:pPr>
        <w:pStyle w:val="Para"/>
      </w:pPr>
      <w:r w:rsidRPr="00C115DF">
        <w:t xml:space="preserve">Mid-term of project cycle – The project will Mid-term of project cycle – The project will undergo an independent Mid-Term Evaluation at the mid-point of project implementation. The Mid-Term Review will determine progress being made toward the achievement of outcomes and will identify course correction if needed. It will focus on the effectiveness, efficiency and </w:t>
      </w:r>
      <w:r w:rsidRPr="00C115DF">
        <w:lastRenderedPageBreak/>
        <w:t xml:space="preserve">timeliness of project implementation; will highlight issues requiring decisions and actions; and will present initial lessons learned about project design, implementation and management. Findings of this review will be incorporated as recommendations for enhanced implementation during the second half of the project’s term. The organization, terms of reference and timing of the mid-term evaluation will be decided after consultation between the parties to the project document. The Terms of Reference for this Mid-term evaluation will be prepared by the UNDP CO based on guidance from the Regional Coordinating Unit and UNDP-GEF. The management response and the evaluation will be uploaded to UNDP corporate systems, in particular the UNDP Evaluation Office Evaluation Resource Center (ERC).  </w:t>
      </w:r>
    </w:p>
    <w:p w14:paraId="6A741630" w14:textId="77777777" w:rsidR="001D7169" w:rsidRPr="00C115DF" w:rsidRDefault="001D7169" w:rsidP="009557D5">
      <w:pPr>
        <w:pStyle w:val="Para"/>
      </w:pPr>
      <w:r w:rsidRPr="00C115DF">
        <w:t xml:space="preserve">The relevant GEF Focal Area Tracking Tools </w:t>
      </w:r>
      <w:r w:rsidR="00700EBA" w:rsidRPr="00C115DF">
        <w:t xml:space="preserve">(namely the Management Effectiveness Tracking Tool, Tracking Tool for Climate Change Mitigation Projects, and the Tracking Tool for SFM/REDD-Plus Projects) </w:t>
      </w:r>
      <w:r w:rsidRPr="00C115DF">
        <w:t xml:space="preserve">will also be completed during the mid-term evaluation cycle. </w:t>
      </w:r>
    </w:p>
    <w:p w14:paraId="028423CE" w14:textId="77777777" w:rsidR="001D7169" w:rsidRPr="00C115DF" w:rsidRDefault="001D7169" w:rsidP="009557D5">
      <w:pPr>
        <w:pStyle w:val="Para"/>
      </w:pPr>
      <w:r w:rsidRPr="00C115DF">
        <w:t>End of Project – An independent Terminal Evaluation will take place three months prior to the final PEB meeting and will be undertaken in accordance with UNDP and GEF guidance. The final evaluation will focus on the delivery of the project’s results as initially planned (and as corrected after the mid-term evaluation, if any such correction took place). The final evaluation will look at impact and sustainability of results, including the contribution to capacity development and the achievement of global environmental benefits/goals. The Terms of Reference for this evaluation will be prepared by the UNDP CO based on guidance from the Regional Coordinating Unit and UNDP-GEF.</w:t>
      </w:r>
    </w:p>
    <w:p w14:paraId="225E4CB0" w14:textId="77777777" w:rsidR="001D7169" w:rsidRPr="00C115DF" w:rsidRDefault="001D7169" w:rsidP="009557D5">
      <w:pPr>
        <w:pStyle w:val="Para"/>
      </w:pPr>
      <w:r w:rsidRPr="00C115DF">
        <w:t xml:space="preserve">The Terminal Evaluation should also provide recommendations for follow-up activities and requires a management response which should be uploaded to PIMS and to the UNDP Evaluation Office Evaluation Resource Center (ERC).  </w:t>
      </w:r>
    </w:p>
    <w:p w14:paraId="16B0ADEB" w14:textId="77777777" w:rsidR="001D7169" w:rsidRPr="00C115DF" w:rsidRDefault="001D7169" w:rsidP="009557D5">
      <w:pPr>
        <w:pStyle w:val="Para"/>
      </w:pPr>
      <w:r w:rsidRPr="00C115DF">
        <w:t xml:space="preserve">The relevant GEF Focal Area Tracking Tools </w:t>
      </w:r>
      <w:r w:rsidR="00700EBA" w:rsidRPr="00C115DF">
        <w:t xml:space="preserve">namely the Management Effectiveness Tracking Tool, Tracking Tool for Climate Change Mitigation Projects, and the Tracking Tool for SFM/REDD-Plus Projects </w:t>
      </w:r>
      <w:r w:rsidRPr="00C115DF">
        <w:t>will also be complet</w:t>
      </w:r>
      <w:r w:rsidR="00182EED" w:rsidRPr="00C115DF">
        <w:t>ed during the final evaluation.</w:t>
      </w:r>
    </w:p>
    <w:p w14:paraId="130CE0C6" w14:textId="77777777" w:rsidR="001D7169" w:rsidRPr="00C115DF" w:rsidRDefault="001D7169" w:rsidP="001D44CC">
      <w:pPr>
        <w:pStyle w:val="Heading20"/>
      </w:pPr>
      <w:bookmarkStart w:id="98" w:name="_Toc352255210"/>
      <w:bookmarkStart w:id="99" w:name="_Toc268018539"/>
      <w:bookmarkStart w:id="100" w:name="_Toc401312550"/>
      <w:bookmarkStart w:id="101" w:name="_Toc405274870"/>
      <w:r w:rsidRPr="00C115DF">
        <w:t xml:space="preserve">M&amp;E </w:t>
      </w:r>
      <w:r w:rsidR="000234EE" w:rsidRPr="00C115DF">
        <w:t>Work plan</w:t>
      </w:r>
      <w:r w:rsidRPr="00C115DF">
        <w:t xml:space="preserve"> and Budget</w:t>
      </w:r>
      <w:bookmarkEnd w:id="98"/>
      <w:bookmarkEnd w:id="99"/>
      <w:bookmarkEnd w:id="100"/>
      <w:bookmarkEnd w:id="101"/>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7"/>
        <w:gridCol w:w="3440"/>
        <w:gridCol w:w="2096"/>
        <w:gridCol w:w="2311"/>
      </w:tblGrid>
      <w:tr w:rsidR="001D7169" w:rsidRPr="00C115DF" w14:paraId="2B858443" w14:textId="77777777" w:rsidTr="001D7169">
        <w:trPr>
          <w:tblHeader/>
          <w:jc w:val="center"/>
        </w:trPr>
        <w:tc>
          <w:tcPr>
            <w:tcW w:w="1136" w:type="pct"/>
            <w:shd w:val="clear" w:color="auto" w:fill="44546A" w:themeFill="text2"/>
            <w:vAlign w:val="center"/>
          </w:tcPr>
          <w:p w14:paraId="7017BB95" w14:textId="77777777" w:rsidR="001D7169" w:rsidRPr="00C115DF" w:rsidRDefault="001D7169" w:rsidP="001D7169">
            <w:pPr>
              <w:spacing w:after="0"/>
              <w:jc w:val="center"/>
              <w:rPr>
                <w:rFonts w:ascii="Times New Roman" w:hAnsi="Times New Roman"/>
                <w:b/>
                <w:color w:val="FFFFFF" w:themeColor="background1"/>
                <w:sz w:val="18"/>
                <w:szCs w:val="18"/>
              </w:rPr>
            </w:pPr>
            <w:r w:rsidRPr="00C115DF">
              <w:rPr>
                <w:rFonts w:ascii="Times New Roman" w:hAnsi="Times New Roman"/>
                <w:b/>
                <w:color w:val="FFFFFF" w:themeColor="background1"/>
                <w:sz w:val="18"/>
                <w:szCs w:val="18"/>
              </w:rPr>
              <w:t>Type of M&amp;E activity</w:t>
            </w:r>
          </w:p>
        </w:tc>
        <w:tc>
          <w:tcPr>
            <w:tcW w:w="1694" w:type="pct"/>
            <w:shd w:val="clear" w:color="auto" w:fill="44546A" w:themeFill="text2"/>
            <w:vAlign w:val="center"/>
          </w:tcPr>
          <w:p w14:paraId="5984310C" w14:textId="77777777" w:rsidR="001D7169" w:rsidRPr="00C115DF" w:rsidRDefault="001D7169" w:rsidP="001D7169">
            <w:pPr>
              <w:spacing w:after="0"/>
              <w:jc w:val="center"/>
              <w:rPr>
                <w:rFonts w:ascii="Times New Roman" w:hAnsi="Times New Roman"/>
                <w:b/>
                <w:color w:val="FFFFFF" w:themeColor="background1"/>
                <w:sz w:val="18"/>
                <w:szCs w:val="18"/>
              </w:rPr>
            </w:pPr>
            <w:r w:rsidRPr="00C115DF">
              <w:rPr>
                <w:rFonts w:ascii="Times New Roman" w:hAnsi="Times New Roman"/>
                <w:b/>
                <w:color w:val="FFFFFF" w:themeColor="background1"/>
                <w:sz w:val="18"/>
                <w:szCs w:val="18"/>
              </w:rPr>
              <w:t>Responsible Parties</w:t>
            </w:r>
          </w:p>
        </w:tc>
        <w:tc>
          <w:tcPr>
            <w:tcW w:w="1032" w:type="pct"/>
            <w:shd w:val="clear" w:color="auto" w:fill="44546A" w:themeFill="text2"/>
            <w:vAlign w:val="center"/>
          </w:tcPr>
          <w:p w14:paraId="3F5A852E" w14:textId="77777777" w:rsidR="001D7169" w:rsidRPr="00C115DF" w:rsidRDefault="001D7169" w:rsidP="001D7169">
            <w:pPr>
              <w:spacing w:after="0"/>
              <w:jc w:val="center"/>
              <w:rPr>
                <w:rFonts w:ascii="Times New Roman" w:hAnsi="Times New Roman"/>
                <w:b/>
                <w:color w:val="FFFFFF" w:themeColor="background1"/>
                <w:sz w:val="18"/>
                <w:szCs w:val="18"/>
              </w:rPr>
            </w:pPr>
            <w:r w:rsidRPr="00C115DF">
              <w:rPr>
                <w:rFonts w:ascii="Times New Roman" w:hAnsi="Times New Roman"/>
                <w:b/>
                <w:color w:val="FFFFFF" w:themeColor="background1"/>
                <w:sz w:val="18"/>
                <w:szCs w:val="18"/>
              </w:rPr>
              <w:t>Budget US$</w:t>
            </w:r>
          </w:p>
          <w:p w14:paraId="0EB41E2A" w14:textId="77777777" w:rsidR="001D7169" w:rsidRPr="00C115DF" w:rsidRDefault="001D7169" w:rsidP="001D7169">
            <w:pPr>
              <w:spacing w:after="0"/>
              <w:jc w:val="center"/>
              <w:rPr>
                <w:rFonts w:ascii="Times New Roman" w:hAnsi="Times New Roman"/>
                <w:bCs/>
                <w:i/>
                <w:iCs/>
                <w:color w:val="FFFFFF" w:themeColor="background1"/>
                <w:sz w:val="18"/>
                <w:szCs w:val="18"/>
              </w:rPr>
            </w:pPr>
            <w:r w:rsidRPr="00C115DF">
              <w:rPr>
                <w:rFonts w:ascii="Times New Roman" w:hAnsi="Times New Roman"/>
                <w:bCs/>
                <w:i/>
                <w:iCs/>
                <w:color w:val="FFFFFF" w:themeColor="background1"/>
                <w:sz w:val="18"/>
                <w:szCs w:val="18"/>
              </w:rPr>
              <w:t>Excluding project team staff time</w:t>
            </w:r>
          </w:p>
        </w:tc>
        <w:tc>
          <w:tcPr>
            <w:tcW w:w="1138" w:type="pct"/>
            <w:shd w:val="clear" w:color="auto" w:fill="44546A" w:themeFill="text2"/>
            <w:vAlign w:val="center"/>
          </w:tcPr>
          <w:p w14:paraId="2EF5ECAD" w14:textId="77777777" w:rsidR="001D7169" w:rsidRPr="00C115DF" w:rsidRDefault="001D7169" w:rsidP="001D7169">
            <w:pPr>
              <w:spacing w:after="0"/>
              <w:jc w:val="center"/>
              <w:rPr>
                <w:rFonts w:ascii="Times New Roman" w:hAnsi="Times New Roman"/>
                <w:b/>
                <w:color w:val="FFFFFF" w:themeColor="background1"/>
                <w:sz w:val="18"/>
                <w:szCs w:val="18"/>
              </w:rPr>
            </w:pPr>
            <w:r w:rsidRPr="00C115DF">
              <w:rPr>
                <w:rFonts w:ascii="Times New Roman" w:hAnsi="Times New Roman"/>
                <w:b/>
                <w:color w:val="FFFFFF" w:themeColor="background1"/>
                <w:sz w:val="18"/>
                <w:szCs w:val="18"/>
              </w:rPr>
              <w:t>Timeframe</w:t>
            </w:r>
          </w:p>
        </w:tc>
      </w:tr>
      <w:tr w:rsidR="001D7169" w:rsidRPr="00C115DF" w14:paraId="242F8EAE" w14:textId="77777777" w:rsidTr="001D7169">
        <w:trPr>
          <w:jc w:val="center"/>
        </w:trPr>
        <w:tc>
          <w:tcPr>
            <w:tcW w:w="1136" w:type="pct"/>
            <w:vAlign w:val="center"/>
          </w:tcPr>
          <w:p w14:paraId="3C2FC8E5" w14:textId="77777777" w:rsidR="001D7169" w:rsidRPr="00C115DF" w:rsidRDefault="001D7169" w:rsidP="001D7169">
            <w:pPr>
              <w:spacing w:after="0"/>
              <w:rPr>
                <w:rFonts w:ascii="Times New Roman" w:hAnsi="Times New Roman"/>
                <w:sz w:val="18"/>
                <w:szCs w:val="18"/>
              </w:rPr>
            </w:pPr>
            <w:r w:rsidRPr="00C115DF">
              <w:rPr>
                <w:rFonts w:ascii="Times New Roman" w:hAnsi="Times New Roman"/>
                <w:sz w:val="18"/>
                <w:szCs w:val="18"/>
              </w:rPr>
              <w:t>Inception Workshop and Report</w:t>
            </w:r>
          </w:p>
        </w:tc>
        <w:tc>
          <w:tcPr>
            <w:tcW w:w="1694" w:type="pct"/>
            <w:vAlign w:val="center"/>
          </w:tcPr>
          <w:p w14:paraId="103AC8C5" w14:textId="77777777" w:rsidR="001D7169" w:rsidRPr="00C115DF" w:rsidRDefault="001D7169" w:rsidP="00702513">
            <w:pPr>
              <w:numPr>
                <w:ilvl w:val="0"/>
                <w:numId w:val="4"/>
              </w:numPr>
              <w:spacing w:after="0" w:line="240" w:lineRule="auto"/>
              <w:ind w:left="0" w:firstLine="0"/>
              <w:rPr>
                <w:rFonts w:ascii="Times New Roman" w:hAnsi="Times New Roman"/>
                <w:sz w:val="18"/>
                <w:szCs w:val="18"/>
              </w:rPr>
            </w:pPr>
            <w:r w:rsidRPr="00C115DF">
              <w:rPr>
                <w:rFonts w:ascii="Times New Roman" w:hAnsi="Times New Roman"/>
                <w:sz w:val="18"/>
                <w:szCs w:val="18"/>
              </w:rPr>
              <w:t>PM</w:t>
            </w:r>
          </w:p>
          <w:p w14:paraId="3A34DD4C" w14:textId="77777777" w:rsidR="001D7169" w:rsidRPr="00C115DF" w:rsidRDefault="001D7169" w:rsidP="00702513">
            <w:pPr>
              <w:numPr>
                <w:ilvl w:val="0"/>
                <w:numId w:val="4"/>
              </w:numPr>
              <w:spacing w:after="0" w:line="240" w:lineRule="auto"/>
              <w:ind w:left="0" w:firstLine="0"/>
              <w:rPr>
                <w:rFonts w:ascii="Times New Roman" w:hAnsi="Times New Roman"/>
                <w:sz w:val="18"/>
                <w:szCs w:val="18"/>
              </w:rPr>
            </w:pPr>
            <w:r w:rsidRPr="00C115DF">
              <w:rPr>
                <w:rFonts w:ascii="Times New Roman" w:hAnsi="Times New Roman"/>
                <w:sz w:val="18"/>
                <w:szCs w:val="18"/>
              </w:rPr>
              <w:t>UNDP CO, UNDP GEF</w:t>
            </w:r>
          </w:p>
        </w:tc>
        <w:tc>
          <w:tcPr>
            <w:tcW w:w="1032" w:type="pct"/>
            <w:vAlign w:val="center"/>
          </w:tcPr>
          <w:p w14:paraId="191A7B23" w14:textId="77777777" w:rsidR="001D7169" w:rsidRPr="00C115DF" w:rsidRDefault="001D7169" w:rsidP="001D7169">
            <w:pPr>
              <w:spacing w:after="0"/>
              <w:rPr>
                <w:rFonts w:ascii="Times New Roman" w:hAnsi="Times New Roman"/>
                <w:sz w:val="18"/>
                <w:szCs w:val="18"/>
              </w:rPr>
            </w:pPr>
            <w:r w:rsidRPr="00C115DF">
              <w:rPr>
                <w:rFonts w:ascii="Times New Roman" w:hAnsi="Times New Roman"/>
                <w:sz w:val="18"/>
                <w:szCs w:val="18"/>
              </w:rPr>
              <w:t xml:space="preserve">Indicative cost:  US$ 10,000 </w:t>
            </w:r>
          </w:p>
        </w:tc>
        <w:tc>
          <w:tcPr>
            <w:tcW w:w="1138" w:type="pct"/>
          </w:tcPr>
          <w:p w14:paraId="27F2AEFB" w14:textId="77777777" w:rsidR="001D7169" w:rsidRPr="00C115DF" w:rsidRDefault="001D7169" w:rsidP="001D7169">
            <w:pPr>
              <w:spacing w:after="0"/>
              <w:rPr>
                <w:rFonts w:ascii="Times New Roman" w:hAnsi="Times New Roman"/>
                <w:sz w:val="18"/>
                <w:szCs w:val="18"/>
              </w:rPr>
            </w:pPr>
            <w:r w:rsidRPr="00C115DF">
              <w:rPr>
                <w:rFonts w:ascii="Times New Roman" w:hAnsi="Times New Roman"/>
                <w:sz w:val="18"/>
                <w:szCs w:val="18"/>
              </w:rPr>
              <w:t xml:space="preserve">Within first three months of project start up </w:t>
            </w:r>
          </w:p>
        </w:tc>
      </w:tr>
      <w:tr w:rsidR="001D7169" w:rsidRPr="00C115DF" w14:paraId="655F8F04" w14:textId="77777777" w:rsidTr="001D7169">
        <w:trPr>
          <w:jc w:val="center"/>
        </w:trPr>
        <w:tc>
          <w:tcPr>
            <w:tcW w:w="1136" w:type="pct"/>
          </w:tcPr>
          <w:p w14:paraId="4F81653A" w14:textId="77777777" w:rsidR="001D7169" w:rsidRPr="00C115DF" w:rsidRDefault="001D7169" w:rsidP="001D7169">
            <w:pPr>
              <w:spacing w:after="0"/>
              <w:rPr>
                <w:rFonts w:ascii="Times New Roman" w:hAnsi="Times New Roman"/>
                <w:sz w:val="18"/>
                <w:szCs w:val="18"/>
              </w:rPr>
            </w:pPr>
            <w:r w:rsidRPr="00C115DF">
              <w:rPr>
                <w:rFonts w:ascii="Times New Roman" w:hAnsi="Times New Roman"/>
                <w:sz w:val="18"/>
                <w:szCs w:val="18"/>
              </w:rPr>
              <w:t>Setting of Baselines and end of project Targets together with Means of Verification of project results</w:t>
            </w:r>
          </w:p>
        </w:tc>
        <w:tc>
          <w:tcPr>
            <w:tcW w:w="1694" w:type="pct"/>
          </w:tcPr>
          <w:p w14:paraId="32154EDE" w14:textId="77777777" w:rsidR="001D7169" w:rsidRPr="00C115DF" w:rsidRDefault="001D7169" w:rsidP="00702513">
            <w:pPr>
              <w:numPr>
                <w:ilvl w:val="0"/>
                <w:numId w:val="3"/>
              </w:numPr>
              <w:spacing w:after="0" w:line="240" w:lineRule="auto"/>
              <w:rPr>
                <w:rFonts w:ascii="Times New Roman" w:hAnsi="Times New Roman"/>
                <w:sz w:val="18"/>
                <w:szCs w:val="18"/>
              </w:rPr>
            </w:pPr>
            <w:r w:rsidRPr="00C115DF">
              <w:rPr>
                <w:rFonts w:ascii="Times New Roman" w:hAnsi="Times New Roman"/>
                <w:sz w:val="18"/>
                <w:szCs w:val="18"/>
              </w:rPr>
              <w:t>UNDP CO/PM will oversee the hiring of specific surveys, studies and institutions, and delegate responsibilities to relevant team members.</w:t>
            </w:r>
          </w:p>
        </w:tc>
        <w:tc>
          <w:tcPr>
            <w:tcW w:w="1032" w:type="pct"/>
          </w:tcPr>
          <w:p w14:paraId="767F6A98" w14:textId="77777777" w:rsidR="001D7169" w:rsidRPr="00C115DF" w:rsidRDefault="001D7169" w:rsidP="001D7169">
            <w:pPr>
              <w:pStyle w:val="BodyText23"/>
              <w:widowControl/>
              <w:tabs>
                <w:tab w:val="clear" w:pos="547"/>
              </w:tabs>
              <w:rPr>
                <w:snapToGrid/>
                <w:sz w:val="18"/>
                <w:szCs w:val="18"/>
              </w:rPr>
            </w:pPr>
            <w:r w:rsidRPr="00C115DF">
              <w:rPr>
                <w:snapToGrid/>
                <w:sz w:val="18"/>
                <w:szCs w:val="18"/>
              </w:rPr>
              <w:t xml:space="preserve">To be finalized in Inception Phase and Workshop </w:t>
            </w:r>
          </w:p>
          <w:p w14:paraId="11294228" w14:textId="77777777" w:rsidR="001D7169" w:rsidRPr="00C115DF" w:rsidRDefault="001D7169" w:rsidP="001D7169">
            <w:pPr>
              <w:pStyle w:val="BodyText23"/>
              <w:widowControl/>
              <w:tabs>
                <w:tab w:val="clear" w:pos="547"/>
              </w:tabs>
              <w:rPr>
                <w:snapToGrid/>
                <w:sz w:val="18"/>
                <w:szCs w:val="18"/>
              </w:rPr>
            </w:pPr>
          </w:p>
        </w:tc>
        <w:tc>
          <w:tcPr>
            <w:tcW w:w="1138" w:type="pct"/>
          </w:tcPr>
          <w:p w14:paraId="76DBB299" w14:textId="77777777" w:rsidR="001D7169" w:rsidRPr="00C115DF" w:rsidRDefault="001D7169" w:rsidP="001D7169">
            <w:pPr>
              <w:spacing w:after="0"/>
              <w:rPr>
                <w:rFonts w:ascii="Times New Roman" w:hAnsi="Times New Roman"/>
                <w:sz w:val="18"/>
                <w:szCs w:val="18"/>
              </w:rPr>
            </w:pPr>
            <w:r w:rsidRPr="00C115DF">
              <w:rPr>
                <w:rFonts w:ascii="Times New Roman" w:hAnsi="Times New Roman"/>
                <w:sz w:val="18"/>
                <w:szCs w:val="18"/>
              </w:rPr>
              <w:t>Start, mid and end of project (during evaluation cycle) and annually when required.</w:t>
            </w:r>
          </w:p>
        </w:tc>
      </w:tr>
      <w:tr w:rsidR="001D7169" w:rsidRPr="00C115DF" w14:paraId="1539DE9E" w14:textId="77777777" w:rsidTr="001D7169">
        <w:trPr>
          <w:jc w:val="center"/>
        </w:trPr>
        <w:tc>
          <w:tcPr>
            <w:tcW w:w="1136" w:type="pct"/>
          </w:tcPr>
          <w:p w14:paraId="1DFE7AFA" w14:textId="77777777" w:rsidR="001D7169" w:rsidRPr="00C115DF" w:rsidRDefault="001D7169" w:rsidP="001D7169">
            <w:pPr>
              <w:spacing w:after="0"/>
              <w:rPr>
                <w:rFonts w:ascii="Times New Roman" w:hAnsi="Times New Roman"/>
                <w:sz w:val="18"/>
                <w:szCs w:val="18"/>
              </w:rPr>
            </w:pPr>
            <w:r w:rsidRPr="00C115DF">
              <w:rPr>
                <w:rFonts w:ascii="Times New Roman" w:hAnsi="Times New Roman"/>
                <w:sz w:val="18"/>
                <w:szCs w:val="18"/>
              </w:rPr>
              <w:t xml:space="preserve">Measurement of Means of Verification for Project Progress on </w:t>
            </w:r>
            <w:r w:rsidRPr="00C115DF">
              <w:rPr>
                <w:rFonts w:ascii="Times New Roman" w:hAnsi="Times New Roman"/>
                <w:i/>
                <w:sz w:val="18"/>
                <w:szCs w:val="18"/>
              </w:rPr>
              <w:t>output and implementation</w:t>
            </w:r>
            <w:r w:rsidRPr="00C115DF">
              <w:rPr>
                <w:rFonts w:ascii="Times New Roman" w:hAnsi="Times New Roman"/>
                <w:sz w:val="18"/>
                <w:szCs w:val="18"/>
              </w:rPr>
              <w:t xml:space="preserve"> </w:t>
            </w:r>
          </w:p>
        </w:tc>
        <w:tc>
          <w:tcPr>
            <w:tcW w:w="1694" w:type="pct"/>
          </w:tcPr>
          <w:p w14:paraId="46C07939" w14:textId="77777777" w:rsidR="001D7169" w:rsidRPr="00C115DF" w:rsidRDefault="001D7169" w:rsidP="00702513">
            <w:pPr>
              <w:numPr>
                <w:ilvl w:val="0"/>
                <w:numId w:val="3"/>
              </w:numPr>
              <w:spacing w:after="0" w:line="240" w:lineRule="auto"/>
              <w:ind w:left="0" w:firstLine="0"/>
              <w:rPr>
                <w:rFonts w:ascii="Times New Roman" w:hAnsi="Times New Roman"/>
                <w:sz w:val="18"/>
                <w:szCs w:val="18"/>
              </w:rPr>
            </w:pPr>
            <w:r w:rsidRPr="00C115DF">
              <w:rPr>
                <w:rFonts w:ascii="Times New Roman" w:hAnsi="Times New Roman"/>
                <w:sz w:val="18"/>
                <w:szCs w:val="18"/>
              </w:rPr>
              <w:t xml:space="preserve">Oversight by PM </w:t>
            </w:r>
          </w:p>
          <w:p w14:paraId="60F76695" w14:textId="77777777" w:rsidR="001D7169" w:rsidRPr="00C115DF" w:rsidRDefault="001D7169" w:rsidP="00702513">
            <w:pPr>
              <w:numPr>
                <w:ilvl w:val="0"/>
                <w:numId w:val="3"/>
              </w:numPr>
              <w:spacing w:after="0" w:line="240" w:lineRule="auto"/>
              <w:ind w:left="0" w:firstLine="0"/>
              <w:rPr>
                <w:rFonts w:ascii="Times New Roman" w:hAnsi="Times New Roman"/>
                <w:sz w:val="18"/>
                <w:szCs w:val="18"/>
              </w:rPr>
            </w:pPr>
            <w:r w:rsidRPr="00C115DF">
              <w:rPr>
                <w:rFonts w:ascii="Times New Roman" w:hAnsi="Times New Roman"/>
                <w:sz w:val="18"/>
                <w:szCs w:val="18"/>
              </w:rPr>
              <w:t xml:space="preserve">Project team </w:t>
            </w:r>
          </w:p>
        </w:tc>
        <w:tc>
          <w:tcPr>
            <w:tcW w:w="1032" w:type="pct"/>
          </w:tcPr>
          <w:p w14:paraId="0E274B08" w14:textId="77777777" w:rsidR="001D7169" w:rsidRPr="00C115DF" w:rsidRDefault="001D7169" w:rsidP="001D7169">
            <w:pPr>
              <w:pStyle w:val="BodyText23"/>
              <w:widowControl/>
              <w:tabs>
                <w:tab w:val="clear" w:pos="547"/>
              </w:tabs>
              <w:rPr>
                <w:snapToGrid/>
                <w:sz w:val="18"/>
                <w:szCs w:val="18"/>
              </w:rPr>
            </w:pPr>
            <w:r w:rsidRPr="00C115DF">
              <w:rPr>
                <w:snapToGrid/>
                <w:sz w:val="18"/>
                <w:szCs w:val="18"/>
              </w:rPr>
              <w:t xml:space="preserve">To be determined as part of the Annual Work Plan's preparation. </w:t>
            </w:r>
          </w:p>
        </w:tc>
        <w:tc>
          <w:tcPr>
            <w:tcW w:w="1138" w:type="pct"/>
          </w:tcPr>
          <w:p w14:paraId="147630C6" w14:textId="77777777" w:rsidR="001D7169" w:rsidRPr="00C115DF" w:rsidRDefault="001D7169" w:rsidP="001D7169">
            <w:pPr>
              <w:spacing w:after="0"/>
              <w:rPr>
                <w:rFonts w:ascii="Times New Roman" w:hAnsi="Times New Roman"/>
                <w:sz w:val="18"/>
                <w:szCs w:val="18"/>
              </w:rPr>
            </w:pPr>
            <w:r w:rsidRPr="00C115DF">
              <w:rPr>
                <w:rFonts w:ascii="Times New Roman" w:hAnsi="Times New Roman"/>
                <w:sz w:val="18"/>
                <w:szCs w:val="18"/>
              </w:rPr>
              <w:t xml:space="preserve">Annually prior to ARR/PIR and to the definition of annual work plans </w:t>
            </w:r>
          </w:p>
        </w:tc>
      </w:tr>
      <w:tr w:rsidR="001D7169" w:rsidRPr="00C115DF" w14:paraId="13382DDE" w14:textId="77777777" w:rsidTr="001D7169">
        <w:trPr>
          <w:jc w:val="center"/>
        </w:trPr>
        <w:tc>
          <w:tcPr>
            <w:tcW w:w="1136" w:type="pct"/>
          </w:tcPr>
          <w:p w14:paraId="681E2033" w14:textId="77777777" w:rsidR="001D7169" w:rsidRPr="00C115DF" w:rsidRDefault="001D7169" w:rsidP="001D7169">
            <w:pPr>
              <w:spacing w:after="0"/>
              <w:rPr>
                <w:rFonts w:ascii="Times New Roman" w:hAnsi="Times New Roman"/>
                <w:sz w:val="18"/>
                <w:szCs w:val="18"/>
              </w:rPr>
            </w:pPr>
            <w:r w:rsidRPr="00C115DF">
              <w:rPr>
                <w:rFonts w:ascii="Times New Roman" w:hAnsi="Times New Roman"/>
                <w:sz w:val="18"/>
                <w:szCs w:val="18"/>
              </w:rPr>
              <w:t>ARR/PIR</w:t>
            </w:r>
          </w:p>
        </w:tc>
        <w:tc>
          <w:tcPr>
            <w:tcW w:w="1694" w:type="pct"/>
          </w:tcPr>
          <w:p w14:paraId="66C62555" w14:textId="77777777" w:rsidR="001D7169" w:rsidRPr="00C115DF" w:rsidRDefault="001D7169" w:rsidP="00702513">
            <w:pPr>
              <w:numPr>
                <w:ilvl w:val="0"/>
                <w:numId w:val="3"/>
              </w:numPr>
              <w:spacing w:after="0" w:line="240" w:lineRule="auto"/>
              <w:ind w:left="0" w:firstLine="0"/>
              <w:rPr>
                <w:rFonts w:ascii="Times New Roman" w:hAnsi="Times New Roman"/>
                <w:sz w:val="18"/>
                <w:szCs w:val="18"/>
              </w:rPr>
            </w:pPr>
            <w:r w:rsidRPr="00C115DF">
              <w:rPr>
                <w:rFonts w:ascii="Times New Roman" w:hAnsi="Times New Roman"/>
                <w:sz w:val="18"/>
                <w:szCs w:val="18"/>
              </w:rPr>
              <w:t>PM and team</w:t>
            </w:r>
          </w:p>
          <w:p w14:paraId="5A9321CB" w14:textId="77777777" w:rsidR="001D7169" w:rsidRPr="00C115DF" w:rsidRDefault="001D7169" w:rsidP="00702513">
            <w:pPr>
              <w:numPr>
                <w:ilvl w:val="0"/>
                <w:numId w:val="3"/>
              </w:numPr>
              <w:spacing w:after="0" w:line="240" w:lineRule="auto"/>
              <w:ind w:left="0" w:firstLine="0"/>
              <w:rPr>
                <w:rFonts w:ascii="Times New Roman" w:hAnsi="Times New Roman"/>
                <w:sz w:val="18"/>
                <w:szCs w:val="18"/>
              </w:rPr>
            </w:pPr>
            <w:r w:rsidRPr="00C115DF">
              <w:rPr>
                <w:rFonts w:ascii="Times New Roman" w:hAnsi="Times New Roman"/>
                <w:sz w:val="18"/>
                <w:szCs w:val="18"/>
              </w:rPr>
              <w:t>UNDP CO</w:t>
            </w:r>
          </w:p>
          <w:p w14:paraId="59844282" w14:textId="77777777" w:rsidR="001D7169" w:rsidRPr="00C115DF" w:rsidRDefault="001D7169" w:rsidP="00702513">
            <w:pPr>
              <w:numPr>
                <w:ilvl w:val="0"/>
                <w:numId w:val="3"/>
              </w:numPr>
              <w:spacing w:after="0" w:line="240" w:lineRule="auto"/>
              <w:ind w:left="0" w:firstLine="0"/>
              <w:rPr>
                <w:rFonts w:ascii="Times New Roman" w:hAnsi="Times New Roman"/>
                <w:sz w:val="18"/>
                <w:szCs w:val="18"/>
              </w:rPr>
            </w:pPr>
            <w:r w:rsidRPr="00C115DF">
              <w:rPr>
                <w:rFonts w:ascii="Times New Roman" w:hAnsi="Times New Roman"/>
                <w:sz w:val="18"/>
                <w:szCs w:val="18"/>
              </w:rPr>
              <w:t>UNDP RTA</w:t>
            </w:r>
          </w:p>
          <w:p w14:paraId="41F8664B" w14:textId="77777777" w:rsidR="001D7169" w:rsidRPr="00C115DF" w:rsidRDefault="001D7169" w:rsidP="00702513">
            <w:pPr>
              <w:numPr>
                <w:ilvl w:val="0"/>
                <w:numId w:val="3"/>
              </w:numPr>
              <w:spacing w:after="0" w:line="240" w:lineRule="auto"/>
              <w:ind w:left="0" w:firstLine="0"/>
              <w:rPr>
                <w:rFonts w:ascii="Times New Roman" w:hAnsi="Times New Roman"/>
                <w:sz w:val="18"/>
                <w:szCs w:val="18"/>
              </w:rPr>
            </w:pPr>
            <w:r w:rsidRPr="00C115DF">
              <w:rPr>
                <w:rFonts w:ascii="Times New Roman" w:hAnsi="Times New Roman"/>
                <w:sz w:val="18"/>
                <w:szCs w:val="18"/>
              </w:rPr>
              <w:t>UNDP EEG</w:t>
            </w:r>
          </w:p>
        </w:tc>
        <w:tc>
          <w:tcPr>
            <w:tcW w:w="1032" w:type="pct"/>
          </w:tcPr>
          <w:p w14:paraId="717928C1" w14:textId="77777777" w:rsidR="001D7169" w:rsidRPr="00C115DF" w:rsidRDefault="001D7169" w:rsidP="001D7169">
            <w:pPr>
              <w:pStyle w:val="BodyText23"/>
              <w:widowControl/>
              <w:tabs>
                <w:tab w:val="clear" w:pos="547"/>
              </w:tabs>
              <w:rPr>
                <w:snapToGrid/>
                <w:sz w:val="18"/>
                <w:szCs w:val="18"/>
              </w:rPr>
            </w:pPr>
            <w:r w:rsidRPr="00C115DF">
              <w:rPr>
                <w:snapToGrid/>
                <w:sz w:val="18"/>
                <w:szCs w:val="18"/>
              </w:rPr>
              <w:t>None</w:t>
            </w:r>
          </w:p>
        </w:tc>
        <w:tc>
          <w:tcPr>
            <w:tcW w:w="1138" w:type="pct"/>
          </w:tcPr>
          <w:p w14:paraId="501D6854" w14:textId="77777777" w:rsidR="001D7169" w:rsidRPr="00C115DF" w:rsidRDefault="001D7169" w:rsidP="001D7169">
            <w:pPr>
              <w:spacing w:after="0"/>
              <w:rPr>
                <w:rFonts w:ascii="Times New Roman" w:hAnsi="Times New Roman"/>
                <w:sz w:val="18"/>
                <w:szCs w:val="18"/>
              </w:rPr>
            </w:pPr>
            <w:r w:rsidRPr="00C115DF">
              <w:rPr>
                <w:rFonts w:ascii="Times New Roman" w:hAnsi="Times New Roman"/>
                <w:sz w:val="18"/>
                <w:szCs w:val="18"/>
              </w:rPr>
              <w:t xml:space="preserve">Annually </w:t>
            </w:r>
          </w:p>
        </w:tc>
      </w:tr>
      <w:tr w:rsidR="001D7169" w:rsidRPr="00C115DF" w14:paraId="3101A81D" w14:textId="77777777" w:rsidTr="001D7169">
        <w:trPr>
          <w:jc w:val="center"/>
        </w:trPr>
        <w:tc>
          <w:tcPr>
            <w:tcW w:w="1136" w:type="pct"/>
          </w:tcPr>
          <w:p w14:paraId="6D445ED5" w14:textId="77777777" w:rsidR="001D7169" w:rsidRPr="00C115DF" w:rsidRDefault="001D7169" w:rsidP="001D7169">
            <w:pPr>
              <w:spacing w:after="0"/>
              <w:rPr>
                <w:rFonts w:ascii="Times New Roman" w:hAnsi="Times New Roman"/>
                <w:sz w:val="18"/>
                <w:szCs w:val="18"/>
              </w:rPr>
            </w:pPr>
            <w:r w:rsidRPr="00C115DF">
              <w:rPr>
                <w:rFonts w:ascii="Times New Roman" w:hAnsi="Times New Roman"/>
                <w:sz w:val="18"/>
                <w:szCs w:val="18"/>
              </w:rPr>
              <w:t>Periodic status/ progress reports</w:t>
            </w:r>
          </w:p>
        </w:tc>
        <w:tc>
          <w:tcPr>
            <w:tcW w:w="1694" w:type="pct"/>
          </w:tcPr>
          <w:p w14:paraId="72F712A1" w14:textId="77777777" w:rsidR="001D7169" w:rsidRPr="00C115DF" w:rsidRDefault="001D7169" w:rsidP="00702513">
            <w:pPr>
              <w:numPr>
                <w:ilvl w:val="0"/>
                <w:numId w:val="5"/>
              </w:numPr>
              <w:spacing w:after="0" w:line="240" w:lineRule="auto"/>
              <w:ind w:left="0" w:firstLine="0"/>
              <w:rPr>
                <w:rFonts w:ascii="Times New Roman" w:hAnsi="Times New Roman"/>
                <w:sz w:val="18"/>
                <w:szCs w:val="18"/>
              </w:rPr>
            </w:pPr>
            <w:r w:rsidRPr="00C115DF">
              <w:rPr>
                <w:rFonts w:ascii="Times New Roman" w:hAnsi="Times New Roman"/>
                <w:sz w:val="18"/>
                <w:szCs w:val="18"/>
              </w:rPr>
              <w:t xml:space="preserve">PM and team </w:t>
            </w:r>
          </w:p>
        </w:tc>
        <w:tc>
          <w:tcPr>
            <w:tcW w:w="1032" w:type="pct"/>
          </w:tcPr>
          <w:p w14:paraId="0B929112" w14:textId="77777777" w:rsidR="001D7169" w:rsidRPr="00C115DF" w:rsidRDefault="001D7169" w:rsidP="001D7169">
            <w:pPr>
              <w:spacing w:after="0"/>
              <w:rPr>
                <w:rFonts w:ascii="Times New Roman" w:hAnsi="Times New Roman"/>
                <w:sz w:val="18"/>
                <w:szCs w:val="18"/>
              </w:rPr>
            </w:pPr>
            <w:r w:rsidRPr="00C115DF">
              <w:rPr>
                <w:rFonts w:ascii="Times New Roman" w:hAnsi="Times New Roman"/>
                <w:sz w:val="18"/>
                <w:szCs w:val="18"/>
              </w:rPr>
              <w:t>None</w:t>
            </w:r>
          </w:p>
        </w:tc>
        <w:tc>
          <w:tcPr>
            <w:tcW w:w="1138" w:type="pct"/>
          </w:tcPr>
          <w:p w14:paraId="10D40648" w14:textId="77777777" w:rsidR="001D7169" w:rsidRPr="00C115DF" w:rsidRDefault="001D7169" w:rsidP="001D7169">
            <w:pPr>
              <w:spacing w:after="0"/>
              <w:rPr>
                <w:rFonts w:ascii="Times New Roman" w:hAnsi="Times New Roman"/>
                <w:sz w:val="18"/>
                <w:szCs w:val="18"/>
              </w:rPr>
            </w:pPr>
            <w:r w:rsidRPr="00C115DF">
              <w:rPr>
                <w:rFonts w:ascii="Times New Roman" w:hAnsi="Times New Roman"/>
                <w:sz w:val="18"/>
                <w:szCs w:val="18"/>
              </w:rPr>
              <w:t>Quarterly</w:t>
            </w:r>
          </w:p>
        </w:tc>
      </w:tr>
      <w:tr w:rsidR="001D7169" w:rsidRPr="00C115DF" w14:paraId="7931F49F" w14:textId="77777777" w:rsidTr="001D7169">
        <w:trPr>
          <w:jc w:val="center"/>
        </w:trPr>
        <w:tc>
          <w:tcPr>
            <w:tcW w:w="1136" w:type="pct"/>
          </w:tcPr>
          <w:p w14:paraId="279B1D9B" w14:textId="77777777" w:rsidR="001D7169" w:rsidRPr="00C115DF" w:rsidRDefault="001D7169" w:rsidP="001D7169">
            <w:pPr>
              <w:spacing w:after="0"/>
              <w:rPr>
                <w:rFonts w:ascii="Times New Roman" w:hAnsi="Times New Roman"/>
                <w:sz w:val="18"/>
                <w:szCs w:val="18"/>
              </w:rPr>
            </w:pPr>
            <w:r w:rsidRPr="00C115DF">
              <w:rPr>
                <w:rFonts w:ascii="Times New Roman" w:hAnsi="Times New Roman"/>
                <w:sz w:val="18"/>
                <w:szCs w:val="18"/>
              </w:rPr>
              <w:lastRenderedPageBreak/>
              <w:t>Mid-term Review</w:t>
            </w:r>
          </w:p>
        </w:tc>
        <w:tc>
          <w:tcPr>
            <w:tcW w:w="1694" w:type="pct"/>
          </w:tcPr>
          <w:p w14:paraId="04CB7836" w14:textId="77777777" w:rsidR="001D7169" w:rsidRPr="00C115DF" w:rsidRDefault="001D7169" w:rsidP="00702513">
            <w:pPr>
              <w:numPr>
                <w:ilvl w:val="0"/>
                <w:numId w:val="5"/>
              </w:numPr>
              <w:spacing w:after="0" w:line="240" w:lineRule="auto"/>
              <w:ind w:left="0" w:firstLine="0"/>
              <w:rPr>
                <w:rFonts w:ascii="Times New Roman" w:hAnsi="Times New Roman"/>
                <w:sz w:val="18"/>
                <w:szCs w:val="18"/>
              </w:rPr>
            </w:pPr>
            <w:r w:rsidRPr="00C115DF">
              <w:rPr>
                <w:rFonts w:ascii="Times New Roman" w:hAnsi="Times New Roman"/>
                <w:sz w:val="18"/>
                <w:szCs w:val="18"/>
              </w:rPr>
              <w:t>PM and team</w:t>
            </w:r>
          </w:p>
          <w:p w14:paraId="0CCF6C3D" w14:textId="77777777" w:rsidR="001D7169" w:rsidRPr="00C115DF" w:rsidRDefault="001D7169" w:rsidP="00702513">
            <w:pPr>
              <w:numPr>
                <w:ilvl w:val="0"/>
                <w:numId w:val="5"/>
              </w:numPr>
              <w:spacing w:after="0" w:line="240" w:lineRule="auto"/>
              <w:ind w:left="0" w:firstLine="0"/>
              <w:rPr>
                <w:rFonts w:ascii="Times New Roman" w:hAnsi="Times New Roman"/>
                <w:sz w:val="18"/>
                <w:szCs w:val="18"/>
              </w:rPr>
            </w:pPr>
            <w:r w:rsidRPr="00C115DF">
              <w:rPr>
                <w:rFonts w:ascii="Times New Roman" w:hAnsi="Times New Roman"/>
                <w:sz w:val="18"/>
                <w:szCs w:val="18"/>
              </w:rPr>
              <w:t>UNDP CO</w:t>
            </w:r>
          </w:p>
          <w:p w14:paraId="0C78119E" w14:textId="77777777" w:rsidR="001D7169" w:rsidRPr="00C115DF" w:rsidRDefault="001D7169" w:rsidP="00702513">
            <w:pPr>
              <w:numPr>
                <w:ilvl w:val="0"/>
                <w:numId w:val="5"/>
              </w:numPr>
              <w:spacing w:after="0" w:line="240" w:lineRule="auto"/>
              <w:ind w:left="0" w:firstLine="0"/>
              <w:rPr>
                <w:rFonts w:ascii="Times New Roman" w:hAnsi="Times New Roman"/>
                <w:sz w:val="18"/>
                <w:szCs w:val="18"/>
              </w:rPr>
            </w:pPr>
            <w:r w:rsidRPr="00C115DF">
              <w:rPr>
                <w:rFonts w:ascii="Times New Roman" w:hAnsi="Times New Roman"/>
                <w:sz w:val="18"/>
                <w:szCs w:val="18"/>
              </w:rPr>
              <w:t>UNDP RCU</w:t>
            </w:r>
          </w:p>
          <w:p w14:paraId="75488960" w14:textId="77777777" w:rsidR="001D7169" w:rsidRPr="00C115DF" w:rsidRDefault="001D7169" w:rsidP="00702513">
            <w:pPr>
              <w:numPr>
                <w:ilvl w:val="0"/>
                <w:numId w:val="5"/>
              </w:numPr>
              <w:spacing w:after="0" w:line="240" w:lineRule="auto"/>
              <w:rPr>
                <w:rFonts w:ascii="Times New Roman" w:hAnsi="Times New Roman"/>
                <w:sz w:val="18"/>
                <w:szCs w:val="18"/>
              </w:rPr>
            </w:pPr>
            <w:r w:rsidRPr="00C115DF">
              <w:rPr>
                <w:rFonts w:ascii="Times New Roman" w:hAnsi="Times New Roman"/>
                <w:sz w:val="18"/>
                <w:szCs w:val="18"/>
              </w:rPr>
              <w:t>External Consultants (i.e. evaluation team)</w:t>
            </w:r>
          </w:p>
        </w:tc>
        <w:tc>
          <w:tcPr>
            <w:tcW w:w="1032" w:type="pct"/>
          </w:tcPr>
          <w:p w14:paraId="7ACB23CE" w14:textId="77777777" w:rsidR="001D7169" w:rsidRPr="00C115DF" w:rsidRDefault="001D7169" w:rsidP="00D478D5">
            <w:pPr>
              <w:spacing w:after="0"/>
              <w:rPr>
                <w:rFonts w:ascii="Times New Roman" w:hAnsi="Times New Roman"/>
                <w:sz w:val="18"/>
                <w:szCs w:val="18"/>
              </w:rPr>
            </w:pPr>
            <w:r w:rsidRPr="00C115DF">
              <w:rPr>
                <w:rFonts w:ascii="Times New Roman" w:hAnsi="Times New Roman"/>
                <w:sz w:val="18"/>
                <w:szCs w:val="18"/>
              </w:rPr>
              <w:t xml:space="preserve">Indicative cost: US$ </w:t>
            </w:r>
            <w:r w:rsidR="00D478D5" w:rsidRPr="00C115DF">
              <w:rPr>
                <w:rFonts w:ascii="Times New Roman" w:hAnsi="Times New Roman"/>
                <w:sz w:val="18"/>
                <w:szCs w:val="18"/>
              </w:rPr>
              <w:t>1</w:t>
            </w:r>
            <w:r w:rsidRPr="00C115DF">
              <w:rPr>
                <w:rFonts w:ascii="Times New Roman" w:hAnsi="Times New Roman"/>
                <w:sz w:val="18"/>
                <w:szCs w:val="18"/>
              </w:rPr>
              <w:t>8,000</w:t>
            </w:r>
          </w:p>
        </w:tc>
        <w:tc>
          <w:tcPr>
            <w:tcW w:w="1138" w:type="pct"/>
          </w:tcPr>
          <w:p w14:paraId="5E298075" w14:textId="77777777" w:rsidR="001D7169" w:rsidRPr="00C115DF" w:rsidRDefault="001D7169" w:rsidP="001D7169">
            <w:pPr>
              <w:spacing w:after="0"/>
              <w:rPr>
                <w:rFonts w:ascii="Times New Roman" w:hAnsi="Times New Roman"/>
                <w:sz w:val="18"/>
                <w:szCs w:val="18"/>
              </w:rPr>
            </w:pPr>
            <w:r w:rsidRPr="00C115DF">
              <w:rPr>
                <w:rFonts w:ascii="Times New Roman" w:hAnsi="Times New Roman"/>
                <w:sz w:val="18"/>
                <w:szCs w:val="18"/>
              </w:rPr>
              <w:t xml:space="preserve">At the mid-point of project implementation. </w:t>
            </w:r>
          </w:p>
        </w:tc>
      </w:tr>
      <w:tr w:rsidR="001D7169" w:rsidRPr="00C115DF" w14:paraId="6BB66E90" w14:textId="77777777" w:rsidTr="001D7169">
        <w:trPr>
          <w:jc w:val="center"/>
        </w:trPr>
        <w:tc>
          <w:tcPr>
            <w:tcW w:w="1136" w:type="pct"/>
          </w:tcPr>
          <w:p w14:paraId="0C827C17" w14:textId="77777777" w:rsidR="001D7169" w:rsidRPr="00C115DF" w:rsidRDefault="001D7169" w:rsidP="001D7169">
            <w:pPr>
              <w:spacing w:after="0"/>
              <w:rPr>
                <w:rFonts w:ascii="Times New Roman" w:hAnsi="Times New Roman"/>
                <w:sz w:val="18"/>
                <w:szCs w:val="18"/>
              </w:rPr>
            </w:pPr>
            <w:r w:rsidRPr="00C115DF">
              <w:rPr>
                <w:rFonts w:ascii="Times New Roman" w:hAnsi="Times New Roman"/>
                <w:sz w:val="18"/>
                <w:szCs w:val="18"/>
              </w:rPr>
              <w:t>Final  Evaluation</w:t>
            </w:r>
          </w:p>
        </w:tc>
        <w:tc>
          <w:tcPr>
            <w:tcW w:w="1694" w:type="pct"/>
          </w:tcPr>
          <w:p w14:paraId="04DF2971" w14:textId="77777777" w:rsidR="001D7169" w:rsidRPr="00C115DF" w:rsidRDefault="001D7169" w:rsidP="00702513">
            <w:pPr>
              <w:numPr>
                <w:ilvl w:val="0"/>
                <w:numId w:val="6"/>
              </w:numPr>
              <w:spacing w:after="0" w:line="240" w:lineRule="auto"/>
              <w:ind w:left="0" w:firstLine="0"/>
              <w:rPr>
                <w:rFonts w:ascii="Times New Roman" w:hAnsi="Times New Roman"/>
                <w:sz w:val="18"/>
                <w:szCs w:val="18"/>
              </w:rPr>
            </w:pPr>
            <w:r w:rsidRPr="00C115DF">
              <w:rPr>
                <w:rFonts w:ascii="Times New Roman" w:hAnsi="Times New Roman"/>
                <w:sz w:val="18"/>
                <w:szCs w:val="18"/>
              </w:rPr>
              <w:t>PM and team</w:t>
            </w:r>
          </w:p>
          <w:p w14:paraId="0045988A" w14:textId="77777777" w:rsidR="001D7169" w:rsidRPr="00C115DF" w:rsidRDefault="001D7169" w:rsidP="00702513">
            <w:pPr>
              <w:numPr>
                <w:ilvl w:val="0"/>
                <w:numId w:val="6"/>
              </w:numPr>
              <w:spacing w:after="0" w:line="240" w:lineRule="auto"/>
              <w:ind w:left="0" w:firstLine="0"/>
              <w:rPr>
                <w:rFonts w:ascii="Times New Roman" w:hAnsi="Times New Roman"/>
                <w:sz w:val="18"/>
                <w:szCs w:val="18"/>
              </w:rPr>
            </w:pPr>
            <w:r w:rsidRPr="00C115DF">
              <w:rPr>
                <w:rFonts w:ascii="Times New Roman" w:hAnsi="Times New Roman"/>
                <w:sz w:val="18"/>
                <w:szCs w:val="18"/>
              </w:rPr>
              <w:t>UNDP CO</w:t>
            </w:r>
          </w:p>
          <w:p w14:paraId="08F99A5D" w14:textId="77777777" w:rsidR="001D7169" w:rsidRPr="00C115DF" w:rsidRDefault="001D7169" w:rsidP="00702513">
            <w:pPr>
              <w:numPr>
                <w:ilvl w:val="0"/>
                <w:numId w:val="6"/>
              </w:numPr>
              <w:spacing w:after="0" w:line="240" w:lineRule="auto"/>
              <w:ind w:left="0" w:firstLine="0"/>
              <w:rPr>
                <w:rFonts w:ascii="Times New Roman" w:hAnsi="Times New Roman"/>
                <w:sz w:val="18"/>
                <w:szCs w:val="18"/>
              </w:rPr>
            </w:pPr>
            <w:r w:rsidRPr="00C115DF">
              <w:rPr>
                <w:rFonts w:ascii="Times New Roman" w:hAnsi="Times New Roman"/>
                <w:sz w:val="18"/>
                <w:szCs w:val="18"/>
              </w:rPr>
              <w:t>UNDP RCU</w:t>
            </w:r>
          </w:p>
          <w:p w14:paraId="6AA3860D" w14:textId="77777777" w:rsidR="001D7169" w:rsidRPr="00C115DF" w:rsidRDefault="001D7169" w:rsidP="00702513">
            <w:pPr>
              <w:numPr>
                <w:ilvl w:val="0"/>
                <w:numId w:val="6"/>
              </w:numPr>
              <w:spacing w:after="0" w:line="240" w:lineRule="auto"/>
              <w:rPr>
                <w:rFonts w:ascii="Times New Roman" w:hAnsi="Times New Roman"/>
                <w:sz w:val="18"/>
                <w:szCs w:val="18"/>
              </w:rPr>
            </w:pPr>
            <w:r w:rsidRPr="00C115DF">
              <w:rPr>
                <w:rFonts w:ascii="Times New Roman" w:hAnsi="Times New Roman"/>
                <w:sz w:val="18"/>
                <w:szCs w:val="18"/>
              </w:rPr>
              <w:t>External Consultants (i.e. evaluation team)</w:t>
            </w:r>
          </w:p>
        </w:tc>
        <w:tc>
          <w:tcPr>
            <w:tcW w:w="1032" w:type="pct"/>
          </w:tcPr>
          <w:p w14:paraId="1E5A85A5" w14:textId="77777777" w:rsidR="001D7169" w:rsidRPr="00C115DF" w:rsidRDefault="00D478D5" w:rsidP="00D478D5">
            <w:pPr>
              <w:tabs>
                <w:tab w:val="center" w:pos="1216"/>
              </w:tabs>
              <w:spacing w:after="0"/>
              <w:rPr>
                <w:rFonts w:ascii="Times New Roman" w:hAnsi="Times New Roman"/>
                <w:sz w:val="18"/>
                <w:szCs w:val="18"/>
              </w:rPr>
            </w:pPr>
            <w:r w:rsidRPr="00C115DF">
              <w:rPr>
                <w:rFonts w:ascii="Times New Roman" w:hAnsi="Times New Roman"/>
                <w:sz w:val="18"/>
                <w:szCs w:val="18"/>
              </w:rPr>
              <w:t>Indicative cost : US$ 1</w:t>
            </w:r>
            <w:r w:rsidR="001D7169" w:rsidRPr="00C115DF">
              <w:rPr>
                <w:rFonts w:ascii="Times New Roman" w:hAnsi="Times New Roman"/>
                <w:sz w:val="18"/>
                <w:szCs w:val="18"/>
              </w:rPr>
              <w:t>8,000</w:t>
            </w:r>
          </w:p>
        </w:tc>
        <w:tc>
          <w:tcPr>
            <w:tcW w:w="1138" w:type="pct"/>
          </w:tcPr>
          <w:p w14:paraId="11C5C8D6" w14:textId="77777777" w:rsidR="001D7169" w:rsidRPr="00C115DF" w:rsidRDefault="001D7169" w:rsidP="001D7169">
            <w:pPr>
              <w:spacing w:after="0"/>
              <w:rPr>
                <w:rFonts w:ascii="Times New Roman" w:hAnsi="Times New Roman"/>
                <w:sz w:val="18"/>
                <w:szCs w:val="18"/>
              </w:rPr>
            </w:pPr>
            <w:r w:rsidRPr="00C115DF">
              <w:rPr>
                <w:rFonts w:ascii="Times New Roman" w:hAnsi="Times New Roman"/>
                <w:sz w:val="18"/>
                <w:szCs w:val="18"/>
              </w:rPr>
              <w:t>At least three months before the end of project implementation</w:t>
            </w:r>
          </w:p>
        </w:tc>
      </w:tr>
      <w:tr w:rsidR="001D7169" w:rsidRPr="00C115DF" w14:paraId="4B7B896D" w14:textId="77777777" w:rsidTr="001D7169">
        <w:trPr>
          <w:jc w:val="center"/>
        </w:trPr>
        <w:tc>
          <w:tcPr>
            <w:tcW w:w="1136" w:type="pct"/>
          </w:tcPr>
          <w:p w14:paraId="50BC8CB0" w14:textId="77777777" w:rsidR="001D7169" w:rsidRPr="00C115DF" w:rsidRDefault="001D7169" w:rsidP="001D7169">
            <w:pPr>
              <w:spacing w:after="0"/>
              <w:rPr>
                <w:rFonts w:ascii="Times New Roman" w:hAnsi="Times New Roman"/>
                <w:sz w:val="18"/>
                <w:szCs w:val="18"/>
              </w:rPr>
            </w:pPr>
            <w:r w:rsidRPr="00C115DF">
              <w:rPr>
                <w:rFonts w:ascii="Times New Roman" w:hAnsi="Times New Roman"/>
                <w:sz w:val="18"/>
                <w:szCs w:val="18"/>
              </w:rPr>
              <w:t>Project Terminal Report</w:t>
            </w:r>
          </w:p>
        </w:tc>
        <w:tc>
          <w:tcPr>
            <w:tcW w:w="1694" w:type="pct"/>
            <w:vAlign w:val="center"/>
          </w:tcPr>
          <w:p w14:paraId="6C6E17DF" w14:textId="77777777" w:rsidR="001D7169" w:rsidRPr="00C115DF" w:rsidRDefault="001D7169" w:rsidP="00702513">
            <w:pPr>
              <w:numPr>
                <w:ilvl w:val="0"/>
                <w:numId w:val="9"/>
              </w:numPr>
              <w:spacing w:after="0" w:line="240" w:lineRule="auto"/>
              <w:ind w:left="0" w:firstLine="0"/>
              <w:rPr>
                <w:rFonts w:ascii="Times New Roman" w:hAnsi="Times New Roman"/>
                <w:sz w:val="18"/>
                <w:szCs w:val="18"/>
              </w:rPr>
            </w:pPr>
            <w:r w:rsidRPr="00C115DF">
              <w:rPr>
                <w:rFonts w:ascii="Times New Roman" w:hAnsi="Times New Roman"/>
                <w:sz w:val="18"/>
                <w:szCs w:val="18"/>
              </w:rPr>
              <w:t xml:space="preserve">PM and team </w:t>
            </w:r>
          </w:p>
          <w:p w14:paraId="5696C158" w14:textId="77777777" w:rsidR="001D7169" w:rsidRPr="00C115DF" w:rsidRDefault="001D7169" w:rsidP="00702513">
            <w:pPr>
              <w:numPr>
                <w:ilvl w:val="0"/>
                <w:numId w:val="9"/>
              </w:numPr>
              <w:spacing w:after="0" w:line="240" w:lineRule="auto"/>
              <w:ind w:left="0" w:firstLine="0"/>
              <w:rPr>
                <w:rFonts w:ascii="Times New Roman" w:hAnsi="Times New Roman"/>
                <w:sz w:val="18"/>
                <w:szCs w:val="18"/>
              </w:rPr>
            </w:pPr>
            <w:r w:rsidRPr="00C115DF">
              <w:rPr>
                <w:rFonts w:ascii="Times New Roman" w:hAnsi="Times New Roman"/>
                <w:sz w:val="18"/>
                <w:szCs w:val="18"/>
              </w:rPr>
              <w:t>UNDP CO</w:t>
            </w:r>
          </w:p>
        </w:tc>
        <w:tc>
          <w:tcPr>
            <w:tcW w:w="1032" w:type="pct"/>
            <w:vAlign w:val="center"/>
          </w:tcPr>
          <w:p w14:paraId="70842635" w14:textId="77777777" w:rsidR="001D7169" w:rsidRPr="00C115DF" w:rsidRDefault="001D7169" w:rsidP="001D7169">
            <w:pPr>
              <w:spacing w:after="0"/>
              <w:rPr>
                <w:rFonts w:ascii="Times New Roman" w:hAnsi="Times New Roman"/>
                <w:sz w:val="18"/>
                <w:szCs w:val="18"/>
              </w:rPr>
            </w:pPr>
            <w:r w:rsidRPr="00C115DF">
              <w:rPr>
                <w:rFonts w:ascii="Times New Roman" w:hAnsi="Times New Roman"/>
                <w:sz w:val="18"/>
                <w:szCs w:val="18"/>
              </w:rPr>
              <w:t>None</w:t>
            </w:r>
          </w:p>
        </w:tc>
        <w:tc>
          <w:tcPr>
            <w:tcW w:w="1138" w:type="pct"/>
          </w:tcPr>
          <w:p w14:paraId="18BAA5E9" w14:textId="77777777" w:rsidR="001D7169" w:rsidRPr="00C115DF" w:rsidRDefault="001D7169" w:rsidP="001D7169">
            <w:pPr>
              <w:spacing w:after="0"/>
              <w:rPr>
                <w:rFonts w:ascii="Times New Roman" w:hAnsi="Times New Roman"/>
                <w:sz w:val="18"/>
                <w:szCs w:val="18"/>
              </w:rPr>
            </w:pPr>
            <w:r w:rsidRPr="00C115DF">
              <w:rPr>
                <w:rFonts w:ascii="Times New Roman" w:hAnsi="Times New Roman"/>
                <w:sz w:val="18"/>
                <w:szCs w:val="18"/>
              </w:rPr>
              <w:t>At least three months before the end of the project</w:t>
            </w:r>
          </w:p>
        </w:tc>
      </w:tr>
      <w:tr w:rsidR="001D7169" w:rsidRPr="00C115DF" w14:paraId="741F2688" w14:textId="77777777" w:rsidTr="001D7169">
        <w:trPr>
          <w:jc w:val="center"/>
        </w:trPr>
        <w:tc>
          <w:tcPr>
            <w:tcW w:w="1136" w:type="pct"/>
          </w:tcPr>
          <w:p w14:paraId="5D53F3C3" w14:textId="77777777" w:rsidR="001D7169" w:rsidRPr="00C115DF" w:rsidRDefault="001D7169" w:rsidP="001D7169">
            <w:pPr>
              <w:spacing w:after="0"/>
              <w:rPr>
                <w:rFonts w:ascii="Times New Roman" w:hAnsi="Times New Roman"/>
                <w:sz w:val="18"/>
                <w:szCs w:val="18"/>
              </w:rPr>
            </w:pPr>
            <w:r w:rsidRPr="00C115DF">
              <w:rPr>
                <w:rFonts w:ascii="Times New Roman" w:hAnsi="Times New Roman"/>
                <w:sz w:val="18"/>
                <w:szCs w:val="18"/>
              </w:rPr>
              <w:t xml:space="preserve">Micro Assessment </w:t>
            </w:r>
          </w:p>
        </w:tc>
        <w:tc>
          <w:tcPr>
            <w:tcW w:w="1694" w:type="pct"/>
            <w:vAlign w:val="center"/>
          </w:tcPr>
          <w:p w14:paraId="78BB5F85" w14:textId="77777777" w:rsidR="001D7169" w:rsidRPr="00C115DF" w:rsidRDefault="001D7169" w:rsidP="00702513">
            <w:pPr>
              <w:numPr>
                <w:ilvl w:val="0"/>
                <w:numId w:val="7"/>
              </w:numPr>
              <w:spacing w:after="0" w:line="240" w:lineRule="auto"/>
              <w:ind w:left="0" w:firstLine="0"/>
              <w:rPr>
                <w:rFonts w:ascii="Times New Roman" w:hAnsi="Times New Roman"/>
                <w:sz w:val="18"/>
                <w:szCs w:val="18"/>
              </w:rPr>
            </w:pPr>
            <w:r w:rsidRPr="00C115DF">
              <w:rPr>
                <w:rFonts w:ascii="Times New Roman" w:hAnsi="Times New Roman"/>
                <w:sz w:val="18"/>
                <w:szCs w:val="18"/>
              </w:rPr>
              <w:t>UNDP CO</w:t>
            </w:r>
          </w:p>
          <w:p w14:paraId="474C6FCC" w14:textId="77777777" w:rsidR="001D7169" w:rsidRPr="00C115DF" w:rsidRDefault="001D7169" w:rsidP="00702513">
            <w:pPr>
              <w:numPr>
                <w:ilvl w:val="0"/>
                <w:numId w:val="7"/>
              </w:numPr>
              <w:spacing w:after="0" w:line="240" w:lineRule="auto"/>
              <w:ind w:left="0" w:firstLine="0"/>
              <w:rPr>
                <w:rFonts w:ascii="Times New Roman" w:hAnsi="Times New Roman"/>
                <w:sz w:val="18"/>
                <w:szCs w:val="18"/>
              </w:rPr>
            </w:pPr>
            <w:r w:rsidRPr="00C115DF">
              <w:rPr>
                <w:rFonts w:ascii="Times New Roman" w:hAnsi="Times New Roman"/>
                <w:sz w:val="18"/>
                <w:szCs w:val="18"/>
              </w:rPr>
              <w:t>PM and team</w:t>
            </w:r>
          </w:p>
        </w:tc>
        <w:tc>
          <w:tcPr>
            <w:tcW w:w="1032" w:type="pct"/>
            <w:vAlign w:val="center"/>
          </w:tcPr>
          <w:p w14:paraId="5A69AFF6" w14:textId="77777777" w:rsidR="001D7169" w:rsidRPr="00C115DF" w:rsidRDefault="001D7169" w:rsidP="00065A40">
            <w:pPr>
              <w:spacing w:after="0"/>
              <w:rPr>
                <w:rFonts w:ascii="Times New Roman" w:hAnsi="Times New Roman"/>
                <w:sz w:val="18"/>
                <w:szCs w:val="18"/>
              </w:rPr>
            </w:pPr>
            <w:r w:rsidRPr="00C115DF">
              <w:rPr>
                <w:rFonts w:ascii="Times New Roman" w:hAnsi="Times New Roman"/>
                <w:sz w:val="18"/>
                <w:szCs w:val="18"/>
              </w:rPr>
              <w:t xml:space="preserve">Indicative cost  per year: US$ </w:t>
            </w:r>
            <w:r w:rsidR="00065A40" w:rsidRPr="00C115DF">
              <w:rPr>
                <w:rFonts w:ascii="Times New Roman" w:hAnsi="Times New Roman"/>
                <w:sz w:val="18"/>
                <w:szCs w:val="18"/>
              </w:rPr>
              <w:t>3,100</w:t>
            </w:r>
          </w:p>
        </w:tc>
        <w:tc>
          <w:tcPr>
            <w:tcW w:w="1138" w:type="pct"/>
          </w:tcPr>
          <w:p w14:paraId="23905BD1" w14:textId="77777777" w:rsidR="001D7169" w:rsidRPr="00C115DF" w:rsidRDefault="001D7169" w:rsidP="001D7169">
            <w:pPr>
              <w:spacing w:after="0"/>
              <w:rPr>
                <w:rFonts w:ascii="Times New Roman" w:hAnsi="Times New Roman"/>
                <w:sz w:val="18"/>
                <w:szCs w:val="18"/>
              </w:rPr>
            </w:pPr>
            <w:r w:rsidRPr="00C115DF">
              <w:rPr>
                <w:rFonts w:ascii="Times New Roman" w:hAnsi="Times New Roman"/>
                <w:sz w:val="18"/>
                <w:szCs w:val="18"/>
              </w:rPr>
              <w:t>Year 1</w:t>
            </w:r>
          </w:p>
        </w:tc>
      </w:tr>
      <w:tr w:rsidR="001D7169" w:rsidRPr="00C115DF" w14:paraId="271D2F77" w14:textId="77777777" w:rsidTr="001D7169">
        <w:trPr>
          <w:jc w:val="center"/>
        </w:trPr>
        <w:tc>
          <w:tcPr>
            <w:tcW w:w="1136" w:type="pct"/>
          </w:tcPr>
          <w:p w14:paraId="6A1625CA" w14:textId="77777777" w:rsidR="001D7169" w:rsidRPr="00C115DF" w:rsidRDefault="001D7169" w:rsidP="001D7169">
            <w:pPr>
              <w:spacing w:after="0"/>
              <w:rPr>
                <w:rFonts w:ascii="Times New Roman" w:hAnsi="Times New Roman"/>
                <w:sz w:val="18"/>
                <w:szCs w:val="18"/>
              </w:rPr>
            </w:pPr>
            <w:r w:rsidRPr="00C115DF">
              <w:rPr>
                <w:rFonts w:ascii="Times New Roman" w:hAnsi="Times New Roman"/>
                <w:sz w:val="18"/>
                <w:szCs w:val="18"/>
              </w:rPr>
              <w:t xml:space="preserve">Audit </w:t>
            </w:r>
          </w:p>
        </w:tc>
        <w:tc>
          <w:tcPr>
            <w:tcW w:w="1694" w:type="pct"/>
            <w:vAlign w:val="center"/>
          </w:tcPr>
          <w:p w14:paraId="6EB4B648" w14:textId="77777777" w:rsidR="001D7169" w:rsidRPr="00C115DF" w:rsidRDefault="001D7169" w:rsidP="00702513">
            <w:pPr>
              <w:numPr>
                <w:ilvl w:val="0"/>
                <w:numId w:val="7"/>
              </w:numPr>
              <w:spacing w:after="0" w:line="240" w:lineRule="auto"/>
              <w:ind w:left="0" w:firstLine="0"/>
              <w:rPr>
                <w:rFonts w:ascii="Times New Roman" w:hAnsi="Times New Roman"/>
                <w:sz w:val="18"/>
                <w:szCs w:val="18"/>
              </w:rPr>
            </w:pPr>
            <w:r w:rsidRPr="00C115DF">
              <w:rPr>
                <w:rFonts w:ascii="Times New Roman" w:hAnsi="Times New Roman"/>
                <w:sz w:val="18"/>
                <w:szCs w:val="18"/>
              </w:rPr>
              <w:t>UNDP CO</w:t>
            </w:r>
          </w:p>
          <w:p w14:paraId="25C1EAAF" w14:textId="77777777" w:rsidR="001D7169" w:rsidRPr="00C115DF" w:rsidRDefault="001D7169" w:rsidP="00702513">
            <w:pPr>
              <w:numPr>
                <w:ilvl w:val="0"/>
                <w:numId w:val="7"/>
              </w:numPr>
              <w:spacing w:after="0" w:line="240" w:lineRule="auto"/>
              <w:ind w:left="0" w:firstLine="0"/>
              <w:rPr>
                <w:rFonts w:ascii="Times New Roman" w:hAnsi="Times New Roman"/>
                <w:sz w:val="18"/>
                <w:szCs w:val="18"/>
              </w:rPr>
            </w:pPr>
            <w:r w:rsidRPr="00C115DF">
              <w:rPr>
                <w:rFonts w:ascii="Times New Roman" w:hAnsi="Times New Roman"/>
                <w:sz w:val="18"/>
                <w:szCs w:val="18"/>
              </w:rPr>
              <w:t xml:space="preserve">PM and team </w:t>
            </w:r>
          </w:p>
        </w:tc>
        <w:tc>
          <w:tcPr>
            <w:tcW w:w="1032" w:type="pct"/>
            <w:vAlign w:val="center"/>
          </w:tcPr>
          <w:p w14:paraId="1B54FF3D" w14:textId="77777777" w:rsidR="001D7169" w:rsidRPr="00C115DF" w:rsidRDefault="001D7169" w:rsidP="001D7169">
            <w:pPr>
              <w:spacing w:after="0"/>
              <w:rPr>
                <w:rFonts w:ascii="Times New Roman" w:hAnsi="Times New Roman"/>
                <w:sz w:val="18"/>
                <w:szCs w:val="18"/>
              </w:rPr>
            </w:pPr>
            <w:r w:rsidRPr="00C115DF">
              <w:rPr>
                <w:rFonts w:ascii="Times New Roman" w:hAnsi="Times New Roman"/>
                <w:sz w:val="18"/>
                <w:szCs w:val="18"/>
              </w:rPr>
              <w:t>Indicative cost  per year: US$ 6,000</w:t>
            </w:r>
          </w:p>
        </w:tc>
        <w:tc>
          <w:tcPr>
            <w:tcW w:w="1138" w:type="pct"/>
          </w:tcPr>
          <w:p w14:paraId="26D07B76" w14:textId="77777777" w:rsidR="001D7169" w:rsidRPr="00C115DF" w:rsidRDefault="001D7169" w:rsidP="001D7169">
            <w:pPr>
              <w:spacing w:after="0"/>
              <w:rPr>
                <w:rFonts w:ascii="Times New Roman" w:hAnsi="Times New Roman"/>
                <w:sz w:val="18"/>
                <w:szCs w:val="18"/>
              </w:rPr>
            </w:pPr>
            <w:r w:rsidRPr="00C115DF">
              <w:rPr>
                <w:rFonts w:ascii="Times New Roman" w:hAnsi="Times New Roman"/>
                <w:sz w:val="18"/>
                <w:szCs w:val="18"/>
              </w:rPr>
              <w:t>Year 3</w:t>
            </w:r>
          </w:p>
        </w:tc>
      </w:tr>
      <w:tr w:rsidR="001D7169" w:rsidRPr="00C115DF" w14:paraId="2A4A4CB7" w14:textId="77777777" w:rsidTr="001D7169">
        <w:trPr>
          <w:jc w:val="center"/>
        </w:trPr>
        <w:tc>
          <w:tcPr>
            <w:tcW w:w="1136" w:type="pct"/>
            <w:tcBorders>
              <w:bottom w:val="single" w:sz="4" w:space="0" w:color="auto"/>
            </w:tcBorders>
          </w:tcPr>
          <w:p w14:paraId="25B2BAA7" w14:textId="77777777" w:rsidR="001D7169" w:rsidRPr="00C115DF" w:rsidRDefault="001D7169" w:rsidP="001D7169">
            <w:pPr>
              <w:spacing w:after="0"/>
              <w:rPr>
                <w:rFonts w:ascii="Times New Roman" w:hAnsi="Times New Roman"/>
                <w:sz w:val="18"/>
                <w:szCs w:val="18"/>
              </w:rPr>
            </w:pPr>
            <w:r w:rsidRPr="00C115DF">
              <w:rPr>
                <w:rFonts w:ascii="Times New Roman" w:hAnsi="Times New Roman"/>
                <w:sz w:val="18"/>
                <w:szCs w:val="18"/>
              </w:rPr>
              <w:t xml:space="preserve">Visits to field sites </w:t>
            </w:r>
          </w:p>
        </w:tc>
        <w:tc>
          <w:tcPr>
            <w:tcW w:w="1694" w:type="pct"/>
            <w:tcBorders>
              <w:bottom w:val="single" w:sz="4" w:space="0" w:color="auto"/>
            </w:tcBorders>
            <w:vAlign w:val="center"/>
          </w:tcPr>
          <w:p w14:paraId="54AF6B03" w14:textId="77777777" w:rsidR="001D7169" w:rsidRPr="00C115DF" w:rsidRDefault="001D7169" w:rsidP="00702513">
            <w:pPr>
              <w:numPr>
                <w:ilvl w:val="0"/>
                <w:numId w:val="8"/>
              </w:numPr>
              <w:spacing w:after="0" w:line="240" w:lineRule="auto"/>
              <w:ind w:left="0" w:firstLine="0"/>
              <w:rPr>
                <w:rFonts w:ascii="Times New Roman" w:hAnsi="Times New Roman"/>
                <w:sz w:val="18"/>
                <w:szCs w:val="18"/>
              </w:rPr>
            </w:pPr>
            <w:r w:rsidRPr="00C115DF">
              <w:rPr>
                <w:rFonts w:ascii="Times New Roman" w:hAnsi="Times New Roman"/>
                <w:sz w:val="18"/>
                <w:szCs w:val="18"/>
              </w:rPr>
              <w:t xml:space="preserve">UNDP CO </w:t>
            </w:r>
          </w:p>
          <w:p w14:paraId="68A943D4" w14:textId="77777777" w:rsidR="001D7169" w:rsidRPr="00C115DF" w:rsidRDefault="001D7169" w:rsidP="00702513">
            <w:pPr>
              <w:numPr>
                <w:ilvl w:val="0"/>
                <w:numId w:val="8"/>
              </w:numPr>
              <w:spacing w:after="0" w:line="240" w:lineRule="auto"/>
              <w:ind w:left="0" w:firstLine="0"/>
              <w:rPr>
                <w:rFonts w:ascii="Times New Roman" w:hAnsi="Times New Roman"/>
                <w:sz w:val="18"/>
                <w:szCs w:val="18"/>
              </w:rPr>
            </w:pPr>
            <w:r w:rsidRPr="00C115DF">
              <w:rPr>
                <w:rFonts w:ascii="Times New Roman" w:hAnsi="Times New Roman"/>
                <w:sz w:val="18"/>
                <w:szCs w:val="18"/>
              </w:rPr>
              <w:t>UNDP RCU (as appropriate)</w:t>
            </w:r>
          </w:p>
          <w:p w14:paraId="409C11E1" w14:textId="77777777" w:rsidR="001D7169" w:rsidRPr="00C115DF" w:rsidRDefault="001D7169" w:rsidP="00702513">
            <w:pPr>
              <w:numPr>
                <w:ilvl w:val="0"/>
                <w:numId w:val="8"/>
              </w:numPr>
              <w:spacing w:after="0" w:line="240" w:lineRule="auto"/>
              <w:ind w:left="0" w:firstLine="0"/>
              <w:rPr>
                <w:rFonts w:ascii="Times New Roman" w:hAnsi="Times New Roman"/>
                <w:sz w:val="18"/>
                <w:szCs w:val="18"/>
              </w:rPr>
            </w:pPr>
            <w:r w:rsidRPr="00C115DF">
              <w:rPr>
                <w:rFonts w:ascii="Times New Roman" w:hAnsi="Times New Roman"/>
                <w:sz w:val="18"/>
                <w:szCs w:val="18"/>
              </w:rPr>
              <w:t>Government representatives</w:t>
            </w:r>
          </w:p>
        </w:tc>
        <w:tc>
          <w:tcPr>
            <w:tcW w:w="1032" w:type="pct"/>
            <w:tcBorders>
              <w:bottom w:val="single" w:sz="4" w:space="0" w:color="auto"/>
            </w:tcBorders>
            <w:vAlign w:val="center"/>
          </w:tcPr>
          <w:p w14:paraId="3E66B3DD" w14:textId="77777777" w:rsidR="001D7169" w:rsidRPr="00C115DF" w:rsidRDefault="001D7169" w:rsidP="001D7169">
            <w:pPr>
              <w:spacing w:after="0"/>
              <w:rPr>
                <w:rFonts w:ascii="Times New Roman" w:hAnsi="Times New Roman"/>
                <w:sz w:val="18"/>
                <w:szCs w:val="18"/>
              </w:rPr>
            </w:pPr>
            <w:r w:rsidRPr="00C115DF">
              <w:rPr>
                <w:rFonts w:ascii="Times New Roman" w:hAnsi="Times New Roman"/>
                <w:sz w:val="18"/>
                <w:szCs w:val="18"/>
              </w:rPr>
              <w:t xml:space="preserve">For GEF supported projects, paid from IA fees and operational budget </w:t>
            </w:r>
          </w:p>
        </w:tc>
        <w:tc>
          <w:tcPr>
            <w:tcW w:w="1138" w:type="pct"/>
            <w:tcBorders>
              <w:bottom w:val="single" w:sz="4" w:space="0" w:color="auto"/>
            </w:tcBorders>
          </w:tcPr>
          <w:p w14:paraId="050EF7EF" w14:textId="77777777" w:rsidR="001D7169" w:rsidRPr="00C115DF" w:rsidRDefault="001D7169" w:rsidP="001D7169">
            <w:pPr>
              <w:spacing w:after="0"/>
              <w:rPr>
                <w:rFonts w:ascii="Times New Roman" w:hAnsi="Times New Roman"/>
                <w:sz w:val="18"/>
                <w:szCs w:val="18"/>
              </w:rPr>
            </w:pPr>
            <w:r w:rsidRPr="00C115DF">
              <w:rPr>
                <w:rFonts w:ascii="Times New Roman" w:hAnsi="Times New Roman"/>
                <w:sz w:val="18"/>
                <w:szCs w:val="18"/>
              </w:rPr>
              <w:t>Yearly</w:t>
            </w:r>
          </w:p>
        </w:tc>
      </w:tr>
      <w:tr w:rsidR="001D7169" w:rsidRPr="00C115DF" w14:paraId="3D6BE38B" w14:textId="77777777" w:rsidTr="001D7169">
        <w:trPr>
          <w:cantSplit/>
          <w:trHeight w:val="583"/>
          <w:jc w:val="center"/>
        </w:trPr>
        <w:tc>
          <w:tcPr>
            <w:tcW w:w="2830" w:type="pct"/>
            <w:gridSpan w:val="2"/>
            <w:shd w:val="clear" w:color="auto" w:fill="E6E6E6"/>
          </w:tcPr>
          <w:p w14:paraId="7F6DC77E" w14:textId="77777777" w:rsidR="001D7169" w:rsidRPr="00C115DF" w:rsidRDefault="001D7169" w:rsidP="001D7169">
            <w:pPr>
              <w:spacing w:after="0"/>
              <w:rPr>
                <w:rFonts w:ascii="Times New Roman" w:hAnsi="Times New Roman"/>
                <w:b/>
                <w:sz w:val="18"/>
                <w:szCs w:val="18"/>
              </w:rPr>
            </w:pPr>
            <w:r w:rsidRPr="00C115DF">
              <w:rPr>
                <w:rFonts w:ascii="Times New Roman" w:hAnsi="Times New Roman"/>
                <w:b/>
                <w:sz w:val="18"/>
                <w:szCs w:val="18"/>
              </w:rPr>
              <w:t xml:space="preserve">TOTAL indicative COST </w:t>
            </w:r>
          </w:p>
          <w:p w14:paraId="318B23C3" w14:textId="77777777" w:rsidR="001D7169" w:rsidRPr="00C115DF" w:rsidRDefault="001D7169" w:rsidP="001D7169">
            <w:pPr>
              <w:spacing w:after="0"/>
              <w:rPr>
                <w:rFonts w:ascii="Times New Roman" w:hAnsi="Times New Roman"/>
                <w:sz w:val="18"/>
                <w:szCs w:val="18"/>
              </w:rPr>
            </w:pPr>
            <w:r w:rsidRPr="00C115DF">
              <w:rPr>
                <w:rFonts w:ascii="Times New Roman" w:hAnsi="Times New Roman"/>
                <w:sz w:val="18"/>
                <w:szCs w:val="18"/>
              </w:rPr>
              <w:t xml:space="preserve">Excluding project team staff time and UNDP staff and travel expenses </w:t>
            </w:r>
          </w:p>
        </w:tc>
        <w:tc>
          <w:tcPr>
            <w:tcW w:w="1032" w:type="pct"/>
            <w:shd w:val="clear" w:color="auto" w:fill="E6E6E6"/>
            <w:vAlign w:val="center"/>
          </w:tcPr>
          <w:p w14:paraId="41E7B466" w14:textId="77777777" w:rsidR="001D7169" w:rsidRPr="00C115DF" w:rsidRDefault="00D478D5" w:rsidP="00065A40">
            <w:pPr>
              <w:spacing w:after="0"/>
              <w:rPr>
                <w:rFonts w:ascii="Times New Roman" w:hAnsi="Times New Roman"/>
                <w:sz w:val="18"/>
                <w:szCs w:val="18"/>
              </w:rPr>
            </w:pPr>
            <w:r w:rsidRPr="00C115DF">
              <w:rPr>
                <w:rFonts w:ascii="Times New Roman" w:hAnsi="Times New Roman"/>
                <w:sz w:val="18"/>
                <w:szCs w:val="18"/>
              </w:rPr>
              <w:t xml:space="preserve"> US$ </w:t>
            </w:r>
            <w:r w:rsidR="00065A40" w:rsidRPr="00C115DF">
              <w:rPr>
                <w:rFonts w:ascii="Times New Roman" w:hAnsi="Times New Roman"/>
                <w:sz w:val="18"/>
                <w:szCs w:val="18"/>
              </w:rPr>
              <w:t>55,100</w:t>
            </w:r>
            <w:r w:rsidR="001D7169" w:rsidRPr="00C115DF">
              <w:rPr>
                <w:rFonts w:ascii="Times New Roman" w:hAnsi="Times New Roman"/>
                <w:sz w:val="18"/>
                <w:szCs w:val="18"/>
              </w:rPr>
              <w:t xml:space="preserve"> </w:t>
            </w:r>
          </w:p>
        </w:tc>
        <w:tc>
          <w:tcPr>
            <w:tcW w:w="1138" w:type="pct"/>
            <w:shd w:val="clear" w:color="auto" w:fill="E6E6E6"/>
          </w:tcPr>
          <w:p w14:paraId="71008E9C" w14:textId="77777777" w:rsidR="001D7169" w:rsidRPr="00C115DF" w:rsidRDefault="001D7169" w:rsidP="001D7169">
            <w:pPr>
              <w:spacing w:after="0"/>
              <w:rPr>
                <w:rFonts w:ascii="Times New Roman" w:hAnsi="Times New Roman"/>
                <w:sz w:val="18"/>
                <w:szCs w:val="18"/>
              </w:rPr>
            </w:pPr>
          </w:p>
        </w:tc>
      </w:tr>
    </w:tbl>
    <w:p w14:paraId="6F05227C" w14:textId="77777777" w:rsidR="00182EED" w:rsidRPr="00C115DF" w:rsidRDefault="00182EED" w:rsidP="00897378">
      <w:pPr>
        <w:pStyle w:val="Heading10"/>
      </w:pPr>
      <w:bookmarkStart w:id="102" w:name="_Toc384025533"/>
      <w:bookmarkStart w:id="103" w:name="_Toc405274871"/>
      <w:r w:rsidRPr="00C115DF">
        <w:t>7.</w:t>
      </w:r>
      <w:r w:rsidRPr="00C115DF">
        <w:tab/>
        <w:t>Legal Context</w:t>
      </w:r>
      <w:bookmarkEnd w:id="102"/>
      <w:bookmarkEnd w:id="103"/>
    </w:p>
    <w:p w14:paraId="3308EAD4" w14:textId="77777777" w:rsidR="001D7169" w:rsidRPr="00C115DF" w:rsidRDefault="001D7169" w:rsidP="009557D5">
      <w:pPr>
        <w:pStyle w:val="Para"/>
      </w:pPr>
      <w:bookmarkStart w:id="104" w:name="_Toc339888643"/>
      <w:r w:rsidRPr="00C115DF">
        <w:t>The Royal Thai Government and the United Nations Special Funds have entered into the Agreement to govern assistance from the Special Fund to Thailand, which was signed by both parties on 04 June 1960.  Pending the finalization of the Standard Basic Assistance Agreement (SBAA) between UNDP and the Government, the Agreement will govern the technical assistance provided by UNDP Thailand under the Country Programme Document (2012-2016).</w:t>
      </w:r>
    </w:p>
    <w:p w14:paraId="7825A38D" w14:textId="77777777" w:rsidR="001D7169" w:rsidRPr="00C115DF" w:rsidRDefault="001D7169" w:rsidP="009557D5">
      <w:pPr>
        <w:pStyle w:val="Para"/>
      </w:pPr>
      <w:r w:rsidRPr="00C115DF">
        <w:t>Under the UNDP-funded programmes and projects, the responsibility for the safety and security of the implementing partner and its personnel and property, and of UNDP’s property in the implementing partner’s custody, rests with the implementing partner in accordance with the aforementioned Agreement between the UN Special Fund and the Government of Thailand concerning Assistance from the Special Fund 1960.</w:t>
      </w:r>
    </w:p>
    <w:p w14:paraId="57003E93" w14:textId="77777777" w:rsidR="001D7169" w:rsidRPr="00C115DF" w:rsidRDefault="001D7169" w:rsidP="009557D5">
      <w:pPr>
        <w:pStyle w:val="Para"/>
      </w:pPr>
      <w:r w:rsidRPr="00C115DF">
        <w:t>The implementing partner shall:</w:t>
      </w:r>
    </w:p>
    <w:p w14:paraId="3F6D6C0A" w14:textId="77777777" w:rsidR="001D7169" w:rsidRPr="00C115DF" w:rsidRDefault="001D7169" w:rsidP="00702513">
      <w:pPr>
        <w:numPr>
          <w:ilvl w:val="0"/>
          <w:numId w:val="10"/>
        </w:numPr>
        <w:spacing w:after="60" w:line="240" w:lineRule="auto"/>
        <w:jc w:val="both"/>
        <w:rPr>
          <w:rFonts w:ascii="Times New Roman" w:hAnsi="Times New Roman"/>
          <w:color w:val="000000" w:themeColor="text1"/>
        </w:rPr>
      </w:pPr>
      <w:r w:rsidRPr="00C115DF">
        <w:rPr>
          <w:rFonts w:ascii="Times New Roman" w:hAnsi="Times New Roman"/>
          <w:color w:val="000000" w:themeColor="text1"/>
        </w:rPr>
        <w:t>put in place an appropriate security plan and maintain the security plan, taking into account the security situation in the country where the Programme is being carried;</w:t>
      </w:r>
    </w:p>
    <w:p w14:paraId="63D67EEB" w14:textId="77777777" w:rsidR="001D7169" w:rsidRPr="00C115DF" w:rsidRDefault="001D7169" w:rsidP="00702513">
      <w:pPr>
        <w:numPr>
          <w:ilvl w:val="0"/>
          <w:numId w:val="10"/>
        </w:numPr>
        <w:spacing w:after="0" w:line="240" w:lineRule="auto"/>
        <w:jc w:val="both"/>
        <w:rPr>
          <w:rFonts w:ascii="Times New Roman" w:hAnsi="Times New Roman"/>
          <w:color w:val="000000" w:themeColor="text1"/>
        </w:rPr>
      </w:pPr>
      <w:r w:rsidRPr="00C115DF">
        <w:rPr>
          <w:rFonts w:ascii="Times New Roman" w:hAnsi="Times New Roman"/>
          <w:color w:val="000000" w:themeColor="text1"/>
        </w:rPr>
        <w:t>assume all risks and liabilities related to the implementing partner’s security, and the full implementation of the security plan.</w:t>
      </w:r>
    </w:p>
    <w:p w14:paraId="36CFDB8F" w14:textId="77777777" w:rsidR="001D7169" w:rsidRPr="00C115DF" w:rsidRDefault="001D7169" w:rsidP="009557D5">
      <w:pPr>
        <w:pStyle w:val="Para"/>
      </w:pPr>
      <w:r w:rsidRPr="00C115DF">
        <w:t>UNDP reserves the right to verify whether such a plan is in place, and to suggest modifications to the plan when necessary. Failure to maintain and implement an appropriate security plan as required hereunder shall be deemed a breach of this agreement.</w:t>
      </w:r>
    </w:p>
    <w:p w14:paraId="5F26BCC9" w14:textId="77777777" w:rsidR="00492429" w:rsidRDefault="001D7169" w:rsidP="009557D5">
      <w:pPr>
        <w:pStyle w:val="Para"/>
      </w:pPr>
      <w:r w:rsidRPr="00C115DF">
        <w:t xml:space="preserve">The implementing partner agrees to undertake all reasonable efforts to ensure that none of the UNDP funds received pursuant to the Programme Document are used to provide support to individuals or entities associated with terrorism and that the recipients of any amounts provided by UNDP hereunder do not appear on the list maintained by the Security Council Committee </w:t>
      </w:r>
      <w:r w:rsidRPr="00C115DF">
        <w:lastRenderedPageBreak/>
        <w:t xml:space="preserve">established pursuant to resolution 1267 (1999). The list can be accessed via </w:t>
      </w:r>
      <w:hyperlink r:id="rId20" w:history="1">
        <w:r w:rsidRPr="00C115DF">
          <w:rPr>
            <w:rStyle w:val="Hyperlink"/>
            <w:color w:val="000000" w:themeColor="text1"/>
          </w:rPr>
          <w:t>http://www.un.org/Docs/sc/committees/1267/1267ListEng.htm</w:t>
        </w:r>
      </w:hyperlink>
      <w:r w:rsidRPr="00C115DF">
        <w:t>. This provision must be included in all sub-contracts or sub-agreements entered into under this Programme Document.</w:t>
      </w:r>
    </w:p>
    <w:p w14:paraId="6C2561EE" w14:textId="77777777" w:rsidR="00CF6DAB" w:rsidRDefault="00CF6DAB" w:rsidP="00CF6DAB">
      <w:pPr>
        <w:pStyle w:val="Heading1"/>
        <w:keepLines w:val="0"/>
        <w:pBdr>
          <w:bottom w:val="none" w:sz="0" w:space="0" w:color="auto"/>
        </w:pBdr>
        <w:tabs>
          <w:tab w:val="left" w:pos="1008"/>
        </w:tabs>
        <w:suppressAutoHyphens/>
        <w:spacing w:before="120" w:after="120" w:line="240" w:lineRule="auto"/>
        <w:jc w:val="both"/>
      </w:pPr>
      <w:bookmarkStart w:id="105" w:name="_Toc394490858"/>
    </w:p>
    <w:p w14:paraId="712ACB6A" w14:textId="77777777" w:rsidR="00B01D94" w:rsidRPr="00B01D94" w:rsidRDefault="00B01D94" w:rsidP="00B01D94">
      <w:pPr>
        <w:pStyle w:val="Heading10"/>
        <w:outlineLvl w:val="0"/>
      </w:pPr>
      <w:bookmarkStart w:id="106" w:name="_Toc405274872"/>
      <w:bookmarkEnd w:id="105"/>
      <w:r>
        <w:t>8.   AUDIT CLAUSE</w:t>
      </w:r>
      <w:bookmarkEnd w:id="106"/>
    </w:p>
    <w:p w14:paraId="11CA8757" w14:textId="77777777" w:rsidR="00CF6DAB" w:rsidRPr="00A15C21" w:rsidRDefault="00CF6DAB" w:rsidP="00CF6DAB">
      <w:pPr>
        <w:rPr>
          <w:rFonts w:ascii="Times New Roman" w:hAnsi="Times New Roman"/>
        </w:rPr>
      </w:pPr>
      <w:r w:rsidRPr="00A15C21">
        <w:rPr>
          <w:rFonts w:ascii="Times New Roman" w:hAnsi="Times New Roman"/>
        </w:rPr>
        <w:t>The Audit will be conducted in accordance with UNDP Financial Regulations and Rules and applicable audit policies on UNDP projects.</w:t>
      </w:r>
    </w:p>
    <w:p w14:paraId="21B6C264" w14:textId="77777777" w:rsidR="00CF6DAB" w:rsidRPr="00C115DF" w:rsidRDefault="00CF6DAB" w:rsidP="00B01D94">
      <w:pPr>
        <w:pStyle w:val="Bullets"/>
        <w:sectPr w:rsidR="00CF6DAB" w:rsidRPr="00C115DF" w:rsidSect="004E739C">
          <w:pgSz w:w="12240" w:h="15840"/>
          <w:pgMar w:top="1440" w:right="1440" w:bottom="1440" w:left="1440" w:header="708" w:footer="708" w:gutter="0"/>
          <w:cols w:space="708"/>
          <w:docGrid w:linePitch="360"/>
        </w:sectPr>
      </w:pPr>
    </w:p>
    <w:p w14:paraId="7B4C2920" w14:textId="77777777" w:rsidR="00DB3E4E" w:rsidRPr="00C115DF" w:rsidRDefault="0035267D" w:rsidP="00DB3E4E">
      <w:pPr>
        <w:pStyle w:val="Heading10"/>
      </w:pPr>
      <w:bookmarkStart w:id="107" w:name="_Toc405274873"/>
      <w:bookmarkStart w:id="108" w:name="_Toc384025534"/>
      <w:r w:rsidRPr="00C115DF">
        <w:lastRenderedPageBreak/>
        <w:t>A</w:t>
      </w:r>
      <w:r w:rsidR="00DB3E4E" w:rsidRPr="00C115DF">
        <w:t xml:space="preserve">nnex </w:t>
      </w:r>
      <w:r w:rsidR="00700EBA" w:rsidRPr="00C115DF">
        <w:t>1</w:t>
      </w:r>
      <w:r w:rsidR="00DB3E4E" w:rsidRPr="00C115DF">
        <w:t>: Area estimates of peatlands in Thailand</w:t>
      </w:r>
      <w:bookmarkEnd w:id="107"/>
      <w:r w:rsidR="00DB3E4E" w:rsidRPr="00C115DF">
        <w:t xml:space="preserve"> </w:t>
      </w:r>
    </w:p>
    <w:p w14:paraId="33D2B6AC" w14:textId="77777777" w:rsidR="00DB3E4E" w:rsidRPr="00C115DF" w:rsidRDefault="00DB3E4E" w:rsidP="009557D5">
      <w:pPr>
        <w:pStyle w:val="Para"/>
      </w:pPr>
      <w:r w:rsidRPr="00C115DF">
        <w:t>Peat Swamp Forest: 64,554.62 ha (Nuyim 2005, citing Chukwamdee et al. 1999)</w:t>
      </w:r>
    </w:p>
    <w:p w14:paraId="35B6BCAD" w14:textId="77777777" w:rsidR="00DB3E4E" w:rsidRPr="00C115DF" w:rsidRDefault="00DB3E4E" w:rsidP="009557D5">
      <w:pPr>
        <w:pStyle w:val="Para"/>
      </w:pPr>
      <w:r w:rsidRPr="00C115DF">
        <w:t>Tropical peatland: 638 km² (Page et al. 2011, citing Urapeepatanapong and Pitayakajornwute 1996)</w:t>
      </w:r>
    </w:p>
    <w:p w14:paraId="3E710AAB" w14:textId="77777777" w:rsidR="00DB3E4E" w:rsidRPr="00C115DF" w:rsidRDefault="00DB3E4E" w:rsidP="009557D5">
      <w:pPr>
        <w:pStyle w:val="Para"/>
      </w:pPr>
      <w:r w:rsidRPr="00C115DF">
        <w:t>Tropical peat swamp lands: 56,475 ha (Yoshino et al. 2010, based on satellite images)</w:t>
      </w:r>
    </w:p>
    <w:p w14:paraId="11B32973" w14:textId="77777777" w:rsidR="00DB3E4E" w:rsidRPr="00C115DF" w:rsidRDefault="00DB3E4E" w:rsidP="009557D5">
      <w:pPr>
        <w:pStyle w:val="Para"/>
      </w:pPr>
      <w:r w:rsidRPr="00C115DF">
        <w:t>Peatlands (organic layers more than 40 cm thick): 453 km² (Nagano et al. 2013)</w:t>
      </w:r>
    </w:p>
    <w:p w14:paraId="2149E6C3" w14:textId="77777777" w:rsidR="00DB3E4E" w:rsidRPr="00C115DF" w:rsidRDefault="00DB3E4E" w:rsidP="009557D5">
      <w:pPr>
        <w:pStyle w:val="Para"/>
      </w:pPr>
      <w:r w:rsidRPr="00C115DF">
        <w:t>Peat swamp: 453 km² (Ueda et al. 2000, citing Vijarnsorn 1996)</w:t>
      </w:r>
    </w:p>
    <w:p w14:paraId="2B269358" w14:textId="77777777" w:rsidR="00DB3E4E" w:rsidRPr="00C115DF" w:rsidRDefault="00DB3E4E" w:rsidP="009557D5">
      <w:pPr>
        <w:pStyle w:val="Para"/>
      </w:pPr>
      <w:r w:rsidRPr="00C115DF">
        <w:t>Peatlands (</w:t>
      </w:r>
      <w:r w:rsidRPr="00C115DF">
        <w:rPr>
          <w:lang w:eastAsia="de-DE"/>
        </w:rPr>
        <w:t>peat layer ≥ 30 cm)</w:t>
      </w:r>
      <w:r w:rsidRPr="00C115DF">
        <w:t>: 631 km² (Joosten 2009) (Joosten 2009 gives the number of 680 km² for 1990, and 631 km² for 2008.</w:t>
      </w:r>
    </w:p>
    <w:p w14:paraId="01EF5BE8" w14:textId="77777777" w:rsidR="00DB3E4E" w:rsidRPr="00C115DF" w:rsidRDefault="00DB3E4E" w:rsidP="009557D5">
      <w:pPr>
        <w:pStyle w:val="Para"/>
      </w:pPr>
      <w:r w:rsidRPr="00C115DF">
        <w:t>Pre-development area of Tropical Peatlands: 68,000 ha (Rieley et al. 2008, citing Rieley et al. 1996)</w:t>
      </w:r>
    </w:p>
    <w:p w14:paraId="56A58AF4" w14:textId="77777777" w:rsidR="00DB3E4E" w:rsidRPr="00C115DF" w:rsidRDefault="00DB3E4E" w:rsidP="009557D5">
      <w:pPr>
        <w:pStyle w:val="Para"/>
      </w:pPr>
      <w:r w:rsidRPr="00C115DF">
        <w:t>Organic soils: 680 km² (Andriesse 1988, citing Bord na Mona 1984)</w:t>
      </w:r>
    </w:p>
    <w:p w14:paraId="27D08AE9" w14:textId="77777777" w:rsidR="00DB3E4E" w:rsidRPr="00C115DF" w:rsidRDefault="00DB3E4E" w:rsidP="009557D5">
      <w:pPr>
        <w:pStyle w:val="Para"/>
      </w:pPr>
      <w:r w:rsidRPr="00C115DF">
        <w:t>Peat swamps: 640 km² (Vijarnsorn and Liengsakul 1986, citing Soil Survey Division. 1976), but authors give the number of 453 km² for 1996</w:t>
      </w:r>
    </w:p>
    <w:p w14:paraId="066DD614" w14:textId="77777777" w:rsidR="00DB3E4E" w:rsidRPr="00C115DF" w:rsidRDefault="00DB3E4E" w:rsidP="009557D5">
      <w:pPr>
        <w:pStyle w:val="Para"/>
      </w:pPr>
      <w:r w:rsidRPr="00C115DF">
        <w:t xml:space="preserve">Posa </w:t>
      </w:r>
      <w:r w:rsidRPr="00C115DF">
        <w:rPr>
          <w:i/>
          <w:iCs/>
        </w:rPr>
        <w:t xml:space="preserve">et al </w:t>
      </w:r>
      <w:r w:rsidRPr="00C115DF">
        <w:t>(2011) state that the current precise extent and condition of tropical peatlands in Southeast Asia is still unclear, as accurate delineation of peat soil is difficult and many areas have already been lost or degraded. Using published estimates from various sources, they calculated that a maximum of 36.8% of the historical peat swamp forest area remains (</w:t>
      </w:r>
      <w:r w:rsidRPr="00C115DF">
        <w:rPr>
          <w:i/>
          <w:iCs/>
        </w:rPr>
        <w:t>Table 1</w:t>
      </w:r>
      <w:r w:rsidRPr="00C115DF">
        <w:t>).</w:t>
      </w:r>
    </w:p>
    <w:p w14:paraId="3EBA710B" w14:textId="77777777" w:rsidR="00DB3E4E" w:rsidRPr="00C115DF" w:rsidRDefault="00DB3E4E" w:rsidP="00733BF8">
      <w:pPr>
        <w:pStyle w:val="Tableheading"/>
        <w:rPr>
          <w:sz w:val="23"/>
          <w:szCs w:val="23"/>
        </w:rPr>
      </w:pPr>
      <w:r w:rsidRPr="00C115DF">
        <w:t>Table 1. Estimates of major peat swamp forest area (in ha) in SE Asia (Posa et al., 2011).</w:t>
      </w:r>
    </w:p>
    <w:tbl>
      <w:tblPr>
        <w:tblW w:w="0" w:type="auto"/>
        <w:tblInd w:w="198" w:type="dxa"/>
        <w:tblBorders>
          <w:top w:val="nil"/>
          <w:left w:val="nil"/>
          <w:bottom w:val="nil"/>
          <w:right w:val="nil"/>
        </w:tblBorders>
        <w:tblLayout w:type="fixed"/>
        <w:tblLook w:val="0000" w:firstRow="0" w:lastRow="0" w:firstColumn="0" w:lastColumn="0" w:noHBand="0" w:noVBand="0"/>
      </w:tblPr>
      <w:tblGrid>
        <w:gridCol w:w="1462"/>
        <w:gridCol w:w="1462"/>
        <w:gridCol w:w="1462"/>
        <w:gridCol w:w="1462"/>
        <w:gridCol w:w="1462"/>
        <w:gridCol w:w="1150"/>
      </w:tblGrid>
      <w:tr w:rsidR="00DB3E4E" w:rsidRPr="00C115DF" w14:paraId="0144C2B0" w14:textId="77777777" w:rsidTr="00733BF8">
        <w:trPr>
          <w:trHeight w:val="80"/>
        </w:trPr>
        <w:tc>
          <w:tcPr>
            <w:tcW w:w="1462" w:type="dxa"/>
          </w:tcPr>
          <w:p w14:paraId="118F7A2E"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b/>
                <w:bCs/>
                <w:color w:val="000000"/>
                <w:sz w:val="16"/>
                <w:szCs w:val="16"/>
              </w:rPr>
              <w:t xml:space="preserve">Region </w:t>
            </w:r>
          </w:p>
        </w:tc>
        <w:tc>
          <w:tcPr>
            <w:tcW w:w="1462" w:type="dxa"/>
          </w:tcPr>
          <w:p w14:paraId="484EFF9E"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b/>
                <w:bCs/>
                <w:color w:val="000000"/>
                <w:sz w:val="16"/>
                <w:szCs w:val="16"/>
              </w:rPr>
              <w:t xml:space="preserve">Initial Area (ha) </w:t>
            </w:r>
          </w:p>
        </w:tc>
        <w:tc>
          <w:tcPr>
            <w:tcW w:w="1462" w:type="dxa"/>
          </w:tcPr>
          <w:p w14:paraId="19B12020"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b/>
                <w:bCs/>
                <w:color w:val="000000"/>
                <w:sz w:val="16"/>
                <w:szCs w:val="16"/>
              </w:rPr>
              <w:t xml:space="preserve">Remaining (ha) </w:t>
            </w:r>
          </w:p>
        </w:tc>
        <w:tc>
          <w:tcPr>
            <w:tcW w:w="1462" w:type="dxa"/>
          </w:tcPr>
          <w:p w14:paraId="3B2A294B"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b/>
                <w:bCs/>
                <w:color w:val="000000"/>
                <w:sz w:val="16"/>
                <w:szCs w:val="16"/>
              </w:rPr>
              <w:t xml:space="preserve">% remaining </w:t>
            </w:r>
          </w:p>
        </w:tc>
        <w:tc>
          <w:tcPr>
            <w:tcW w:w="1462" w:type="dxa"/>
          </w:tcPr>
          <w:p w14:paraId="5B7EE887"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b/>
                <w:bCs/>
                <w:color w:val="000000"/>
                <w:sz w:val="16"/>
                <w:szCs w:val="16"/>
              </w:rPr>
              <w:t xml:space="preserve">Protected (ha) </w:t>
            </w:r>
          </w:p>
        </w:tc>
        <w:tc>
          <w:tcPr>
            <w:tcW w:w="1150" w:type="dxa"/>
          </w:tcPr>
          <w:p w14:paraId="2EAB6B6B"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b/>
                <w:bCs/>
                <w:color w:val="000000"/>
                <w:sz w:val="16"/>
                <w:szCs w:val="16"/>
              </w:rPr>
              <w:t xml:space="preserve">% Protected </w:t>
            </w:r>
          </w:p>
        </w:tc>
      </w:tr>
      <w:tr w:rsidR="00DB3E4E" w:rsidRPr="00C115DF" w14:paraId="4631635A" w14:textId="77777777" w:rsidTr="00733BF8">
        <w:trPr>
          <w:trHeight w:val="80"/>
        </w:trPr>
        <w:tc>
          <w:tcPr>
            <w:tcW w:w="8460" w:type="dxa"/>
            <w:gridSpan w:val="6"/>
          </w:tcPr>
          <w:p w14:paraId="45ED931C"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b/>
                <w:bCs/>
                <w:color w:val="000000"/>
                <w:sz w:val="16"/>
                <w:szCs w:val="16"/>
              </w:rPr>
              <w:t xml:space="preserve">Indonesia </w:t>
            </w:r>
          </w:p>
        </w:tc>
      </w:tr>
      <w:tr w:rsidR="00DB3E4E" w:rsidRPr="00C115DF" w14:paraId="29380BBA" w14:textId="77777777" w:rsidTr="00733BF8">
        <w:trPr>
          <w:trHeight w:val="80"/>
        </w:trPr>
        <w:tc>
          <w:tcPr>
            <w:tcW w:w="1462" w:type="dxa"/>
          </w:tcPr>
          <w:p w14:paraId="6FBD5241"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color w:val="000000"/>
                <w:sz w:val="16"/>
                <w:szCs w:val="16"/>
              </w:rPr>
              <w:t xml:space="preserve">Sumatra </w:t>
            </w:r>
          </w:p>
        </w:tc>
        <w:tc>
          <w:tcPr>
            <w:tcW w:w="1462" w:type="dxa"/>
          </w:tcPr>
          <w:p w14:paraId="4D096A4B"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color w:val="000000"/>
                <w:sz w:val="16"/>
                <w:szCs w:val="16"/>
              </w:rPr>
              <w:t xml:space="preserve">8.252.500 </w:t>
            </w:r>
          </w:p>
        </w:tc>
        <w:tc>
          <w:tcPr>
            <w:tcW w:w="1462" w:type="dxa"/>
          </w:tcPr>
          <w:p w14:paraId="7D3FA1A0"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color w:val="000000"/>
                <w:sz w:val="16"/>
                <w:szCs w:val="16"/>
              </w:rPr>
              <w:t xml:space="preserve">2.562.200 </w:t>
            </w:r>
          </w:p>
        </w:tc>
        <w:tc>
          <w:tcPr>
            <w:tcW w:w="1462" w:type="dxa"/>
          </w:tcPr>
          <w:p w14:paraId="0D2863ED"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color w:val="000000"/>
                <w:sz w:val="16"/>
                <w:szCs w:val="16"/>
              </w:rPr>
              <w:t xml:space="preserve">31.1 </w:t>
            </w:r>
          </w:p>
        </w:tc>
        <w:tc>
          <w:tcPr>
            <w:tcW w:w="1462" w:type="dxa"/>
          </w:tcPr>
          <w:p w14:paraId="618E24AE"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color w:val="000000"/>
                <w:sz w:val="16"/>
                <w:szCs w:val="16"/>
              </w:rPr>
              <w:t xml:space="preserve">721.200 </w:t>
            </w:r>
          </w:p>
        </w:tc>
        <w:tc>
          <w:tcPr>
            <w:tcW w:w="1150" w:type="dxa"/>
          </w:tcPr>
          <w:p w14:paraId="25222026"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color w:val="000000"/>
                <w:sz w:val="16"/>
                <w:szCs w:val="16"/>
              </w:rPr>
              <w:t xml:space="preserve">8.7 </w:t>
            </w:r>
          </w:p>
        </w:tc>
      </w:tr>
      <w:tr w:rsidR="00DB3E4E" w:rsidRPr="00C115DF" w14:paraId="6F068C1A" w14:textId="77777777" w:rsidTr="00733BF8">
        <w:trPr>
          <w:trHeight w:val="80"/>
        </w:trPr>
        <w:tc>
          <w:tcPr>
            <w:tcW w:w="1462" w:type="dxa"/>
          </w:tcPr>
          <w:p w14:paraId="6626A1B4"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color w:val="000000"/>
                <w:sz w:val="16"/>
                <w:szCs w:val="16"/>
              </w:rPr>
              <w:t xml:space="preserve">Kalimantan </w:t>
            </w:r>
          </w:p>
        </w:tc>
        <w:tc>
          <w:tcPr>
            <w:tcW w:w="1462" w:type="dxa"/>
          </w:tcPr>
          <w:p w14:paraId="73166D00"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color w:val="000000"/>
                <w:sz w:val="16"/>
                <w:szCs w:val="16"/>
              </w:rPr>
              <w:t xml:space="preserve">6.787.600 </w:t>
            </w:r>
          </w:p>
        </w:tc>
        <w:tc>
          <w:tcPr>
            <w:tcW w:w="1462" w:type="dxa"/>
          </w:tcPr>
          <w:p w14:paraId="3E608772"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color w:val="000000"/>
                <w:sz w:val="16"/>
                <w:szCs w:val="16"/>
              </w:rPr>
              <w:t xml:space="preserve">3.160.600 </w:t>
            </w:r>
          </w:p>
        </w:tc>
        <w:tc>
          <w:tcPr>
            <w:tcW w:w="1462" w:type="dxa"/>
          </w:tcPr>
          <w:p w14:paraId="1838F05E"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color w:val="000000"/>
                <w:sz w:val="16"/>
                <w:szCs w:val="16"/>
              </w:rPr>
              <w:t xml:space="preserve">46.6 </w:t>
            </w:r>
          </w:p>
        </w:tc>
        <w:tc>
          <w:tcPr>
            <w:tcW w:w="1462" w:type="dxa"/>
          </w:tcPr>
          <w:p w14:paraId="5B69F25B"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color w:val="000000"/>
                <w:sz w:val="16"/>
                <w:szCs w:val="16"/>
              </w:rPr>
              <w:t xml:space="preserve">763.200 </w:t>
            </w:r>
          </w:p>
        </w:tc>
        <w:tc>
          <w:tcPr>
            <w:tcW w:w="1150" w:type="dxa"/>
          </w:tcPr>
          <w:p w14:paraId="0A836D58"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color w:val="000000"/>
                <w:sz w:val="16"/>
                <w:szCs w:val="16"/>
              </w:rPr>
              <w:t xml:space="preserve">11.2 </w:t>
            </w:r>
          </w:p>
        </w:tc>
      </w:tr>
      <w:tr w:rsidR="00DB3E4E" w:rsidRPr="00C115DF" w14:paraId="01120099" w14:textId="77777777" w:rsidTr="00733BF8">
        <w:trPr>
          <w:trHeight w:val="80"/>
        </w:trPr>
        <w:tc>
          <w:tcPr>
            <w:tcW w:w="1462" w:type="dxa"/>
          </w:tcPr>
          <w:p w14:paraId="6939B80E"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color w:val="000000"/>
                <w:sz w:val="16"/>
                <w:szCs w:val="16"/>
              </w:rPr>
              <w:t xml:space="preserve">Sulawesi </w:t>
            </w:r>
          </w:p>
        </w:tc>
        <w:tc>
          <w:tcPr>
            <w:tcW w:w="1462" w:type="dxa"/>
          </w:tcPr>
          <w:p w14:paraId="6656DF9A"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color w:val="000000"/>
                <w:sz w:val="16"/>
                <w:szCs w:val="16"/>
              </w:rPr>
              <w:t xml:space="preserve">311.500 </w:t>
            </w:r>
          </w:p>
        </w:tc>
        <w:tc>
          <w:tcPr>
            <w:tcW w:w="1462" w:type="dxa"/>
          </w:tcPr>
          <w:p w14:paraId="2DCD1414"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color w:val="000000"/>
                <w:sz w:val="16"/>
                <w:szCs w:val="16"/>
              </w:rPr>
              <w:t xml:space="preserve">1.800 </w:t>
            </w:r>
          </w:p>
        </w:tc>
        <w:tc>
          <w:tcPr>
            <w:tcW w:w="1462" w:type="dxa"/>
          </w:tcPr>
          <w:p w14:paraId="2F8803C8"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color w:val="000000"/>
                <w:sz w:val="16"/>
                <w:szCs w:val="16"/>
              </w:rPr>
              <w:t xml:space="preserve">0.6 </w:t>
            </w:r>
          </w:p>
        </w:tc>
        <w:tc>
          <w:tcPr>
            <w:tcW w:w="1462" w:type="dxa"/>
          </w:tcPr>
          <w:p w14:paraId="1005D232"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color w:val="000000"/>
                <w:sz w:val="16"/>
                <w:szCs w:val="16"/>
              </w:rPr>
              <w:t xml:space="preserve">30.000 </w:t>
            </w:r>
          </w:p>
        </w:tc>
        <w:tc>
          <w:tcPr>
            <w:tcW w:w="1150" w:type="dxa"/>
          </w:tcPr>
          <w:p w14:paraId="4A5D8707"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color w:val="000000"/>
                <w:sz w:val="16"/>
                <w:szCs w:val="16"/>
              </w:rPr>
              <w:t xml:space="preserve">9.6 </w:t>
            </w:r>
          </w:p>
        </w:tc>
      </w:tr>
      <w:tr w:rsidR="00DB3E4E" w:rsidRPr="00C115DF" w14:paraId="601464A0" w14:textId="77777777" w:rsidTr="00733BF8">
        <w:trPr>
          <w:trHeight w:val="80"/>
        </w:trPr>
        <w:tc>
          <w:tcPr>
            <w:tcW w:w="8460" w:type="dxa"/>
            <w:gridSpan w:val="6"/>
          </w:tcPr>
          <w:p w14:paraId="2AAD9406"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b/>
                <w:bCs/>
                <w:color w:val="000000"/>
                <w:sz w:val="16"/>
                <w:szCs w:val="16"/>
              </w:rPr>
              <w:t xml:space="preserve">Malaysia </w:t>
            </w:r>
          </w:p>
        </w:tc>
      </w:tr>
      <w:tr w:rsidR="00DB3E4E" w:rsidRPr="00C115DF" w14:paraId="79CB577E" w14:textId="77777777" w:rsidTr="00733BF8">
        <w:trPr>
          <w:trHeight w:val="80"/>
        </w:trPr>
        <w:tc>
          <w:tcPr>
            <w:tcW w:w="1462" w:type="dxa"/>
          </w:tcPr>
          <w:p w14:paraId="0965272E"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color w:val="000000"/>
                <w:sz w:val="16"/>
                <w:szCs w:val="16"/>
              </w:rPr>
              <w:t xml:space="preserve">Peninsular </w:t>
            </w:r>
          </w:p>
        </w:tc>
        <w:tc>
          <w:tcPr>
            <w:tcW w:w="1462" w:type="dxa"/>
          </w:tcPr>
          <w:p w14:paraId="089CD1CD"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color w:val="000000"/>
                <w:sz w:val="16"/>
                <w:szCs w:val="16"/>
              </w:rPr>
              <w:t xml:space="preserve">984.500 </w:t>
            </w:r>
          </w:p>
        </w:tc>
        <w:tc>
          <w:tcPr>
            <w:tcW w:w="1462" w:type="dxa"/>
          </w:tcPr>
          <w:p w14:paraId="032960E5"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color w:val="000000"/>
                <w:sz w:val="16"/>
                <w:szCs w:val="16"/>
              </w:rPr>
              <w:t xml:space="preserve">249.200 </w:t>
            </w:r>
          </w:p>
        </w:tc>
        <w:tc>
          <w:tcPr>
            <w:tcW w:w="1462" w:type="dxa"/>
          </w:tcPr>
          <w:p w14:paraId="6576E63D"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color w:val="000000"/>
                <w:sz w:val="16"/>
                <w:szCs w:val="16"/>
              </w:rPr>
              <w:t xml:space="preserve">25.3 </w:t>
            </w:r>
          </w:p>
        </w:tc>
        <w:tc>
          <w:tcPr>
            <w:tcW w:w="1462" w:type="dxa"/>
          </w:tcPr>
          <w:p w14:paraId="1D6BA315"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color w:val="000000"/>
                <w:sz w:val="16"/>
                <w:szCs w:val="16"/>
              </w:rPr>
              <w:t xml:space="preserve">44.400 </w:t>
            </w:r>
          </w:p>
        </w:tc>
        <w:tc>
          <w:tcPr>
            <w:tcW w:w="1150" w:type="dxa"/>
          </w:tcPr>
          <w:p w14:paraId="455C1CD8"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color w:val="000000"/>
                <w:sz w:val="16"/>
                <w:szCs w:val="16"/>
              </w:rPr>
              <w:t xml:space="preserve">4.5 </w:t>
            </w:r>
          </w:p>
        </w:tc>
      </w:tr>
      <w:tr w:rsidR="00DB3E4E" w:rsidRPr="00C115DF" w14:paraId="0F0189F2" w14:textId="77777777" w:rsidTr="00733BF8">
        <w:trPr>
          <w:trHeight w:val="80"/>
        </w:trPr>
        <w:tc>
          <w:tcPr>
            <w:tcW w:w="1462" w:type="dxa"/>
          </w:tcPr>
          <w:p w14:paraId="08E8727D"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color w:val="000000"/>
                <w:sz w:val="16"/>
                <w:szCs w:val="16"/>
              </w:rPr>
              <w:t xml:space="preserve">Sabah and Sarawak </w:t>
            </w:r>
          </w:p>
        </w:tc>
        <w:tc>
          <w:tcPr>
            <w:tcW w:w="1462" w:type="dxa"/>
          </w:tcPr>
          <w:p w14:paraId="587CE6AC"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color w:val="000000"/>
                <w:sz w:val="16"/>
                <w:szCs w:val="16"/>
              </w:rPr>
              <w:t xml:space="preserve">1.746.000 </w:t>
            </w:r>
          </w:p>
        </w:tc>
        <w:tc>
          <w:tcPr>
            <w:tcW w:w="1462" w:type="dxa"/>
          </w:tcPr>
          <w:p w14:paraId="4AAA3657"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color w:val="000000"/>
                <w:sz w:val="16"/>
                <w:szCs w:val="16"/>
              </w:rPr>
              <w:t xml:space="preserve">632.800 </w:t>
            </w:r>
          </w:p>
        </w:tc>
        <w:tc>
          <w:tcPr>
            <w:tcW w:w="1462" w:type="dxa"/>
          </w:tcPr>
          <w:p w14:paraId="7EF389FC"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color w:val="000000"/>
                <w:sz w:val="16"/>
                <w:szCs w:val="16"/>
              </w:rPr>
              <w:t xml:space="preserve">36.2 </w:t>
            </w:r>
          </w:p>
        </w:tc>
        <w:tc>
          <w:tcPr>
            <w:tcW w:w="1462" w:type="dxa"/>
          </w:tcPr>
          <w:p w14:paraId="60017557"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color w:val="000000"/>
                <w:sz w:val="16"/>
                <w:szCs w:val="16"/>
              </w:rPr>
              <w:t xml:space="preserve">98.400 </w:t>
            </w:r>
          </w:p>
        </w:tc>
        <w:tc>
          <w:tcPr>
            <w:tcW w:w="1150" w:type="dxa"/>
          </w:tcPr>
          <w:p w14:paraId="32FF80EB"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color w:val="000000"/>
                <w:sz w:val="16"/>
                <w:szCs w:val="16"/>
              </w:rPr>
              <w:t xml:space="preserve">5.6 </w:t>
            </w:r>
          </w:p>
        </w:tc>
      </w:tr>
      <w:tr w:rsidR="00DB3E4E" w:rsidRPr="00C115DF" w14:paraId="60F03B4B" w14:textId="77777777" w:rsidTr="00733BF8">
        <w:trPr>
          <w:trHeight w:val="80"/>
        </w:trPr>
        <w:tc>
          <w:tcPr>
            <w:tcW w:w="1462" w:type="dxa"/>
          </w:tcPr>
          <w:p w14:paraId="4915C2D5"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color w:val="000000"/>
                <w:sz w:val="16"/>
                <w:szCs w:val="16"/>
              </w:rPr>
              <w:t xml:space="preserve">Brunei </w:t>
            </w:r>
          </w:p>
        </w:tc>
        <w:tc>
          <w:tcPr>
            <w:tcW w:w="1462" w:type="dxa"/>
          </w:tcPr>
          <w:p w14:paraId="62E04EE0"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color w:val="000000"/>
                <w:sz w:val="16"/>
                <w:szCs w:val="16"/>
              </w:rPr>
              <w:t xml:space="preserve">104.000 </w:t>
            </w:r>
          </w:p>
        </w:tc>
        <w:tc>
          <w:tcPr>
            <w:tcW w:w="1462" w:type="dxa"/>
          </w:tcPr>
          <w:p w14:paraId="523EDDFC"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color w:val="000000"/>
                <w:sz w:val="16"/>
                <w:szCs w:val="16"/>
              </w:rPr>
              <w:t xml:space="preserve">87.300 </w:t>
            </w:r>
          </w:p>
        </w:tc>
        <w:tc>
          <w:tcPr>
            <w:tcW w:w="1462" w:type="dxa"/>
          </w:tcPr>
          <w:p w14:paraId="50D6FAFE"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color w:val="000000"/>
                <w:sz w:val="16"/>
                <w:szCs w:val="16"/>
              </w:rPr>
              <w:t xml:space="preserve">83.9 </w:t>
            </w:r>
          </w:p>
        </w:tc>
        <w:tc>
          <w:tcPr>
            <w:tcW w:w="1462" w:type="dxa"/>
          </w:tcPr>
          <w:p w14:paraId="6267B212"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color w:val="000000"/>
                <w:sz w:val="16"/>
                <w:szCs w:val="16"/>
              </w:rPr>
              <w:t xml:space="preserve">21.800 </w:t>
            </w:r>
          </w:p>
        </w:tc>
        <w:tc>
          <w:tcPr>
            <w:tcW w:w="1150" w:type="dxa"/>
          </w:tcPr>
          <w:p w14:paraId="3F274789"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color w:val="000000"/>
                <w:sz w:val="16"/>
                <w:szCs w:val="16"/>
              </w:rPr>
              <w:t xml:space="preserve">21.0 </w:t>
            </w:r>
          </w:p>
        </w:tc>
      </w:tr>
      <w:tr w:rsidR="00DB3E4E" w:rsidRPr="00C115DF" w14:paraId="340C165F" w14:textId="77777777" w:rsidTr="00733BF8">
        <w:trPr>
          <w:trHeight w:val="80"/>
        </w:trPr>
        <w:tc>
          <w:tcPr>
            <w:tcW w:w="1462" w:type="dxa"/>
          </w:tcPr>
          <w:p w14:paraId="7B1F94FE"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color w:val="000000"/>
                <w:sz w:val="16"/>
                <w:szCs w:val="16"/>
              </w:rPr>
              <w:t xml:space="preserve">Thailand </w:t>
            </w:r>
          </w:p>
        </w:tc>
        <w:tc>
          <w:tcPr>
            <w:tcW w:w="1462" w:type="dxa"/>
          </w:tcPr>
          <w:p w14:paraId="05A3D1EF"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color w:val="000000"/>
                <w:sz w:val="16"/>
                <w:szCs w:val="16"/>
              </w:rPr>
              <w:t xml:space="preserve">68.000 </w:t>
            </w:r>
          </w:p>
        </w:tc>
        <w:tc>
          <w:tcPr>
            <w:tcW w:w="1462" w:type="dxa"/>
          </w:tcPr>
          <w:p w14:paraId="78B96276"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color w:val="000000"/>
                <w:sz w:val="16"/>
                <w:szCs w:val="16"/>
              </w:rPr>
              <w:t xml:space="preserve">30.400 </w:t>
            </w:r>
          </w:p>
        </w:tc>
        <w:tc>
          <w:tcPr>
            <w:tcW w:w="1462" w:type="dxa"/>
          </w:tcPr>
          <w:p w14:paraId="7B03423F"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color w:val="000000"/>
                <w:sz w:val="16"/>
                <w:szCs w:val="16"/>
              </w:rPr>
              <w:t xml:space="preserve">44.7 </w:t>
            </w:r>
          </w:p>
        </w:tc>
        <w:tc>
          <w:tcPr>
            <w:tcW w:w="1462" w:type="dxa"/>
          </w:tcPr>
          <w:p w14:paraId="471174FB"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color w:val="000000"/>
                <w:sz w:val="16"/>
                <w:szCs w:val="16"/>
              </w:rPr>
              <w:t xml:space="preserve">20.600 </w:t>
            </w:r>
          </w:p>
        </w:tc>
        <w:tc>
          <w:tcPr>
            <w:tcW w:w="1150" w:type="dxa"/>
          </w:tcPr>
          <w:p w14:paraId="03C19209"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color w:val="000000"/>
                <w:sz w:val="16"/>
                <w:szCs w:val="16"/>
              </w:rPr>
              <w:t xml:space="preserve">30.3 </w:t>
            </w:r>
          </w:p>
        </w:tc>
      </w:tr>
      <w:tr w:rsidR="00DB3E4E" w:rsidRPr="00C115DF" w14:paraId="35B44F30" w14:textId="77777777" w:rsidTr="00733BF8">
        <w:trPr>
          <w:trHeight w:val="80"/>
        </w:trPr>
        <w:tc>
          <w:tcPr>
            <w:tcW w:w="1462" w:type="dxa"/>
          </w:tcPr>
          <w:p w14:paraId="4EC30FB4"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b/>
                <w:bCs/>
                <w:color w:val="000000"/>
                <w:sz w:val="16"/>
                <w:szCs w:val="16"/>
              </w:rPr>
              <w:t xml:space="preserve">SE Asia Total* </w:t>
            </w:r>
          </w:p>
        </w:tc>
        <w:tc>
          <w:tcPr>
            <w:tcW w:w="1462" w:type="dxa"/>
          </w:tcPr>
          <w:p w14:paraId="2C3E5A63"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b/>
                <w:bCs/>
                <w:color w:val="000000"/>
                <w:sz w:val="16"/>
                <w:szCs w:val="16"/>
              </w:rPr>
              <w:t xml:space="preserve">18.254.100 </w:t>
            </w:r>
          </w:p>
        </w:tc>
        <w:tc>
          <w:tcPr>
            <w:tcW w:w="1462" w:type="dxa"/>
          </w:tcPr>
          <w:p w14:paraId="6F1E5450"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b/>
                <w:bCs/>
                <w:color w:val="000000"/>
                <w:sz w:val="16"/>
                <w:szCs w:val="16"/>
              </w:rPr>
              <w:t xml:space="preserve">6.724.300 </w:t>
            </w:r>
          </w:p>
        </w:tc>
        <w:tc>
          <w:tcPr>
            <w:tcW w:w="1462" w:type="dxa"/>
          </w:tcPr>
          <w:p w14:paraId="799584C9"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b/>
                <w:bCs/>
                <w:color w:val="000000"/>
                <w:sz w:val="16"/>
                <w:szCs w:val="16"/>
              </w:rPr>
              <w:t xml:space="preserve">36.8 </w:t>
            </w:r>
          </w:p>
        </w:tc>
        <w:tc>
          <w:tcPr>
            <w:tcW w:w="1462" w:type="dxa"/>
          </w:tcPr>
          <w:p w14:paraId="7813F972"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b/>
                <w:bCs/>
                <w:color w:val="000000"/>
                <w:sz w:val="16"/>
                <w:szCs w:val="16"/>
              </w:rPr>
              <w:t xml:space="preserve">1.699.500 </w:t>
            </w:r>
          </w:p>
        </w:tc>
        <w:tc>
          <w:tcPr>
            <w:tcW w:w="1150" w:type="dxa"/>
          </w:tcPr>
          <w:p w14:paraId="31556FF1"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b/>
                <w:bCs/>
                <w:color w:val="000000"/>
                <w:sz w:val="16"/>
                <w:szCs w:val="16"/>
              </w:rPr>
              <w:t xml:space="preserve">9.3 </w:t>
            </w:r>
          </w:p>
        </w:tc>
      </w:tr>
    </w:tbl>
    <w:p w14:paraId="614EA7B9" w14:textId="77777777" w:rsidR="00733BF8" w:rsidRPr="00C115DF" w:rsidRDefault="00733BF8" w:rsidP="009557D5">
      <w:pPr>
        <w:pStyle w:val="Notestotable"/>
      </w:pPr>
    </w:p>
    <w:p w14:paraId="21854265" w14:textId="77777777" w:rsidR="00DB3E4E" w:rsidRPr="00C115DF" w:rsidRDefault="00DB3E4E" w:rsidP="009557D5">
      <w:pPr>
        <w:pStyle w:val="Para"/>
      </w:pPr>
      <w:r w:rsidRPr="00C115DF">
        <w:t xml:space="preserve">Page </w:t>
      </w:r>
      <w:r w:rsidRPr="00C115DF">
        <w:rPr>
          <w:i/>
          <w:iCs/>
        </w:rPr>
        <w:t xml:space="preserve">et al </w:t>
      </w:r>
      <w:r w:rsidRPr="00C115DF">
        <w:t xml:space="preserve">(2010) have also published their best estimates of peat area, thickness and volume as shown in </w:t>
      </w:r>
      <w:r w:rsidRPr="00C115DF">
        <w:rPr>
          <w:i/>
          <w:iCs/>
        </w:rPr>
        <w:t>Table 2</w:t>
      </w:r>
      <w:r w:rsidRPr="00C115DF">
        <w:t>.</w:t>
      </w:r>
    </w:p>
    <w:p w14:paraId="1050DC89" w14:textId="77777777" w:rsidR="00DB3E4E" w:rsidRPr="00C115DF" w:rsidRDefault="00DB3E4E" w:rsidP="00733BF8">
      <w:pPr>
        <w:pStyle w:val="Tableheading"/>
      </w:pPr>
      <w:r w:rsidRPr="00C115DF">
        <w:t xml:space="preserve">Table 2. Best estimates of peat area, mean thickness and volume of </w:t>
      </w:r>
      <w:r w:rsidR="00733BF8" w:rsidRPr="00C115DF">
        <w:t>peat in tropical Southeast Asia</w:t>
      </w:r>
    </w:p>
    <w:tbl>
      <w:tblPr>
        <w:tblW w:w="0" w:type="auto"/>
        <w:tblInd w:w="198" w:type="dxa"/>
        <w:tblBorders>
          <w:top w:val="nil"/>
          <w:left w:val="nil"/>
          <w:bottom w:val="nil"/>
          <w:right w:val="nil"/>
        </w:tblBorders>
        <w:tblLayout w:type="fixed"/>
        <w:tblLook w:val="0000" w:firstRow="0" w:lastRow="0" w:firstColumn="0" w:lastColumn="0" w:noHBand="0" w:noVBand="0"/>
      </w:tblPr>
      <w:tblGrid>
        <w:gridCol w:w="1901"/>
        <w:gridCol w:w="1901"/>
        <w:gridCol w:w="2138"/>
        <w:gridCol w:w="1902"/>
      </w:tblGrid>
      <w:tr w:rsidR="00DB3E4E" w:rsidRPr="00C115DF" w14:paraId="632F6060" w14:textId="77777777" w:rsidTr="00ED0D0D">
        <w:trPr>
          <w:trHeight w:val="80"/>
          <w:tblHeader/>
        </w:trPr>
        <w:tc>
          <w:tcPr>
            <w:tcW w:w="1901" w:type="dxa"/>
          </w:tcPr>
          <w:p w14:paraId="09291DF5"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b/>
                <w:bCs/>
                <w:color w:val="000000"/>
                <w:sz w:val="16"/>
                <w:szCs w:val="16"/>
              </w:rPr>
              <w:t xml:space="preserve">Country </w:t>
            </w:r>
          </w:p>
        </w:tc>
        <w:tc>
          <w:tcPr>
            <w:tcW w:w="1901" w:type="dxa"/>
          </w:tcPr>
          <w:p w14:paraId="096EFD99"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b/>
                <w:bCs/>
                <w:color w:val="000000"/>
                <w:sz w:val="16"/>
                <w:szCs w:val="16"/>
              </w:rPr>
              <w:t xml:space="preserve">Peat area </w:t>
            </w:r>
            <w:r w:rsidR="00ED0D0D" w:rsidRPr="00C115DF">
              <w:rPr>
                <w:rFonts w:cs="Calibri"/>
                <w:b/>
                <w:bCs/>
                <w:color w:val="000000"/>
                <w:sz w:val="16"/>
                <w:szCs w:val="16"/>
              </w:rPr>
              <w:t>(ha)</w:t>
            </w:r>
          </w:p>
        </w:tc>
        <w:tc>
          <w:tcPr>
            <w:tcW w:w="2138" w:type="dxa"/>
          </w:tcPr>
          <w:p w14:paraId="020395E7" w14:textId="77777777" w:rsidR="00DB3E4E" w:rsidRPr="00C115DF" w:rsidRDefault="00DB3E4E" w:rsidP="00ED0D0D">
            <w:pPr>
              <w:autoSpaceDE w:val="0"/>
              <w:autoSpaceDN w:val="0"/>
              <w:adjustRightInd w:val="0"/>
              <w:spacing w:after="0" w:line="240" w:lineRule="auto"/>
              <w:rPr>
                <w:rFonts w:cs="Calibri"/>
                <w:color w:val="000000"/>
                <w:sz w:val="16"/>
                <w:szCs w:val="16"/>
              </w:rPr>
            </w:pPr>
            <w:r w:rsidRPr="00C115DF">
              <w:rPr>
                <w:rFonts w:cs="Calibri"/>
                <w:b/>
                <w:bCs/>
                <w:color w:val="000000"/>
                <w:sz w:val="16"/>
                <w:szCs w:val="16"/>
              </w:rPr>
              <w:t>Peat thickness (average)</w:t>
            </w:r>
            <w:r w:rsidR="00ED0D0D" w:rsidRPr="00C115DF">
              <w:rPr>
                <w:rFonts w:cs="Calibri"/>
                <w:b/>
                <w:bCs/>
                <w:color w:val="000000"/>
                <w:sz w:val="16"/>
                <w:szCs w:val="16"/>
              </w:rPr>
              <w:t xml:space="preserve"> (m)</w:t>
            </w:r>
          </w:p>
        </w:tc>
        <w:tc>
          <w:tcPr>
            <w:tcW w:w="1902" w:type="dxa"/>
          </w:tcPr>
          <w:p w14:paraId="5E9A5EB0" w14:textId="77777777" w:rsidR="00DB3E4E" w:rsidRPr="00C115DF" w:rsidRDefault="00DB3E4E" w:rsidP="00DB3E4E">
            <w:pPr>
              <w:autoSpaceDE w:val="0"/>
              <w:autoSpaceDN w:val="0"/>
              <w:adjustRightInd w:val="0"/>
              <w:spacing w:after="0" w:line="240" w:lineRule="auto"/>
              <w:rPr>
                <w:rFonts w:cs="Calibri"/>
                <w:color w:val="000000"/>
                <w:sz w:val="16"/>
                <w:szCs w:val="16"/>
              </w:rPr>
            </w:pPr>
            <w:r w:rsidRPr="00C115DF">
              <w:rPr>
                <w:rFonts w:cs="Calibri"/>
                <w:b/>
                <w:bCs/>
                <w:color w:val="000000"/>
                <w:sz w:val="16"/>
                <w:szCs w:val="16"/>
              </w:rPr>
              <w:t xml:space="preserve">Volume </w:t>
            </w:r>
            <w:r w:rsidR="00ED0D0D" w:rsidRPr="00C115DF">
              <w:rPr>
                <w:rFonts w:cs="Calibri"/>
                <w:b/>
                <w:bCs/>
                <w:color w:val="000000"/>
                <w:sz w:val="16"/>
                <w:szCs w:val="16"/>
              </w:rPr>
              <w:t>(</w:t>
            </w:r>
            <w:r w:rsidR="00ED0D0D" w:rsidRPr="00C115DF">
              <w:rPr>
                <w:sz w:val="16"/>
                <w:szCs w:val="16"/>
              </w:rPr>
              <w:t>m</w:t>
            </w:r>
            <w:r w:rsidR="00ED0D0D" w:rsidRPr="00C115DF">
              <w:rPr>
                <w:sz w:val="10"/>
                <w:szCs w:val="10"/>
              </w:rPr>
              <w:t>3</w:t>
            </w:r>
            <w:r w:rsidR="00ED0D0D" w:rsidRPr="00C115DF">
              <w:rPr>
                <w:sz w:val="16"/>
                <w:szCs w:val="16"/>
              </w:rPr>
              <w:t>*10</w:t>
            </w:r>
            <w:r w:rsidR="00ED0D0D" w:rsidRPr="00C115DF">
              <w:rPr>
                <w:sz w:val="10"/>
                <w:szCs w:val="10"/>
              </w:rPr>
              <w:t>6)</w:t>
            </w:r>
          </w:p>
        </w:tc>
      </w:tr>
      <w:tr w:rsidR="00DB3E4E" w:rsidRPr="00C115DF" w14:paraId="50E701A3" w14:textId="77777777" w:rsidTr="00ED0D0D">
        <w:trPr>
          <w:trHeight w:val="73"/>
        </w:trPr>
        <w:tc>
          <w:tcPr>
            <w:tcW w:w="1901" w:type="dxa"/>
          </w:tcPr>
          <w:p w14:paraId="2B913CEF" w14:textId="77777777" w:rsidR="00DB3E4E" w:rsidRPr="00C115DF" w:rsidRDefault="00DB3E4E" w:rsidP="00DB3E4E">
            <w:pPr>
              <w:autoSpaceDE w:val="0"/>
              <w:autoSpaceDN w:val="0"/>
              <w:adjustRightInd w:val="0"/>
              <w:spacing w:after="0" w:line="240" w:lineRule="auto"/>
              <w:rPr>
                <w:rFonts w:ascii="Times New Roman" w:hAnsi="Times New Roman"/>
                <w:color w:val="000000"/>
                <w:sz w:val="16"/>
                <w:szCs w:val="16"/>
              </w:rPr>
            </w:pPr>
            <w:r w:rsidRPr="00C115DF">
              <w:rPr>
                <w:rFonts w:ascii="Times New Roman" w:hAnsi="Times New Roman"/>
                <w:color w:val="000000"/>
                <w:sz w:val="16"/>
                <w:szCs w:val="16"/>
              </w:rPr>
              <w:t xml:space="preserve">Indonesia </w:t>
            </w:r>
          </w:p>
        </w:tc>
        <w:tc>
          <w:tcPr>
            <w:tcW w:w="1901" w:type="dxa"/>
          </w:tcPr>
          <w:p w14:paraId="7DDB728A" w14:textId="77777777" w:rsidR="00DB3E4E" w:rsidRPr="00C115DF" w:rsidRDefault="00DB3E4E" w:rsidP="00DB3E4E">
            <w:pPr>
              <w:autoSpaceDE w:val="0"/>
              <w:autoSpaceDN w:val="0"/>
              <w:adjustRightInd w:val="0"/>
              <w:spacing w:after="0" w:line="240" w:lineRule="auto"/>
              <w:rPr>
                <w:rFonts w:ascii="Times New Roman" w:hAnsi="Times New Roman"/>
                <w:color w:val="000000"/>
                <w:sz w:val="16"/>
                <w:szCs w:val="16"/>
              </w:rPr>
            </w:pPr>
            <w:r w:rsidRPr="00C115DF">
              <w:rPr>
                <w:rFonts w:ascii="Times New Roman" w:hAnsi="Times New Roman"/>
                <w:color w:val="000000"/>
                <w:sz w:val="16"/>
                <w:szCs w:val="16"/>
              </w:rPr>
              <w:t xml:space="preserve">20.695.000 </w:t>
            </w:r>
          </w:p>
        </w:tc>
        <w:tc>
          <w:tcPr>
            <w:tcW w:w="2138" w:type="dxa"/>
          </w:tcPr>
          <w:p w14:paraId="66C6108A" w14:textId="77777777" w:rsidR="00DB3E4E" w:rsidRPr="00C115DF" w:rsidRDefault="00DB3E4E" w:rsidP="00DB3E4E">
            <w:pPr>
              <w:autoSpaceDE w:val="0"/>
              <w:autoSpaceDN w:val="0"/>
              <w:adjustRightInd w:val="0"/>
              <w:spacing w:after="0" w:line="240" w:lineRule="auto"/>
              <w:rPr>
                <w:rFonts w:ascii="Times New Roman" w:hAnsi="Times New Roman"/>
                <w:color w:val="000000"/>
                <w:sz w:val="16"/>
                <w:szCs w:val="16"/>
              </w:rPr>
            </w:pPr>
            <w:r w:rsidRPr="00C115DF">
              <w:rPr>
                <w:rFonts w:ascii="Times New Roman" w:hAnsi="Times New Roman"/>
                <w:color w:val="000000"/>
                <w:sz w:val="16"/>
                <w:szCs w:val="16"/>
              </w:rPr>
              <w:t xml:space="preserve">5.5 </w:t>
            </w:r>
          </w:p>
        </w:tc>
        <w:tc>
          <w:tcPr>
            <w:tcW w:w="1902" w:type="dxa"/>
          </w:tcPr>
          <w:p w14:paraId="57757A70" w14:textId="77777777" w:rsidR="00DB3E4E" w:rsidRPr="00C115DF" w:rsidRDefault="00DB3E4E" w:rsidP="00DB3E4E">
            <w:pPr>
              <w:autoSpaceDE w:val="0"/>
              <w:autoSpaceDN w:val="0"/>
              <w:adjustRightInd w:val="0"/>
              <w:spacing w:after="0" w:line="240" w:lineRule="auto"/>
              <w:rPr>
                <w:rFonts w:ascii="Times New Roman" w:hAnsi="Times New Roman"/>
                <w:color w:val="000000"/>
                <w:sz w:val="16"/>
                <w:szCs w:val="16"/>
              </w:rPr>
            </w:pPr>
            <w:r w:rsidRPr="00C115DF">
              <w:rPr>
                <w:rFonts w:ascii="Times New Roman" w:hAnsi="Times New Roman"/>
                <w:color w:val="000000"/>
                <w:sz w:val="16"/>
                <w:szCs w:val="16"/>
              </w:rPr>
              <w:t xml:space="preserve">1138225 </w:t>
            </w:r>
          </w:p>
        </w:tc>
      </w:tr>
      <w:tr w:rsidR="00DB3E4E" w:rsidRPr="00C115DF" w14:paraId="576936C3" w14:textId="77777777" w:rsidTr="00ED0D0D">
        <w:trPr>
          <w:trHeight w:val="73"/>
        </w:trPr>
        <w:tc>
          <w:tcPr>
            <w:tcW w:w="1901" w:type="dxa"/>
          </w:tcPr>
          <w:p w14:paraId="4936BA15" w14:textId="77777777" w:rsidR="00DB3E4E" w:rsidRPr="00C115DF" w:rsidRDefault="00DB3E4E" w:rsidP="00DB3E4E">
            <w:pPr>
              <w:autoSpaceDE w:val="0"/>
              <w:autoSpaceDN w:val="0"/>
              <w:adjustRightInd w:val="0"/>
              <w:spacing w:after="0" w:line="240" w:lineRule="auto"/>
              <w:rPr>
                <w:rFonts w:ascii="Times New Roman" w:hAnsi="Times New Roman"/>
                <w:color w:val="000000"/>
                <w:sz w:val="16"/>
                <w:szCs w:val="16"/>
              </w:rPr>
            </w:pPr>
            <w:r w:rsidRPr="00C115DF">
              <w:rPr>
                <w:rFonts w:ascii="Times New Roman" w:hAnsi="Times New Roman"/>
                <w:color w:val="000000"/>
                <w:sz w:val="16"/>
                <w:szCs w:val="16"/>
              </w:rPr>
              <w:t xml:space="preserve">Brunei </w:t>
            </w:r>
          </w:p>
        </w:tc>
        <w:tc>
          <w:tcPr>
            <w:tcW w:w="1901" w:type="dxa"/>
          </w:tcPr>
          <w:p w14:paraId="538D98BC" w14:textId="77777777" w:rsidR="00DB3E4E" w:rsidRPr="00C115DF" w:rsidRDefault="00DB3E4E" w:rsidP="00DB3E4E">
            <w:pPr>
              <w:autoSpaceDE w:val="0"/>
              <w:autoSpaceDN w:val="0"/>
              <w:adjustRightInd w:val="0"/>
              <w:spacing w:after="0" w:line="240" w:lineRule="auto"/>
              <w:rPr>
                <w:rFonts w:ascii="Times New Roman" w:hAnsi="Times New Roman"/>
                <w:color w:val="000000"/>
                <w:sz w:val="16"/>
                <w:szCs w:val="16"/>
              </w:rPr>
            </w:pPr>
            <w:r w:rsidRPr="00C115DF">
              <w:rPr>
                <w:rFonts w:ascii="Times New Roman" w:hAnsi="Times New Roman"/>
                <w:color w:val="000000"/>
                <w:sz w:val="16"/>
                <w:szCs w:val="16"/>
              </w:rPr>
              <w:t xml:space="preserve">90.900 </w:t>
            </w:r>
          </w:p>
        </w:tc>
        <w:tc>
          <w:tcPr>
            <w:tcW w:w="2138" w:type="dxa"/>
          </w:tcPr>
          <w:p w14:paraId="7A294DB8" w14:textId="77777777" w:rsidR="00DB3E4E" w:rsidRPr="00C115DF" w:rsidRDefault="00DB3E4E" w:rsidP="00DB3E4E">
            <w:pPr>
              <w:autoSpaceDE w:val="0"/>
              <w:autoSpaceDN w:val="0"/>
              <w:adjustRightInd w:val="0"/>
              <w:spacing w:after="0" w:line="240" w:lineRule="auto"/>
              <w:rPr>
                <w:rFonts w:ascii="Times New Roman" w:hAnsi="Times New Roman"/>
                <w:color w:val="000000"/>
                <w:sz w:val="16"/>
                <w:szCs w:val="16"/>
              </w:rPr>
            </w:pPr>
            <w:r w:rsidRPr="00C115DF">
              <w:rPr>
                <w:rFonts w:ascii="Times New Roman" w:hAnsi="Times New Roman"/>
                <w:color w:val="000000"/>
                <w:sz w:val="16"/>
                <w:szCs w:val="16"/>
              </w:rPr>
              <w:t xml:space="preserve">7 </w:t>
            </w:r>
          </w:p>
        </w:tc>
        <w:tc>
          <w:tcPr>
            <w:tcW w:w="1902" w:type="dxa"/>
          </w:tcPr>
          <w:p w14:paraId="1D977B7D" w14:textId="77777777" w:rsidR="00DB3E4E" w:rsidRPr="00C115DF" w:rsidRDefault="00DB3E4E" w:rsidP="00DB3E4E">
            <w:pPr>
              <w:autoSpaceDE w:val="0"/>
              <w:autoSpaceDN w:val="0"/>
              <w:adjustRightInd w:val="0"/>
              <w:spacing w:after="0" w:line="240" w:lineRule="auto"/>
              <w:rPr>
                <w:rFonts w:ascii="Times New Roman" w:hAnsi="Times New Roman"/>
                <w:color w:val="000000"/>
                <w:sz w:val="16"/>
                <w:szCs w:val="16"/>
              </w:rPr>
            </w:pPr>
            <w:r w:rsidRPr="00C115DF">
              <w:rPr>
                <w:rFonts w:ascii="Times New Roman" w:hAnsi="Times New Roman"/>
                <w:color w:val="000000"/>
                <w:sz w:val="16"/>
                <w:szCs w:val="16"/>
              </w:rPr>
              <w:t xml:space="preserve">6363 </w:t>
            </w:r>
          </w:p>
        </w:tc>
      </w:tr>
      <w:tr w:rsidR="00DB3E4E" w:rsidRPr="00C115DF" w14:paraId="41CE82FC" w14:textId="77777777" w:rsidTr="00ED0D0D">
        <w:trPr>
          <w:trHeight w:val="73"/>
        </w:trPr>
        <w:tc>
          <w:tcPr>
            <w:tcW w:w="1901" w:type="dxa"/>
          </w:tcPr>
          <w:p w14:paraId="7A66B432" w14:textId="77777777" w:rsidR="00DB3E4E" w:rsidRPr="00C115DF" w:rsidRDefault="00DB3E4E" w:rsidP="00DB3E4E">
            <w:pPr>
              <w:autoSpaceDE w:val="0"/>
              <w:autoSpaceDN w:val="0"/>
              <w:adjustRightInd w:val="0"/>
              <w:spacing w:after="0" w:line="240" w:lineRule="auto"/>
              <w:rPr>
                <w:rFonts w:ascii="Times New Roman" w:hAnsi="Times New Roman"/>
                <w:color w:val="000000"/>
                <w:sz w:val="16"/>
                <w:szCs w:val="16"/>
              </w:rPr>
            </w:pPr>
            <w:r w:rsidRPr="00C115DF">
              <w:rPr>
                <w:rFonts w:ascii="Times New Roman" w:hAnsi="Times New Roman"/>
                <w:color w:val="000000"/>
                <w:sz w:val="16"/>
                <w:szCs w:val="16"/>
              </w:rPr>
              <w:t xml:space="preserve">Malaysia </w:t>
            </w:r>
          </w:p>
        </w:tc>
        <w:tc>
          <w:tcPr>
            <w:tcW w:w="1901" w:type="dxa"/>
          </w:tcPr>
          <w:p w14:paraId="511BEECE" w14:textId="77777777" w:rsidR="00DB3E4E" w:rsidRPr="00C115DF" w:rsidRDefault="00DB3E4E" w:rsidP="00DB3E4E">
            <w:pPr>
              <w:autoSpaceDE w:val="0"/>
              <w:autoSpaceDN w:val="0"/>
              <w:adjustRightInd w:val="0"/>
              <w:spacing w:after="0" w:line="240" w:lineRule="auto"/>
              <w:rPr>
                <w:rFonts w:ascii="Times New Roman" w:hAnsi="Times New Roman"/>
                <w:color w:val="000000"/>
                <w:sz w:val="16"/>
                <w:szCs w:val="16"/>
              </w:rPr>
            </w:pPr>
            <w:r w:rsidRPr="00C115DF">
              <w:rPr>
                <w:rFonts w:ascii="Times New Roman" w:hAnsi="Times New Roman"/>
                <w:color w:val="000000"/>
                <w:sz w:val="16"/>
                <w:szCs w:val="16"/>
              </w:rPr>
              <w:t xml:space="preserve">2.588.900 </w:t>
            </w:r>
          </w:p>
        </w:tc>
        <w:tc>
          <w:tcPr>
            <w:tcW w:w="2138" w:type="dxa"/>
          </w:tcPr>
          <w:p w14:paraId="37A52C6E" w14:textId="77777777" w:rsidR="00DB3E4E" w:rsidRPr="00C115DF" w:rsidRDefault="00DB3E4E" w:rsidP="00DB3E4E">
            <w:pPr>
              <w:autoSpaceDE w:val="0"/>
              <w:autoSpaceDN w:val="0"/>
              <w:adjustRightInd w:val="0"/>
              <w:spacing w:after="0" w:line="240" w:lineRule="auto"/>
              <w:rPr>
                <w:rFonts w:ascii="Times New Roman" w:hAnsi="Times New Roman"/>
                <w:color w:val="000000"/>
                <w:sz w:val="16"/>
                <w:szCs w:val="16"/>
              </w:rPr>
            </w:pPr>
            <w:r w:rsidRPr="00C115DF">
              <w:rPr>
                <w:rFonts w:ascii="Times New Roman" w:hAnsi="Times New Roman"/>
                <w:color w:val="000000"/>
                <w:sz w:val="16"/>
                <w:szCs w:val="16"/>
              </w:rPr>
              <w:t xml:space="preserve">7 </w:t>
            </w:r>
          </w:p>
        </w:tc>
        <w:tc>
          <w:tcPr>
            <w:tcW w:w="1902" w:type="dxa"/>
          </w:tcPr>
          <w:p w14:paraId="56A63866" w14:textId="77777777" w:rsidR="00DB3E4E" w:rsidRPr="00C115DF" w:rsidRDefault="00DB3E4E" w:rsidP="00DB3E4E">
            <w:pPr>
              <w:autoSpaceDE w:val="0"/>
              <w:autoSpaceDN w:val="0"/>
              <w:adjustRightInd w:val="0"/>
              <w:spacing w:after="0" w:line="240" w:lineRule="auto"/>
              <w:rPr>
                <w:rFonts w:ascii="Times New Roman" w:hAnsi="Times New Roman"/>
                <w:color w:val="000000"/>
                <w:sz w:val="16"/>
                <w:szCs w:val="16"/>
              </w:rPr>
            </w:pPr>
            <w:r w:rsidRPr="00C115DF">
              <w:rPr>
                <w:rFonts w:ascii="Times New Roman" w:hAnsi="Times New Roman"/>
                <w:color w:val="000000"/>
                <w:sz w:val="16"/>
                <w:szCs w:val="16"/>
              </w:rPr>
              <w:t xml:space="preserve">181223 </w:t>
            </w:r>
          </w:p>
        </w:tc>
      </w:tr>
      <w:tr w:rsidR="00DB3E4E" w:rsidRPr="00C115DF" w14:paraId="238E20E8" w14:textId="77777777" w:rsidTr="00ED0D0D">
        <w:trPr>
          <w:trHeight w:val="73"/>
        </w:trPr>
        <w:tc>
          <w:tcPr>
            <w:tcW w:w="1901" w:type="dxa"/>
          </w:tcPr>
          <w:p w14:paraId="2A83E6E6" w14:textId="77777777" w:rsidR="00DB3E4E" w:rsidRPr="00C115DF" w:rsidRDefault="00DB3E4E" w:rsidP="00DB3E4E">
            <w:pPr>
              <w:autoSpaceDE w:val="0"/>
              <w:autoSpaceDN w:val="0"/>
              <w:adjustRightInd w:val="0"/>
              <w:spacing w:after="0" w:line="240" w:lineRule="auto"/>
              <w:rPr>
                <w:rFonts w:ascii="Times New Roman" w:hAnsi="Times New Roman"/>
                <w:color w:val="000000"/>
                <w:sz w:val="16"/>
                <w:szCs w:val="16"/>
              </w:rPr>
            </w:pPr>
            <w:r w:rsidRPr="00C115DF">
              <w:rPr>
                <w:rFonts w:ascii="Times New Roman" w:hAnsi="Times New Roman"/>
                <w:color w:val="000000"/>
                <w:sz w:val="16"/>
                <w:szCs w:val="16"/>
              </w:rPr>
              <w:t xml:space="preserve">Myanmar (Burma) </w:t>
            </w:r>
          </w:p>
        </w:tc>
        <w:tc>
          <w:tcPr>
            <w:tcW w:w="1901" w:type="dxa"/>
          </w:tcPr>
          <w:p w14:paraId="213DC7DE" w14:textId="77777777" w:rsidR="00DB3E4E" w:rsidRPr="00C115DF" w:rsidRDefault="00DB3E4E" w:rsidP="00DB3E4E">
            <w:pPr>
              <w:autoSpaceDE w:val="0"/>
              <w:autoSpaceDN w:val="0"/>
              <w:adjustRightInd w:val="0"/>
              <w:spacing w:after="0" w:line="240" w:lineRule="auto"/>
              <w:rPr>
                <w:rFonts w:ascii="Times New Roman" w:hAnsi="Times New Roman"/>
                <w:color w:val="000000"/>
                <w:sz w:val="16"/>
                <w:szCs w:val="16"/>
              </w:rPr>
            </w:pPr>
            <w:r w:rsidRPr="00C115DF">
              <w:rPr>
                <w:rFonts w:ascii="Times New Roman" w:hAnsi="Times New Roman"/>
                <w:color w:val="000000"/>
                <w:sz w:val="16"/>
                <w:szCs w:val="16"/>
              </w:rPr>
              <w:t xml:space="preserve">122.800 </w:t>
            </w:r>
          </w:p>
        </w:tc>
        <w:tc>
          <w:tcPr>
            <w:tcW w:w="2138" w:type="dxa"/>
          </w:tcPr>
          <w:p w14:paraId="5A295FF8" w14:textId="77777777" w:rsidR="00DB3E4E" w:rsidRPr="00C115DF" w:rsidRDefault="00DB3E4E" w:rsidP="00DB3E4E">
            <w:pPr>
              <w:autoSpaceDE w:val="0"/>
              <w:autoSpaceDN w:val="0"/>
              <w:adjustRightInd w:val="0"/>
              <w:spacing w:after="0" w:line="240" w:lineRule="auto"/>
              <w:rPr>
                <w:rFonts w:ascii="Times New Roman" w:hAnsi="Times New Roman"/>
                <w:color w:val="000000"/>
                <w:sz w:val="16"/>
                <w:szCs w:val="16"/>
              </w:rPr>
            </w:pPr>
            <w:r w:rsidRPr="00C115DF">
              <w:rPr>
                <w:rFonts w:ascii="Times New Roman" w:hAnsi="Times New Roman"/>
                <w:color w:val="000000"/>
                <w:sz w:val="16"/>
                <w:szCs w:val="16"/>
              </w:rPr>
              <w:t xml:space="preserve">1.5 </w:t>
            </w:r>
          </w:p>
        </w:tc>
        <w:tc>
          <w:tcPr>
            <w:tcW w:w="1902" w:type="dxa"/>
          </w:tcPr>
          <w:p w14:paraId="0053A283" w14:textId="77777777" w:rsidR="00DB3E4E" w:rsidRPr="00C115DF" w:rsidRDefault="00DB3E4E" w:rsidP="00DB3E4E">
            <w:pPr>
              <w:autoSpaceDE w:val="0"/>
              <w:autoSpaceDN w:val="0"/>
              <w:adjustRightInd w:val="0"/>
              <w:spacing w:after="0" w:line="240" w:lineRule="auto"/>
              <w:rPr>
                <w:rFonts w:ascii="Times New Roman" w:hAnsi="Times New Roman"/>
                <w:color w:val="000000"/>
                <w:sz w:val="16"/>
                <w:szCs w:val="16"/>
              </w:rPr>
            </w:pPr>
            <w:r w:rsidRPr="00C115DF">
              <w:rPr>
                <w:rFonts w:ascii="Times New Roman" w:hAnsi="Times New Roman"/>
                <w:color w:val="000000"/>
                <w:sz w:val="16"/>
                <w:szCs w:val="16"/>
              </w:rPr>
              <w:t xml:space="preserve">1842 </w:t>
            </w:r>
          </w:p>
        </w:tc>
      </w:tr>
      <w:tr w:rsidR="00DB3E4E" w:rsidRPr="00C115DF" w14:paraId="06D8C55C" w14:textId="77777777" w:rsidTr="00ED0D0D">
        <w:trPr>
          <w:trHeight w:val="73"/>
        </w:trPr>
        <w:tc>
          <w:tcPr>
            <w:tcW w:w="1901" w:type="dxa"/>
          </w:tcPr>
          <w:p w14:paraId="1E91294B" w14:textId="77777777" w:rsidR="00DB3E4E" w:rsidRPr="00C115DF" w:rsidRDefault="00DB3E4E" w:rsidP="00DB3E4E">
            <w:pPr>
              <w:autoSpaceDE w:val="0"/>
              <w:autoSpaceDN w:val="0"/>
              <w:adjustRightInd w:val="0"/>
              <w:spacing w:after="0" w:line="240" w:lineRule="auto"/>
              <w:rPr>
                <w:rFonts w:ascii="Times New Roman" w:hAnsi="Times New Roman"/>
                <w:color w:val="000000"/>
                <w:sz w:val="16"/>
                <w:szCs w:val="16"/>
              </w:rPr>
            </w:pPr>
            <w:r w:rsidRPr="00C115DF">
              <w:rPr>
                <w:rFonts w:ascii="Times New Roman" w:hAnsi="Times New Roman"/>
                <w:color w:val="000000"/>
                <w:sz w:val="16"/>
                <w:szCs w:val="16"/>
              </w:rPr>
              <w:t xml:space="preserve">Papua New Guinea </w:t>
            </w:r>
          </w:p>
        </w:tc>
        <w:tc>
          <w:tcPr>
            <w:tcW w:w="1901" w:type="dxa"/>
          </w:tcPr>
          <w:p w14:paraId="41E9EF46" w14:textId="77777777" w:rsidR="00DB3E4E" w:rsidRPr="00C115DF" w:rsidRDefault="00DB3E4E" w:rsidP="00DB3E4E">
            <w:pPr>
              <w:autoSpaceDE w:val="0"/>
              <w:autoSpaceDN w:val="0"/>
              <w:adjustRightInd w:val="0"/>
              <w:spacing w:after="0" w:line="240" w:lineRule="auto"/>
              <w:rPr>
                <w:rFonts w:ascii="Times New Roman" w:hAnsi="Times New Roman"/>
                <w:color w:val="000000"/>
                <w:sz w:val="16"/>
                <w:szCs w:val="16"/>
              </w:rPr>
            </w:pPr>
            <w:r w:rsidRPr="00C115DF">
              <w:rPr>
                <w:rFonts w:ascii="Times New Roman" w:hAnsi="Times New Roman"/>
                <w:color w:val="000000"/>
                <w:sz w:val="16"/>
                <w:szCs w:val="16"/>
              </w:rPr>
              <w:t xml:space="preserve">1.098.600 </w:t>
            </w:r>
          </w:p>
        </w:tc>
        <w:tc>
          <w:tcPr>
            <w:tcW w:w="2138" w:type="dxa"/>
          </w:tcPr>
          <w:p w14:paraId="468D1FC7" w14:textId="77777777" w:rsidR="00DB3E4E" w:rsidRPr="00C115DF" w:rsidRDefault="00DB3E4E" w:rsidP="00DB3E4E">
            <w:pPr>
              <w:autoSpaceDE w:val="0"/>
              <w:autoSpaceDN w:val="0"/>
              <w:adjustRightInd w:val="0"/>
              <w:spacing w:after="0" w:line="240" w:lineRule="auto"/>
              <w:rPr>
                <w:rFonts w:ascii="Times New Roman" w:hAnsi="Times New Roman"/>
                <w:color w:val="000000"/>
                <w:sz w:val="16"/>
                <w:szCs w:val="16"/>
              </w:rPr>
            </w:pPr>
            <w:r w:rsidRPr="00C115DF">
              <w:rPr>
                <w:rFonts w:ascii="Times New Roman" w:hAnsi="Times New Roman"/>
                <w:color w:val="000000"/>
                <w:sz w:val="16"/>
                <w:szCs w:val="16"/>
              </w:rPr>
              <w:t xml:space="preserve">2.5 </w:t>
            </w:r>
          </w:p>
        </w:tc>
        <w:tc>
          <w:tcPr>
            <w:tcW w:w="1902" w:type="dxa"/>
          </w:tcPr>
          <w:p w14:paraId="2F08FCD8" w14:textId="77777777" w:rsidR="00DB3E4E" w:rsidRPr="00C115DF" w:rsidRDefault="00DB3E4E" w:rsidP="00DB3E4E">
            <w:pPr>
              <w:autoSpaceDE w:val="0"/>
              <w:autoSpaceDN w:val="0"/>
              <w:adjustRightInd w:val="0"/>
              <w:spacing w:after="0" w:line="240" w:lineRule="auto"/>
              <w:rPr>
                <w:rFonts w:ascii="Times New Roman" w:hAnsi="Times New Roman"/>
                <w:color w:val="000000"/>
                <w:sz w:val="16"/>
                <w:szCs w:val="16"/>
              </w:rPr>
            </w:pPr>
            <w:r w:rsidRPr="00C115DF">
              <w:rPr>
                <w:rFonts w:ascii="Times New Roman" w:hAnsi="Times New Roman"/>
                <w:color w:val="000000"/>
                <w:sz w:val="16"/>
                <w:szCs w:val="16"/>
              </w:rPr>
              <w:t xml:space="preserve">27465 </w:t>
            </w:r>
          </w:p>
        </w:tc>
      </w:tr>
      <w:tr w:rsidR="00DB3E4E" w:rsidRPr="00C115DF" w14:paraId="567D5ED5" w14:textId="77777777" w:rsidTr="00ED0D0D">
        <w:trPr>
          <w:trHeight w:val="73"/>
        </w:trPr>
        <w:tc>
          <w:tcPr>
            <w:tcW w:w="1901" w:type="dxa"/>
          </w:tcPr>
          <w:p w14:paraId="45181A8F" w14:textId="77777777" w:rsidR="00DB3E4E" w:rsidRPr="00C115DF" w:rsidRDefault="00DB3E4E" w:rsidP="00DB3E4E">
            <w:pPr>
              <w:autoSpaceDE w:val="0"/>
              <w:autoSpaceDN w:val="0"/>
              <w:adjustRightInd w:val="0"/>
              <w:spacing w:after="0" w:line="240" w:lineRule="auto"/>
              <w:rPr>
                <w:rFonts w:ascii="Times New Roman" w:hAnsi="Times New Roman"/>
                <w:color w:val="000000"/>
                <w:sz w:val="16"/>
                <w:szCs w:val="16"/>
              </w:rPr>
            </w:pPr>
            <w:r w:rsidRPr="00C115DF">
              <w:rPr>
                <w:rFonts w:ascii="Times New Roman" w:hAnsi="Times New Roman"/>
                <w:color w:val="000000"/>
                <w:sz w:val="16"/>
                <w:szCs w:val="16"/>
              </w:rPr>
              <w:t xml:space="preserve">Philippines </w:t>
            </w:r>
          </w:p>
        </w:tc>
        <w:tc>
          <w:tcPr>
            <w:tcW w:w="1901" w:type="dxa"/>
          </w:tcPr>
          <w:p w14:paraId="48BFCC5F" w14:textId="77777777" w:rsidR="00DB3E4E" w:rsidRPr="00C115DF" w:rsidRDefault="00DB3E4E" w:rsidP="00DB3E4E">
            <w:pPr>
              <w:autoSpaceDE w:val="0"/>
              <w:autoSpaceDN w:val="0"/>
              <w:adjustRightInd w:val="0"/>
              <w:spacing w:after="0" w:line="240" w:lineRule="auto"/>
              <w:rPr>
                <w:rFonts w:ascii="Times New Roman" w:hAnsi="Times New Roman"/>
                <w:color w:val="000000"/>
                <w:sz w:val="16"/>
                <w:szCs w:val="16"/>
              </w:rPr>
            </w:pPr>
            <w:r w:rsidRPr="00C115DF">
              <w:rPr>
                <w:rFonts w:ascii="Times New Roman" w:hAnsi="Times New Roman"/>
                <w:color w:val="000000"/>
                <w:sz w:val="16"/>
                <w:szCs w:val="16"/>
              </w:rPr>
              <w:t xml:space="preserve">64.500 </w:t>
            </w:r>
          </w:p>
        </w:tc>
        <w:tc>
          <w:tcPr>
            <w:tcW w:w="2138" w:type="dxa"/>
          </w:tcPr>
          <w:p w14:paraId="01102BFC" w14:textId="77777777" w:rsidR="00DB3E4E" w:rsidRPr="00C115DF" w:rsidRDefault="00DB3E4E" w:rsidP="00DB3E4E">
            <w:pPr>
              <w:autoSpaceDE w:val="0"/>
              <w:autoSpaceDN w:val="0"/>
              <w:adjustRightInd w:val="0"/>
              <w:spacing w:after="0" w:line="240" w:lineRule="auto"/>
              <w:rPr>
                <w:rFonts w:ascii="Times New Roman" w:hAnsi="Times New Roman"/>
                <w:color w:val="000000"/>
                <w:sz w:val="16"/>
                <w:szCs w:val="16"/>
              </w:rPr>
            </w:pPr>
            <w:r w:rsidRPr="00C115DF">
              <w:rPr>
                <w:rFonts w:ascii="Times New Roman" w:hAnsi="Times New Roman"/>
                <w:color w:val="000000"/>
                <w:sz w:val="16"/>
                <w:szCs w:val="16"/>
              </w:rPr>
              <w:t xml:space="preserve">5.3 </w:t>
            </w:r>
          </w:p>
        </w:tc>
        <w:tc>
          <w:tcPr>
            <w:tcW w:w="1902" w:type="dxa"/>
          </w:tcPr>
          <w:p w14:paraId="6474235C" w14:textId="77777777" w:rsidR="00DB3E4E" w:rsidRPr="00C115DF" w:rsidRDefault="00DB3E4E" w:rsidP="00DB3E4E">
            <w:pPr>
              <w:autoSpaceDE w:val="0"/>
              <w:autoSpaceDN w:val="0"/>
              <w:adjustRightInd w:val="0"/>
              <w:spacing w:after="0" w:line="240" w:lineRule="auto"/>
              <w:rPr>
                <w:rFonts w:ascii="Times New Roman" w:hAnsi="Times New Roman"/>
                <w:color w:val="000000"/>
                <w:sz w:val="16"/>
                <w:szCs w:val="16"/>
              </w:rPr>
            </w:pPr>
            <w:r w:rsidRPr="00C115DF">
              <w:rPr>
                <w:rFonts w:ascii="Times New Roman" w:hAnsi="Times New Roman"/>
                <w:color w:val="000000"/>
                <w:sz w:val="16"/>
                <w:szCs w:val="16"/>
              </w:rPr>
              <w:t xml:space="preserve">3418.5 </w:t>
            </w:r>
          </w:p>
        </w:tc>
      </w:tr>
      <w:tr w:rsidR="00DB3E4E" w:rsidRPr="00C115DF" w14:paraId="10BA61C9" w14:textId="77777777" w:rsidTr="00ED0D0D">
        <w:trPr>
          <w:trHeight w:val="73"/>
        </w:trPr>
        <w:tc>
          <w:tcPr>
            <w:tcW w:w="1901" w:type="dxa"/>
          </w:tcPr>
          <w:p w14:paraId="22ABF197" w14:textId="77777777" w:rsidR="00DB3E4E" w:rsidRPr="00C115DF" w:rsidRDefault="00DB3E4E" w:rsidP="00DB3E4E">
            <w:pPr>
              <w:autoSpaceDE w:val="0"/>
              <w:autoSpaceDN w:val="0"/>
              <w:adjustRightInd w:val="0"/>
              <w:spacing w:after="0" w:line="240" w:lineRule="auto"/>
              <w:rPr>
                <w:rFonts w:ascii="Times New Roman" w:hAnsi="Times New Roman"/>
                <w:color w:val="000000"/>
                <w:sz w:val="16"/>
                <w:szCs w:val="16"/>
              </w:rPr>
            </w:pPr>
            <w:r w:rsidRPr="00C115DF">
              <w:rPr>
                <w:rFonts w:ascii="Times New Roman" w:hAnsi="Times New Roman"/>
                <w:color w:val="000000"/>
                <w:sz w:val="16"/>
                <w:szCs w:val="16"/>
              </w:rPr>
              <w:t xml:space="preserve">Thailand </w:t>
            </w:r>
          </w:p>
        </w:tc>
        <w:tc>
          <w:tcPr>
            <w:tcW w:w="1901" w:type="dxa"/>
          </w:tcPr>
          <w:p w14:paraId="395FEA06" w14:textId="77777777" w:rsidR="00DB3E4E" w:rsidRPr="00C115DF" w:rsidRDefault="00DB3E4E" w:rsidP="00DB3E4E">
            <w:pPr>
              <w:autoSpaceDE w:val="0"/>
              <w:autoSpaceDN w:val="0"/>
              <w:adjustRightInd w:val="0"/>
              <w:spacing w:after="0" w:line="240" w:lineRule="auto"/>
              <w:rPr>
                <w:rFonts w:ascii="Times New Roman" w:hAnsi="Times New Roman"/>
                <w:color w:val="000000"/>
                <w:sz w:val="16"/>
                <w:szCs w:val="16"/>
              </w:rPr>
            </w:pPr>
            <w:r w:rsidRPr="00C115DF">
              <w:rPr>
                <w:rFonts w:ascii="Times New Roman" w:hAnsi="Times New Roman"/>
                <w:color w:val="000000"/>
                <w:sz w:val="16"/>
                <w:szCs w:val="16"/>
              </w:rPr>
              <w:t xml:space="preserve">63.800 </w:t>
            </w:r>
          </w:p>
        </w:tc>
        <w:tc>
          <w:tcPr>
            <w:tcW w:w="2138" w:type="dxa"/>
          </w:tcPr>
          <w:p w14:paraId="2FA1BC8D" w14:textId="77777777" w:rsidR="00DB3E4E" w:rsidRPr="00C115DF" w:rsidRDefault="00DB3E4E" w:rsidP="00DB3E4E">
            <w:pPr>
              <w:autoSpaceDE w:val="0"/>
              <w:autoSpaceDN w:val="0"/>
              <w:adjustRightInd w:val="0"/>
              <w:spacing w:after="0" w:line="240" w:lineRule="auto"/>
              <w:rPr>
                <w:rFonts w:ascii="Times New Roman" w:hAnsi="Times New Roman"/>
                <w:color w:val="000000"/>
                <w:sz w:val="16"/>
                <w:szCs w:val="16"/>
              </w:rPr>
            </w:pPr>
            <w:r w:rsidRPr="00C115DF">
              <w:rPr>
                <w:rFonts w:ascii="Times New Roman" w:hAnsi="Times New Roman"/>
                <w:color w:val="000000"/>
                <w:sz w:val="16"/>
                <w:szCs w:val="16"/>
              </w:rPr>
              <w:t xml:space="preserve">1 </w:t>
            </w:r>
          </w:p>
        </w:tc>
        <w:tc>
          <w:tcPr>
            <w:tcW w:w="1902" w:type="dxa"/>
          </w:tcPr>
          <w:p w14:paraId="6ACB34ED" w14:textId="77777777" w:rsidR="00DB3E4E" w:rsidRPr="00C115DF" w:rsidRDefault="00DB3E4E" w:rsidP="00DB3E4E">
            <w:pPr>
              <w:autoSpaceDE w:val="0"/>
              <w:autoSpaceDN w:val="0"/>
              <w:adjustRightInd w:val="0"/>
              <w:spacing w:after="0" w:line="240" w:lineRule="auto"/>
              <w:rPr>
                <w:rFonts w:ascii="Times New Roman" w:hAnsi="Times New Roman"/>
                <w:color w:val="000000"/>
                <w:sz w:val="16"/>
                <w:szCs w:val="16"/>
              </w:rPr>
            </w:pPr>
            <w:r w:rsidRPr="00C115DF">
              <w:rPr>
                <w:rFonts w:ascii="Times New Roman" w:hAnsi="Times New Roman"/>
                <w:color w:val="000000"/>
                <w:sz w:val="16"/>
                <w:szCs w:val="16"/>
              </w:rPr>
              <w:t xml:space="preserve">638 </w:t>
            </w:r>
          </w:p>
        </w:tc>
      </w:tr>
      <w:tr w:rsidR="00DB3E4E" w:rsidRPr="00C115DF" w14:paraId="151F334E" w14:textId="77777777" w:rsidTr="00ED0D0D">
        <w:trPr>
          <w:trHeight w:val="73"/>
        </w:trPr>
        <w:tc>
          <w:tcPr>
            <w:tcW w:w="1901" w:type="dxa"/>
          </w:tcPr>
          <w:p w14:paraId="59460EE5" w14:textId="77777777" w:rsidR="00DB3E4E" w:rsidRPr="00C115DF" w:rsidRDefault="00DB3E4E" w:rsidP="00DB3E4E">
            <w:pPr>
              <w:autoSpaceDE w:val="0"/>
              <w:autoSpaceDN w:val="0"/>
              <w:adjustRightInd w:val="0"/>
              <w:spacing w:after="0" w:line="240" w:lineRule="auto"/>
              <w:rPr>
                <w:rFonts w:ascii="Times New Roman" w:hAnsi="Times New Roman"/>
                <w:color w:val="000000"/>
                <w:sz w:val="16"/>
                <w:szCs w:val="16"/>
              </w:rPr>
            </w:pPr>
            <w:r w:rsidRPr="00C115DF">
              <w:rPr>
                <w:rFonts w:ascii="Times New Roman" w:hAnsi="Times New Roman"/>
                <w:color w:val="000000"/>
                <w:sz w:val="16"/>
                <w:szCs w:val="16"/>
              </w:rPr>
              <w:t xml:space="preserve">Vietnam </w:t>
            </w:r>
          </w:p>
        </w:tc>
        <w:tc>
          <w:tcPr>
            <w:tcW w:w="1901" w:type="dxa"/>
          </w:tcPr>
          <w:p w14:paraId="6FB64DD7" w14:textId="77777777" w:rsidR="00DB3E4E" w:rsidRPr="00C115DF" w:rsidRDefault="00DB3E4E" w:rsidP="00DB3E4E">
            <w:pPr>
              <w:autoSpaceDE w:val="0"/>
              <w:autoSpaceDN w:val="0"/>
              <w:adjustRightInd w:val="0"/>
              <w:spacing w:after="0" w:line="240" w:lineRule="auto"/>
              <w:rPr>
                <w:rFonts w:ascii="Times New Roman" w:hAnsi="Times New Roman"/>
                <w:color w:val="000000"/>
                <w:sz w:val="16"/>
                <w:szCs w:val="16"/>
              </w:rPr>
            </w:pPr>
            <w:r w:rsidRPr="00C115DF">
              <w:rPr>
                <w:rFonts w:ascii="Times New Roman" w:hAnsi="Times New Roman"/>
                <w:color w:val="000000"/>
                <w:sz w:val="16"/>
                <w:szCs w:val="16"/>
              </w:rPr>
              <w:t xml:space="preserve">53.300 </w:t>
            </w:r>
          </w:p>
        </w:tc>
        <w:tc>
          <w:tcPr>
            <w:tcW w:w="2138" w:type="dxa"/>
          </w:tcPr>
          <w:p w14:paraId="3FD52B77" w14:textId="77777777" w:rsidR="00DB3E4E" w:rsidRPr="00C115DF" w:rsidRDefault="00DB3E4E" w:rsidP="00DB3E4E">
            <w:pPr>
              <w:autoSpaceDE w:val="0"/>
              <w:autoSpaceDN w:val="0"/>
              <w:adjustRightInd w:val="0"/>
              <w:spacing w:after="0" w:line="240" w:lineRule="auto"/>
              <w:rPr>
                <w:rFonts w:ascii="Times New Roman" w:hAnsi="Times New Roman"/>
                <w:color w:val="000000"/>
                <w:sz w:val="16"/>
                <w:szCs w:val="16"/>
              </w:rPr>
            </w:pPr>
            <w:r w:rsidRPr="00C115DF">
              <w:rPr>
                <w:rFonts w:ascii="Times New Roman" w:hAnsi="Times New Roman"/>
                <w:color w:val="000000"/>
                <w:sz w:val="16"/>
                <w:szCs w:val="16"/>
              </w:rPr>
              <w:t xml:space="preserve">0.5 </w:t>
            </w:r>
          </w:p>
        </w:tc>
        <w:tc>
          <w:tcPr>
            <w:tcW w:w="1902" w:type="dxa"/>
          </w:tcPr>
          <w:p w14:paraId="6FF13F88" w14:textId="77777777" w:rsidR="00DB3E4E" w:rsidRPr="00C115DF" w:rsidRDefault="00DB3E4E" w:rsidP="00DB3E4E">
            <w:pPr>
              <w:autoSpaceDE w:val="0"/>
              <w:autoSpaceDN w:val="0"/>
              <w:adjustRightInd w:val="0"/>
              <w:spacing w:after="0" w:line="240" w:lineRule="auto"/>
              <w:rPr>
                <w:rFonts w:ascii="Times New Roman" w:hAnsi="Times New Roman"/>
                <w:color w:val="000000"/>
                <w:sz w:val="16"/>
                <w:szCs w:val="16"/>
              </w:rPr>
            </w:pPr>
            <w:r w:rsidRPr="00C115DF">
              <w:rPr>
                <w:rFonts w:ascii="Times New Roman" w:hAnsi="Times New Roman"/>
                <w:color w:val="000000"/>
                <w:sz w:val="16"/>
                <w:szCs w:val="16"/>
              </w:rPr>
              <w:t xml:space="preserve">266.5 </w:t>
            </w:r>
          </w:p>
        </w:tc>
      </w:tr>
    </w:tbl>
    <w:p w14:paraId="68FFE437" w14:textId="77777777" w:rsidR="00DB3E4E" w:rsidRPr="00C115DF" w:rsidRDefault="00DB3E4E" w:rsidP="00DB3E4E"/>
    <w:p w14:paraId="3BE30A9E" w14:textId="77777777" w:rsidR="00DB3E4E" w:rsidRPr="00C115DF" w:rsidRDefault="00DB3E4E" w:rsidP="00733BF8">
      <w:pPr>
        <w:pStyle w:val="Heading1"/>
      </w:pPr>
      <w:r w:rsidRPr="00C115DF">
        <w:lastRenderedPageBreak/>
        <w:t>References (including those cited by the authors above)</w:t>
      </w:r>
    </w:p>
    <w:p w14:paraId="101B13D0" w14:textId="77777777" w:rsidR="00DB3E4E" w:rsidRPr="00C115DF" w:rsidRDefault="00DB3E4E" w:rsidP="00782E73">
      <w:pPr>
        <w:pStyle w:val="refs"/>
      </w:pPr>
      <w:r w:rsidRPr="00C115DF">
        <w:t>Andriesse, J.P., 1988. Nature and management of tropical peat soils. FAO Soils Bulletin 59. FAO, Rome, 179 pp. (</w:t>
      </w:r>
      <w:hyperlink r:id="rId21" w:anchor="Contents" w:history="1">
        <w:r w:rsidRPr="00C115DF">
          <w:rPr>
            <w:rStyle w:val="Hyperlink"/>
          </w:rPr>
          <w:t>http://www.fao.org/docrep/x5872e/x5872e00.htm#Contents</w:t>
        </w:r>
      </w:hyperlink>
      <w:r w:rsidRPr="00C115DF">
        <w:t>)</w:t>
      </w:r>
    </w:p>
    <w:p w14:paraId="79D3BFD1" w14:textId="77777777" w:rsidR="00DB3E4E" w:rsidRPr="00C115DF" w:rsidRDefault="00DB3E4E" w:rsidP="00D478D5">
      <w:pPr>
        <w:spacing w:after="120"/>
        <w:rPr>
          <w:rFonts w:ascii="Times New Roman" w:hAnsi="Times New Roman" w:cs="Times New Roman"/>
          <w:sz w:val="20"/>
          <w:szCs w:val="20"/>
        </w:rPr>
      </w:pPr>
      <w:r w:rsidRPr="00C115DF">
        <w:rPr>
          <w:rFonts w:ascii="Times New Roman" w:hAnsi="Times New Roman" w:cs="Times New Roman"/>
          <w:sz w:val="20"/>
          <w:szCs w:val="20"/>
        </w:rPr>
        <w:t>Bord na Mona. 1984. Fuel peat in developing countries. Study report for World Bank, Dublin.</w:t>
      </w:r>
    </w:p>
    <w:p w14:paraId="4B72AA0A" w14:textId="77777777" w:rsidR="00DB3E4E" w:rsidRPr="00C115DF" w:rsidRDefault="00DB3E4E" w:rsidP="00D478D5">
      <w:pPr>
        <w:spacing w:after="120"/>
        <w:rPr>
          <w:rFonts w:ascii="Times New Roman" w:hAnsi="Times New Roman" w:cs="Times New Roman"/>
          <w:sz w:val="20"/>
          <w:szCs w:val="20"/>
        </w:rPr>
      </w:pPr>
      <w:r w:rsidRPr="00C115DF">
        <w:rPr>
          <w:rFonts w:ascii="Times New Roman" w:hAnsi="Times New Roman" w:cs="Times New Roman"/>
          <w:sz w:val="20"/>
          <w:szCs w:val="20"/>
        </w:rPr>
        <w:t>Chukwamdee J, Anansiriwat A, Meepol W, Jintanugool J, Havanon S. 1999. Study on Distribution of Peat Swamp Forests in Thailand. J. Thai Forestry Research 1: 23-32. (in Thai, cited by Nuyim 2005)</w:t>
      </w:r>
    </w:p>
    <w:p w14:paraId="08F217E1" w14:textId="77777777" w:rsidR="00DB3E4E" w:rsidRPr="00C115DF" w:rsidRDefault="00DB3E4E" w:rsidP="00D478D5">
      <w:pPr>
        <w:spacing w:after="120"/>
        <w:rPr>
          <w:rFonts w:ascii="Times New Roman" w:hAnsi="Times New Roman" w:cs="Times New Roman"/>
          <w:sz w:val="20"/>
          <w:szCs w:val="20"/>
        </w:rPr>
      </w:pPr>
      <w:r w:rsidRPr="00C115DF">
        <w:rPr>
          <w:rFonts w:ascii="Times New Roman" w:hAnsi="Times New Roman" w:cs="Times New Roman"/>
          <w:sz w:val="20"/>
          <w:szCs w:val="20"/>
        </w:rPr>
        <w:t>Joosten, H., 2009. The Global PeatlandCO2 Picture.Wetlands International, Ede, 33 pp. (</w:t>
      </w:r>
      <w:hyperlink r:id="rId22" w:history="1">
        <w:r w:rsidRPr="00C115DF">
          <w:rPr>
            <w:rStyle w:val="Hyperlink"/>
            <w:rFonts w:ascii="Times New Roman" w:hAnsi="Times New Roman" w:cs="Times New Roman"/>
            <w:sz w:val="20"/>
            <w:szCs w:val="20"/>
          </w:rPr>
          <w:t>https://unfccc.int/files/kyoto_protocol/application/pdf/draftpeatlandco2report.pdf</w:t>
        </w:r>
      </w:hyperlink>
      <w:r w:rsidRPr="00C115DF">
        <w:rPr>
          <w:rFonts w:ascii="Times New Roman" w:hAnsi="Times New Roman" w:cs="Times New Roman"/>
          <w:sz w:val="20"/>
          <w:szCs w:val="20"/>
        </w:rPr>
        <w:t>)</w:t>
      </w:r>
    </w:p>
    <w:p w14:paraId="4A8AC8D6" w14:textId="77777777" w:rsidR="00DB3E4E" w:rsidRPr="00C115DF" w:rsidRDefault="00DB3E4E" w:rsidP="00D478D5">
      <w:pPr>
        <w:spacing w:after="120"/>
        <w:rPr>
          <w:rFonts w:ascii="Times New Roman" w:hAnsi="Times New Roman" w:cs="Times New Roman"/>
          <w:sz w:val="20"/>
          <w:szCs w:val="20"/>
        </w:rPr>
      </w:pPr>
      <w:r w:rsidRPr="00C115DF">
        <w:rPr>
          <w:rFonts w:ascii="Times New Roman" w:hAnsi="Times New Roman" w:cs="Times New Roman"/>
          <w:sz w:val="20"/>
          <w:szCs w:val="20"/>
        </w:rPr>
        <w:t>Nagano T, Osawa1 K, Ishida1 T, Sakai K, Vijarnsorn P, Jongskul A, Phetsuk S, Waijaroen S, Yamanoshita T, Norisada M, Kojima K. 2013. Subsidence and soil CO2 efflux in tropical peatland in southern Thailand under various water table and management conditions. Mires and Peat 11 (06): 1–20.</w:t>
      </w:r>
    </w:p>
    <w:p w14:paraId="49479920" w14:textId="77777777" w:rsidR="00DB3E4E" w:rsidRPr="00C115DF" w:rsidRDefault="00DB3E4E" w:rsidP="00D478D5">
      <w:pPr>
        <w:spacing w:after="120"/>
        <w:rPr>
          <w:rFonts w:ascii="Times New Roman" w:hAnsi="Times New Roman" w:cs="Times New Roman"/>
          <w:sz w:val="20"/>
          <w:szCs w:val="20"/>
        </w:rPr>
      </w:pPr>
      <w:r w:rsidRPr="00C115DF">
        <w:rPr>
          <w:rFonts w:ascii="Times New Roman" w:hAnsi="Times New Roman" w:cs="Times New Roman"/>
          <w:sz w:val="20"/>
          <w:szCs w:val="20"/>
        </w:rPr>
        <w:t>Nuyim T. 2005: Manual on Peat Swamp Forests Rehabilitation and Planting in Thailand. (in English. Thai-version published in 2003)</w:t>
      </w:r>
    </w:p>
    <w:p w14:paraId="5ACA433B" w14:textId="77777777" w:rsidR="00DB3E4E" w:rsidRPr="00C115DF" w:rsidRDefault="00DB3E4E" w:rsidP="00D478D5">
      <w:pPr>
        <w:spacing w:after="120"/>
        <w:rPr>
          <w:rFonts w:ascii="Times New Roman" w:hAnsi="Times New Roman" w:cs="Times New Roman"/>
          <w:sz w:val="20"/>
          <w:szCs w:val="20"/>
        </w:rPr>
      </w:pPr>
      <w:r w:rsidRPr="00C115DF">
        <w:rPr>
          <w:rFonts w:ascii="Times New Roman" w:hAnsi="Times New Roman" w:cs="Times New Roman"/>
          <w:sz w:val="20"/>
          <w:szCs w:val="20"/>
        </w:rPr>
        <w:t xml:space="preserve">Page S, Wust R, &amp; Banks C 2010 Past and present carbon accumulation and loss in southeast Asian peatlands. In: Scientific Highlights: Peatlands Pages News. Vol 18, No 1. </w:t>
      </w:r>
    </w:p>
    <w:p w14:paraId="1C8209C6" w14:textId="77777777" w:rsidR="00DB3E4E" w:rsidRPr="00C115DF" w:rsidRDefault="00DB3E4E" w:rsidP="00D478D5">
      <w:pPr>
        <w:spacing w:after="120"/>
        <w:rPr>
          <w:rFonts w:ascii="Times New Roman" w:hAnsi="Times New Roman" w:cs="Times New Roman"/>
          <w:sz w:val="20"/>
          <w:szCs w:val="20"/>
        </w:rPr>
      </w:pPr>
      <w:r w:rsidRPr="00C115DF">
        <w:rPr>
          <w:rFonts w:ascii="Times New Roman" w:hAnsi="Times New Roman" w:cs="Times New Roman"/>
          <w:sz w:val="20"/>
          <w:szCs w:val="20"/>
        </w:rPr>
        <w:t>Page SE, RieleyJO, Banks CJ. 2011. Global and regional importance of the tropical peatland carbon pool. Global Change Biology 17: 798–818.</w:t>
      </w:r>
    </w:p>
    <w:p w14:paraId="43BDB484" w14:textId="77777777" w:rsidR="00DB3E4E" w:rsidRPr="00C115DF" w:rsidRDefault="00DB3E4E" w:rsidP="00D478D5">
      <w:pPr>
        <w:spacing w:after="120"/>
        <w:rPr>
          <w:rFonts w:ascii="Times New Roman" w:hAnsi="Times New Roman" w:cs="Times New Roman"/>
          <w:sz w:val="20"/>
          <w:szCs w:val="20"/>
        </w:rPr>
      </w:pPr>
      <w:r w:rsidRPr="00C115DF">
        <w:rPr>
          <w:rFonts w:ascii="Times New Roman" w:hAnsi="Times New Roman" w:cs="Times New Roman"/>
          <w:sz w:val="20"/>
          <w:szCs w:val="20"/>
        </w:rPr>
        <w:t xml:space="preserve">Posa M R C, Wijedasa L S, &amp; Coreltt R T 2011.Biodiversity and Conservation of Tropical Peat Swamp Forests. BioScience 61: 49-57. doi: 10.1525/bio.2011.61.1.10. </w:t>
      </w:r>
    </w:p>
    <w:p w14:paraId="5FC2FFA5" w14:textId="77777777" w:rsidR="00DB3E4E" w:rsidRPr="00C115DF" w:rsidRDefault="00DB3E4E" w:rsidP="00D478D5">
      <w:pPr>
        <w:spacing w:after="120"/>
        <w:rPr>
          <w:rFonts w:ascii="Times New Roman" w:hAnsi="Times New Roman" w:cs="Times New Roman"/>
          <w:sz w:val="20"/>
          <w:szCs w:val="20"/>
        </w:rPr>
      </w:pPr>
      <w:r w:rsidRPr="00C115DF">
        <w:rPr>
          <w:rFonts w:ascii="Times New Roman" w:hAnsi="Times New Roman" w:cs="Times New Roman"/>
          <w:sz w:val="20"/>
          <w:szCs w:val="20"/>
        </w:rPr>
        <w:t>Rieley, JO, Ahmad-Shah, A-A, Brady, MA 1996. The extent and nature of tropical peat swamps, In Tropical Lowland Peatlands of Southeast Asia, Proceedings of a Workshop on Integrated Planning and Management of Tropical Lowland Peatlands, Cisarua, Indonesia, 3-8 July 1992, Maltby, E, Immirzi, CP, Safford, RJ (eds.), IUCN, Gland, Switzerland, x + 294 pp.</w:t>
      </w:r>
    </w:p>
    <w:p w14:paraId="56D65906" w14:textId="77777777" w:rsidR="00DB3E4E" w:rsidRPr="00C115DF" w:rsidRDefault="00DB3E4E" w:rsidP="00D478D5">
      <w:pPr>
        <w:spacing w:after="120"/>
        <w:rPr>
          <w:rFonts w:ascii="Times New Roman" w:hAnsi="Times New Roman" w:cs="Times New Roman"/>
          <w:sz w:val="20"/>
          <w:szCs w:val="20"/>
        </w:rPr>
      </w:pPr>
      <w:r w:rsidRPr="00C115DF">
        <w:rPr>
          <w:rFonts w:ascii="Times New Roman" w:hAnsi="Times New Roman" w:cs="Times New Roman"/>
          <w:sz w:val="20"/>
          <w:szCs w:val="20"/>
        </w:rPr>
        <w:t>Rieley JO,Wüst RAJ, Jauhiainen J, Page SE, Wösten H, Hooijer A, Siegert F, Limin SH, . Vasander H, Stahlhut M. 2008. Tropical peatlands: carbon stores, carbon gas emissions and contribution to climate change processes. In: Peatlands and Climate Change (ed. Strack M), pp. 148–181. International Peat Society, Jyväskylä, Finland.</w:t>
      </w:r>
    </w:p>
    <w:p w14:paraId="78220D39" w14:textId="77777777" w:rsidR="00DB3E4E" w:rsidRPr="00C115DF" w:rsidRDefault="00DB3E4E" w:rsidP="00D478D5">
      <w:pPr>
        <w:spacing w:after="120"/>
        <w:rPr>
          <w:rFonts w:ascii="Times New Roman" w:hAnsi="Times New Roman" w:cs="Times New Roman"/>
          <w:sz w:val="20"/>
          <w:szCs w:val="20"/>
        </w:rPr>
      </w:pPr>
      <w:r w:rsidRPr="00C115DF">
        <w:rPr>
          <w:rFonts w:ascii="Times New Roman" w:hAnsi="Times New Roman" w:cs="Times New Roman"/>
          <w:sz w:val="20"/>
          <w:szCs w:val="20"/>
        </w:rPr>
        <w:t>Soil Survey Division. 1976. Soil Survey Report of Narathiwat Province. Soil Survey Div., Dept. of Land Development, Bangkok, Thailand (in Thai).</w:t>
      </w:r>
    </w:p>
    <w:p w14:paraId="4D623FF0" w14:textId="77777777" w:rsidR="00DB3E4E" w:rsidRPr="00C115DF" w:rsidRDefault="00DB3E4E" w:rsidP="00D478D5">
      <w:pPr>
        <w:spacing w:after="120"/>
        <w:rPr>
          <w:rFonts w:ascii="Times New Roman" w:hAnsi="Times New Roman" w:cs="Times New Roman"/>
          <w:sz w:val="20"/>
          <w:szCs w:val="20"/>
        </w:rPr>
      </w:pPr>
      <w:r w:rsidRPr="00C115DF">
        <w:rPr>
          <w:rFonts w:ascii="Times New Roman" w:hAnsi="Times New Roman" w:cs="Times New Roman"/>
          <w:sz w:val="20"/>
          <w:szCs w:val="20"/>
        </w:rPr>
        <w:t>Urapeepatanapong C, Pitayakajornwute P. 1996. The peat swamp forests of Thailand. In: Tropical Lowland Peatlands of Southeast Asia, Proceedings of a Workshop on Integrated Planning and Management of Tropical Lowlands Peatlands, Cisarua, Indonesia, 3–8 July 1992 (eds Maltby E, Immirzi CP, Safford RJ), pp. 119–128. IUCN, Gland, Switzerland.</w:t>
      </w:r>
    </w:p>
    <w:p w14:paraId="4D3BBA52" w14:textId="77777777" w:rsidR="00DB3E4E" w:rsidRPr="00C115DF" w:rsidRDefault="00DB3E4E" w:rsidP="00D478D5">
      <w:pPr>
        <w:spacing w:after="120"/>
        <w:rPr>
          <w:rFonts w:ascii="Times New Roman" w:hAnsi="Times New Roman" w:cs="Times New Roman"/>
          <w:sz w:val="20"/>
          <w:szCs w:val="20"/>
        </w:rPr>
      </w:pPr>
      <w:r w:rsidRPr="00C115DF">
        <w:rPr>
          <w:rFonts w:ascii="Times New Roman" w:hAnsi="Times New Roman" w:cs="Times New Roman"/>
          <w:sz w:val="20"/>
          <w:szCs w:val="20"/>
        </w:rPr>
        <w:t>Vijarnsorn and Liengsakul. 1986. Formation and characterization of the peat swamps in Narathiwat Province, Peninsular Thailand. Department Of Mineral Resources.</w:t>
      </w:r>
    </w:p>
    <w:p w14:paraId="0767B75B" w14:textId="77777777" w:rsidR="00DB3E4E" w:rsidRPr="00C115DF" w:rsidRDefault="00DB3E4E" w:rsidP="00D478D5">
      <w:pPr>
        <w:spacing w:after="120"/>
        <w:rPr>
          <w:rFonts w:ascii="Times New Roman" w:hAnsi="Times New Roman" w:cs="Times New Roman"/>
          <w:sz w:val="20"/>
          <w:szCs w:val="20"/>
        </w:rPr>
      </w:pPr>
      <w:r w:rsidRPr="00C115DF">
        <w:rPr>
          <w:rFonts w:ascii="Times New Roman" w:hAnsi="Times New Roman" w:cs="Times New Roman"/>
          <w:sz w:val="20"/>
          <w:szCs w:val="20"/>
        </w:rPr>
        <w:t>Vijarnsorn P. 1996. Soil ecosystem of the coastal wetlands in Thailand. NODAI Research Institute, Tokyo University of Agriculture, Tokyo</w:t>
      </w:r>
    </w:p>
    <w:p w14:paraId="30F1D030" w14:textId="77777777" w:rsidR="00DB3E4E" w:rsidRPr="00C115DF" w:rsidRDefault="00DB3E4E" w:rsidP="00D478D5">
      <w:pPr>
        <w:spacing w:after="120"/>
      </w:pPr>
      <w:r w:rsidRPr="00C115DF">
        <w:rPr>
          <w:rFonts w:ascii="Times New Roman" w:hAnsi="Times New Roman" w:cs="Times New Roman"/>
          <w:sz w:val="20"/>
          <w:szCs w:val="20"/>
        </w:rPr>
        <w:t>Yoshino K, Ishida T, Nagano T, Setiawan Y. 2010. Landcover Pattern Analysis of Tropical Peat Swamp Lands in Southeast Asia. International Archives of the Photogrammetry, Remote Sensing and Spatial Information Science, Volume XXXVIII, Part 8, Kyoto Japan: 941-946.</w:t>
      </w:r>
    </w:p>
    <w:p w14:paraId="47CC88C5" w14:textId="77777777" w:rsidR="00DB3E4E" w:rsidRPr="00C115DF" w:rsidRDefault="00DB3E4E" w:rsidP="009557D5">
      <w:pPr>
        <w:pStyle w:val="Para"/>
        <w:sectPr w:rsidR="00DB3E4E" w:rsidRPr="00C115DF" w:rsidSect="004E739C">
          <w:pgSz w:w="12240" w:h="15840"/>
          <w:pgMar w:top="1440" w:right="1440" w:bottom="1440" w:left="1440" w:header="708" w:footer="708" w:gutter="0"/>
          <w:cols w:space="708"/>
          <w:docGrid w:linePitch="360"/>
        </w:sectPr>
      </w:pPr>
    </w:p>
    <w:p w14:paraId="0CA7C469" w14:textId="77777777" w:rsidR="006539F1" w:rsidRPr="00C115DF" w:rsidRDefault="006539F1" w:rsidP="006539F1">
      <w:pPr>
        <w:pStyle w:val="Heading10"/>
      </w:pPr>
      <w:bookmarkStart w:id="109" w:name="_Toc405274874"/>
      <w:r w:rsidRPr="00C115DF">
        <w:lastRenderedPageBreak/>
        <w:t>Annex 2: Greenhouse gas emissions from Kuan Kreng peatlands – knowledge and gaps</w:t>
      </w:r>
      <w:bookmarkEnd w:id="109"/>
    </w:p>
    <w:p w14:paraId="1B26B7A1" w14:textId="77777777" w:rsidR="006539F1" w:rsidRPr="00C115DF" w:rsidRDefault="006539F1" w:rsidP="009557D5">
      <w:pPr>
        <w:pStyle w:val="Para"/>
      </w:pPr>
      <w:r w:rsidRPr="00C115DF">
        <w:t xml:space="preserve">The area estimates for the peatlands of Thailand differ between 453 km² and 645 km² (Kyuma 1995; Nuyim 2005; Joosten 2009; Yoshino et al., 2010; Page et al., 2011; Nagano et al., 2013). Peatland in Thailand </w:t>
      </w:r>
      <w:r w:rsidR="00415F0F" w:rsidRPr="00C115DF">
        <w:t xml:space="preserve">is </w:t>
      </w:r>
      <w:r w:rsidRPr="00C115DF">
        <w:t>restricted to regions with more than 2000 mm annual precipitation and more than eight humid months per year, i.e. Tart and most of the southern provinces from Chumphon to Narathiwat (Kyuma, 1995, Nuyim 2005, Pfeffer 2013). The largest peatland areas are in Narathiwat, followed by Nakhon Si Thammarat, at the transition between tropical monsoon climate and tropical rainforest climate (Kyuma, 1995). Peatlands in Narathiwat formed when the sea level dropped and lagoons became dominated by freshwater and overgrown first by herbaceous plants and later by swamp forest (Vijarnsorn 1986, Kyuma, 1995).</w:t>
      </w:r>
    </w:p>
    <w:p w14:paraId="375F59E8" w14:textId="77777777" w:rsidR="006539F1" w:rsidRPr="00C115DF" w:rsidRDefault="006539F1" w:rsidP="009557D5">
      <w:pPr>
        <w:pStyle w:val="Para"/>
      </w:pPr>
      <w:r w:rsidRPr="00C115DF">
        <w:t xml:space="preserve">Since the 1970’s peat swamp forests have been logged, drained, and converted to agricultural land (Vijarnsorn 1986; Kyuma 1995). Today only 90 km² of them are still undisturbed, situated mainly in To Daeng, Narathiwat (Nuyim 2005). First international research programs started in the 1990’s addressing the impact of peatland degradation on vegetation, soil, and matter dynamics, including Greenhouse gases, and ways to restore the peat swamp forests (Vijarnsorn et al., 1995; Nuyim, 2005). Most studies were conducted in the largest peatlands of Narathiwat; Bacho (drained and prepared for agriculture since 1975) and To Daeng (mostly not drained, protected peat swamp forest). A first Thai-Japanese research project in Kuan Kreng started recently, focusing on economical, ecological and climate change mitigation aspects of </w:t>
      </w:r>
      <w:r w:rsidRPr="00C115DF">
        <w:rPr>
          <w:i/>
        </w:rPr>
        <w:t>Melaleuca cajuputi</w:t>
      </w:r>
      <w:r w:rsidRPr="00C115DF">
        <w:t xml:space="preserve"> production (Norisada 2014, pers. communication).</w:t>
      </w:r>
    </w:p>
    <w:p w14:paraId="6008D885" w14:textId="77777777" w:rsidR="006539F1" w:rsidRPr="00C115DF" w:rsidRDefault="006539F1" w:rsidP="009557D5">
      <w:pPr>
        <w:pStyle w:val="Para"/>
      </w:pPr>
      <w:r w:rsidRPr="00C115DF">
        <w:t>Kuan Kreng is only about 260 km north from Bacho and To Daeng, has similar climatic conditions and seems also to have been developed from closed lagoons. The seasonal change between flooded and dry conditions is found for secondary peat swamp forest in both regions. Lacking detailed studies on GHG emissions from peatlands in Kuan Kreng it therefore obvious to learn from the research projects in Bacho and To Daeng. Miyajima et al. (1997) state that the peatlands in Narathiwat have been originally (before drainage) ombrotrophic, i.e. bogs. Kuan Kreng, in contrast, is a lowland reminding on a huge floodplain, intersected by numerous rivers and channels, and it is difficult to think of bogs having been found here in former times. Tropical bogs are restricted to perhumid conditions, they can still occur in regions with dry season (monthly precipitation &lt; 100 mm) of two months, but four months with precipitation &lt; 100 mm, as found in Narathiwat and Kuan Kreng landscape, is not suitable for bogs (Dommain 2014, pers. communication). So, peatlands of Narathiwat and Kuan Kreng are probably all minerotrophic (fens), supporting the decision to learn from Bacho and To Daeng for the Kuan Keng peatlands.</w:t>
      </w:r>
    </w:p>
    <w:p w14:paraId="4E674BD8" w14:textId="77777777" w:rsidR="006539F1" w:rsidRPr="00C115DF" w:rsidRDefault="006539F1" w:rsidP="009557D5">
      <w:pPr>
        <w:pStyle w:val="Para"/>
      </w:pPr>
      <w:r w:rsidRPr="00C115DF">
        <w:t>In the following paragraphs we give an overview on the knowledge on CO</w:t>
      </w:r>
      <w:r w:rsidRPr="00C115DF">
        <w:rPr>
          <w:vertAlign w:val="subscript"/>
        </w:rPr>
        <w:t>2</w:t>
      </w:r>
      <w:r w:rsidRPr="00C115DF">
        <w:t>, CH</w:t>
      </w:r>
      <w:r w:rsidRPr="00C115DF">
        <w:rPr>
          <w:vertAlign w:val="subscript"/>
        </w:rPr>
        <w:t>4</w:t>
      </w:r>
      <w:r w:rsidRPr="00C115DF">
        <w:t>, N</w:t>
      </w:r>
      <w:r w:rsidRPr="00C115DF">
        <w:rPr>
          <w:vertAlign w:val="subscript"/>
        </w:rPr>
        <w:t>2</w:t>
      </w:r>
      <w:r w:rsidRPr="00C115DF">
        <w:t>O and DOC emissions from Bacho and To Daeng, and draw conclusions for Kuan Kreng.</w:t>
      </w:r>
    </w:p>
    <w:p w14:paraId="6BD57C07" w14:textId="77777777" w:rsidR="006539F1" w:rsidRPr="00C115DF" w:rsidRDefault="006539F1" w:rsidP="0092590E">
      <w:pPr>
        <w:pStyle w:val="Heading1"/>
      </w:pPr>
      <w:r w:rsidRPr="00C115DF">
        <w:t>Carbon dioxide (CO</w:t>
      </w:r>
      <w:r w:rsidRPr="00C115DF">
        <w:rPr>
          <w:vertAlign w:val="subscript"/>
        </w:rPr>
        <w:t>2</w:t>
      </w:r>
      <w:r w:rsidRPr="00C115DF">
        <w:t>)</w:t>
      </w:r>
    </w:p>
    <w:p w14:paraId="7803FB38" w14:textId="77777777" w:rsidR="006539F1" w:rsidRPr="00C115DF" w:rsidRDefault="006539F1" w:rsidP="009557D5">
      <w:pPr>
        <w:pStyle w:val="Para"/>
      </w:pPr>
      <w:r w:rsidRPr="00C115DF">
        <w:t>Annual peat subsidence rates have been monitored since 1983 at Bacho peatland five locations and show a clear relation with mean annual water levels; i.e. 2.6 cm yr</w:t>
      </w:r>
      <w:r w:rsidRPr="00C115DF">
        <w:rPr>
          <w:vertAlign w:val="superscript"/>
        </w:rPr>
        <w:t>-1</w:t>
      </w:r>
      <w:r w:rsidRPr="00C115DF">
        <w:t xml:space="preserve"> for the driest (mean WT = -29.7 ± 38.0 cm) and 0.7 cm yr</w:t>
      </w:r>
      <w:r w:rsidRPr="00C115DF">
        <w:rPr>
          <w:vertAlign w:val="superscript"/>
        </w:rPr>
        <w:t>-1</w:t>
      </w:r>
      <w:r w:rsidRPr="00C115DF">
        <w:t xml:space="preserve"> for the wettest (mean WT = 8.0 ± 26.8 cm) site (Nagano et al. </w:t>
      </w:r>
      <w:r w:rsidRPr="00C115DF">
        <w:lastRenderedPageBreak/>
        <w:t>2013). Based on a mean bulk density of 0.18 g cm</w:t>
      </w:r>
      <w:r w:rsidRPr="00C115DF">
        <w:rPr>
          <w:vertAlign w:val="superscript"/>
        </w:rPr>
        <w:t>-3</w:t>
      </w:r>
      <w:r w:rsidRPr="00C115DF">
        <w:t>, organic matter fraction of 0.8 g g</w:t>
      </w:r>
      <w:r w:rsidRPr="00C115DF">
        <w:rPr>
          <w:vertAlign w:val="superscript"/>
        </w:rPr>
        <w:t>-1</w:t>
      </w:r>
      <w:r w:rsidRPr="00C115DF">
        <w:t>, and carbon of organic matter fraction of 0.5 g C g</w:t>
      </w:r>
      <w:r w:rsidRPr="00C115DF">
        <w:rPr>
          <w:vertAlign w:val="superscript"/>
        </w:rPr>
        <w:t>-1</w:t>
      </w:r>
      <w:r w:rsidRPr="00C115DF">
        <w:t xml:space="preserve"> (Nagano et al. 2013) this equals emission rates of 18.72 t CO</w:t>
      </w:r>
      <w:r w:rsidRPr="00C115DF">
        <w:rPr>
          <w:vertAlign w:val="subscript"/>
        </w:rPr>
        <w:t>2</w:t>
      </w:r>
      <w:r w:rsidRPr="00C115DF">
        <w:t>-C ha</w:t>
      </w:r>
      <w:r w:rsidRPr="00C115DF">
        <w:rPr>
          <w:vertAlign w:val="superscript"/>
        </w:rPr>
        <w:t>-1</w:t>
      </w:r>
      <w:r w:rsidRPr="00C115DF">
        <w:t xml:space="preserve"> yr</w:t>
      </w:r>
      <w:r w:rsidRPr="00C115DF">
        <w:rPr>
          <w:vertAlign w:val="superscript"/>
        </w:rPr>
        <w:t>-1</w:t>
      </w:r>
      <w:r w:rsidRPr="00C115DF">
        <w:t xml:space="preserve"> from the driest and 5.04 ha</w:t>
      </w:r>
      <w:r w:rsidRPr="00C115DF">
        <w:rPr>
          <w:vertAlign w:val="superscript"/>
        </w:rPr>
        <w:t>-1</w:t>
      </w:r>
      <w:r w:rsidRPr="00C115DF">
        <w:t xml:space="preserve"> yr</w:t>
      </w:r>
      <w:r w:rsidRPr="00C115DF">
        <w:rPr>
          <w:vertAlign w:val="superscript"/>
        </w:rPr>
        <w:t>-1</w:t>
      </w:r>
      <w:r w:rsidRPr="00C115DF">
        <w:t xml:space="preserve"> from the wettest site. The lower value is similar to that given by IPCC (2014) for “Forest Land and cleared Forest Land (shrubland), drained”, and the higher one for “Plantations, drained, unknown or long rotations”. A relation between mean annual water table depth and subsidence rates was also found by Hooijer et al. (2012) for peat domes in Indonesia. At Kuan Kreng peatlands water levels are very different between dry and wet seasons and a mean annual water level may not be sufficient to serve as proxy for subsidence rates and annual CO</w:t>
      </w:r>
      <w:r w:rsidRPr="00C115DF">
        <w:rPr>
          <w:vertAlign w:val="subscript"/>
        </w:rPr>
        <w:t>2</w:t>
      </w:r>
      <w:r w:rsidRPr="00C115DF">
        <w:t xml:space="preserve"> emissions. This is indicated by short term measurements of soil CO</w:t>
      </w:r>
      <w:r w:rsidRPr="00C115DF">
        <w:rPr>
          <w:vertAlign w:val="subscript"/>
        </w:rPr>
        <w:t>2</w:t>
      </w:r>
      <w:r w:rsidRPr="00C115DF">
        <w:t xml:space="preserve"> efflux by Nagano et al. (2013) at Bacho showing that CO</w:t>
      </w:r>
      <w:r w:rsidRPr="00C115DF">
        <w:rPr>
          <w:vertAlign w:val="subscript"/>
        </w:rPr>
        <w:t>2</w:t>
      </w:r>
      <w:r w:rsidRPr="00C115DF">
        <w:t xml:space="preserve"> efflux from soil was very low during flooding, increased more than seven times when the water level dropped to -30 cm, but did not further increase when the water level dropped deeper. From this relation Nagano et al. (2013) developed a model to calculate CO</w:t>
      </w:r>
      <w:r w:rsidRPr="00C115DF">
        <w:rPr>
          <w:vertAlign w:val="subscript"/>
        </w:rPr>
        <w:t>2</w:t>
      </w:r>
      <w:r w:rsidRPr="00C115DF">
        <w:t xml:space="preserve"> efflux from peat mineralization when water level, bulk density and soil organic carbon content are known. This works surprisingly well for the long time record of subsidence and water level measurements at Bacho, despite the fact, that several land-use types with probably different CO</w:t>
      </w:r>
      <w:r w:rsidRPr="00C115DF">
        <w:rPr>
          <w:vertAlign w:val="subscript"/>
        </w:rPr>
        <w:t>2</w:t>
      </w:r>
      <w:r w:rsidRPr="00C115DF">
        <w:t xml:space="preserve"> emission rates occurred in this period at Bacho and recent short term soil CO</w:t>
      </w:r>
      <w:r w:rsidRPr="00C115DF">
        <w:rPr>
          <w:vertAlign w:val="subscript"/>
        </w:rPr>
        <w:t>2</w:t>
      </w:r>
      <w:r w:rsidRPr="00C115DF">
        <w:t xml:space="preserve"> efflux cannot be regarded representative for the total period. Hooijer et al. (2012), for example, found that relations between annual water level and CO</w:t>
      </w:r>
      <w:r w:rsidRPr="00C115DF">
        <w:rPr>
          <w:vertAlign w:val="subscript"/>
        </w:rPr>
        <w:t>2</w:t>
      </w:r>
      <w:r w:rsidRPr="00C115DF">
        <w:t xml:space="preserve"> emissions were different for deforested sites, drained forests and plantations. However, both studies show that water levels can be used in the GEF project as proxy for CO</w:t>
      </w:r>
      <w:r w:rsidRPr="00C115DF">
        <w:rPr>
          <w:vertAlign w:val="subscript"/>
        </w:rPr>
        <w:t>2</w:t>
      </w:r>
      <w:r w:rsidRPr="00C115DF">
        <w:t xml:space="preserve"> emissions when calibrated with subsidence and CO</w:t>
      </w:r>
      <w:r w:rsidRPr="00C115DF">
        <w:rPr>
          <w:vertAlign w:val="subscript"/>
        </w:rPr>
        <w:t>2</w:t>
      </w:r>
      <w:r w:rsidRPr="00C115DF">
        <w:t xml:space="preserve"> emission data for the peatlands at Kuan Kreng. Subsidence measurements can also help to quantify soil CO</w:t>
      </w:r>
      <w:r w:rsidRPr="00C115DF">
        <w:rPr>
          <w:vertAlign w:val="subscript"/>
        </w:rPr>
        <w:t>2</w:t>
      </w:r>
      <w:r w:rsidRPr="00C115DF">
        <w:t xml:space="preserve"> emissions from wildfire (Nagano et al. 2013). For baseline and project emissions calculations we did not to use the numbers of Nagano et al. (2013), because of differences in land-use and wildfire between Bacho and Kuan Kreng. Instead we applied IPCC (2014) values which are averages of a significant number of measurements and site types.</w:t>
      </w:r>
    </w:p>
    <w:p w14:paraId="4BC99C16" w14:textId="77777777" w:rsidR="006539F1" w:rsidRPr="00C115DF" w:rsidRDefault="006539F1" w:rsidP="009557D5">
      <w:pPr>
        <w:pStyle w:val="Para"/>
      </w:pPr>
      <w:r w:rsidRPr="00C115DF">
        <w:t>Net CO</w:t>
      </w:r>
      <w:r w:rsidRPr="00C115DF">
        <w:rPr>
          <w:vertAlign w:val="subscript"/>
        </w:rPr>
        <w:t>2</w:t>
      </w:r>
      <w:r w:rsidRPr="00C115DF">
        <w:t xml:space="preserve"> exchange rates of a pristine peat swamp forest (To Daeng) and secondary peat swamp forest (Bacho) were measured continuously with the concentration gradient method and periodically with the relaxed eddy accumulation method by Suzuki et al. (1999). Both forest types were similar carbon sinks, the pristine, mature peat swamp forest sequestrated 5.32 t CO</w:t>
      </w:r>
      <w:r w:rsidRPr="00C115DF">
        <w:rPr>
          <w:vertAlign w:val="subscript"/>
        </w:rPr>
        <w:t>2</w:t>
      </w:r>
      <w:r w:rsidRPr="00C115DF">
        <w:t>-C ha</w:t>
      </w:r>
      <w:r w:rsidRPr="00C115DF">
        <w:rPr>
          <w:vertAlign w:val="superscript"/>
        </w:rPr>
        <w:t>-1</w:t>
      </w:r>
      <w:r w:rsidRPr="00C115DF">
        <w:t xml:space="preserve"> yr</w:t>
      </w:r>
      <w:r w:rsidRPr="00C115DF">
        <w:rPr>
          <w:vertAlign w:val="superscript"/>
        </w:rPr>
        <w:t>-1</w:t>
      </w:r>
      <w:r w:rsidRPr="00C115DF">
        <w:t xml:space="preserve">, and the young </w:t>
      </w:r>
      <w:r w:rsidRPr="00C115DF">
        <w:rPr>
          <w:i/>
        </w:rPr>
        <w:t>Melaleuca cajuputi</w:t>
      </w:r>
      <w:r w:rsidRPr="00C115DF">
        <w:t xml:space="preserve"> secondary forest 5.22 t CO</w:t>
      </w:r>
      <w:r w:rsidRPr="00C115DF">
        <w:rPr>
          <w:vertAlign w:val="subscript"/>
        </w:rPr>
        <w:t>2</w:t>
      </w:r>
      <w:r w:rsidRPr="00C115DF">
        <w:t>-C ha</w:t>
      </w:r>
      <w:r w:rsidRPr="00C115DF">
        <w:rPr>
          <w:vertAlign w:val="superscript"/>
        </w:rPr>
        <w:t>-1</w:t>
      </w:r>
      <w:r w:rsidRPr="00C115DF">
        <w:t xml:space="preserve"> yr</w:t>
      </w:r>
      <w:r w:rsidRPr="00C115DF">
        <w:rPr>
          <w:vertAlign w:val="superscript"/>
        </w:rPr>
        <w:t>-1</w:t>
      </w:r>
      <w:r w:rsidRPr="00C115DF">
        <w:t>. The relation between measured CO</w:t>
      </w:r>
      <w:r w:rsidRPr="00C115DF">
        <w:rPr>
          <w:vertAlign w:val="subscript"/>
        </w:rPr>
        <w:t>2</w:t>
      </w:r>
      <w:r w:rsidRPr="00C115DF">
        <w:t xml:space="preserve"> exchange and solar radiation did not differ for the primary forest between season, while it was changing for secondary forest between rainy, dry, and intermediate season, pointing again to the importance of the water level. The results strongly depend on the actual tree growth (Suzuki et al. 1999) and can therefore not easily be transferred to Kuan Kreng. Separation of the annual balance between tree and soil CO</w:t>
      </w:r>
      <w:r w:rsidRPr="00C115DF">
        <w:rPr>
          <w:vertAlign w:val="subscript"/>
        </w:rPr>
        <w:t>2</w:t>
      </w:r>
      <w:r w:rsidRPr="00C115DF">
        <w:t xml:space="preserve"> exchange is beyond the applied methods and require additional monitoring of biomass growth and heterotrophic respiration (cf. Lohila et al. 2007; Mäkiranta et al. 2007).</w:t>
      </w:r>
    </w:p>
    <w:p w14:paraId="1075E4DE" w14:textId="77777777" w:rsidR="00937C83" w:rsidRPr="00C115DF" w:rsidRDefault="00937C83" w:rsidP="009557D5">
      <w:pPr>
        <w:pStyle w:val="Para"/>
      </w:pPr>
      <w:r w:rsidRPr="00C115DF">
        <w:t>CO</w:t>
      </w:r>
      <w:r w:rsidRPr="00C115DF">
        <w:rPr>
          <w:vertAlign w:val="subscript"/>
        </w:rPr>
        <w:t>2</w:t>
      </w:r>
      <w:r w:rsidRPr="00C115DF">
        <w:t xml:space="preserve"> emission measurements with chambers (Vijarnsorn et al. 1995) at pristine peat swamp forest (To Daeng) and secondary peat swamp forest (Bacho) resulted in large emissions at both (6.7-17.9 t CO</w:t>
      </w:r>
      <w:r w:rsidRPr="00C115DF">
        <w:rPr>
          <w:vertAlign w:val="subscript"/>
        </w:rPr>
        <w:t>2</w:t>
      </w:r>
      <w:r w:rsidRPr="00C115DF">
        <w:t>-C ha-1 yr-1 for pristine and 2.7-3.3 CO</w:t>
      </w:r>
      <w:r w:rsidRPr="00C115DF">
        <w:rPr>
          <w:vertAlign w:val="subscript"/>
        </w:rPr>
        <w:t>2</w:t>
      </w:r>
      <w:r w:rsidRPr="00C115DF">
        <w:t>-C ha-1 yr-1 for secondary peat swamp forest). At least for the pristine peat swamp forest this is not plausible and probably caused by not excluding autotrophic respiration from tree roots.</w:t>
      </w:r>
    </w:p>
    <w:p w14:paraId="15D9C934" w14:textId="77777777" w:rsidR="00937C83" w:rsidRPr="00C115DF" w:rsidRDefault="00937C83" w:rsidP="009557D5">
      <w:pPr>
        <w:pStyle w:val="Para"/>
      </w:pPr>
    </w:p>
    <w:p w14:paraId="5F089E57" w14:textId="77777777" w:rsidR="006539F1" w:rsidRPr="00C115DF" w:rsidRDefault="006539F1" w:rsidP="0092590E">
      <w:pPr>
        <w:pStyle w:val="Heading1"/>
      </w:pPr>
      <w:r w:rsidRPr="00C115DF">
        <w:lastRenderedPageBreak/>
        <w:t>Methane (CH</w:t>
      </w:r>
      <w:r w:rsidRPr="00C115DF">
        <w:rPr>
          <w:vertAlign w:val="subscript"/>
        </w:rPr>
        <w:t>4</w:t>
      </w:r>
      <w:r w:rsidRPr="00C115DF">
        <w:t>)</w:t>
      </w:r>
    </w:p>
    <w:p w14:paraId="68AF5043" w14:textId="77777777" w:rsidR="006539F1" w:rsidRPr="00C115DF" w:rsidRDefault="006539F1" w:rsidP="009557D5">
      <w:pPr>
        <w:pStyle w:val="Para"/>
      </w:pPr>
      <w:r w:rsidRPr="00C115DF">
        <w:t>Vijarnsorn et al. (1995) studied 1993 and 1994 methane emissions from primary peat swamp forest (To Daeng), secondary peat swamp forest (Bacho), and a loamy paddy field (Pikurnthong) and arrived at very high values of 125 to 309 kg CH</w:t>
      </w:r>
      <w:r w:rsidRPr="00C115DF">
        <w:rPr>
          <w:vertAlign w:val="subscript"/>
        </w:rPr>
        <w:t>4</w:t>
      </w:r>
      <w:r w:rsidRPr="00C115DF">
        <w:t>–C ha</w:t>
      </w:r>
      <w:r w:rsidRPr="00C115DF">
        <w:rPr>
          <w:vertAlign w:val="superscript"/>
        </w:rPr>
        <w:t>-1</w:t>
      </w:r>
      <w:r w:rsidRPr="00C115DF">
        <w:t xml:space="preserve"> yr</w:t>
      </w:r>
      <w:r w:rsidRPr="00C115DF">
        <w:rPr>
          <w:vertAlign w:val="superscript"/>
        </w:rPr>
        <w:t>-1</w:t>
      </w:r>
      <w:r w:rsidRPr="00C115DF">
        <w:t>, 118 to 177 kg CH</w:t>
      </w:r>
      <w:r w:rsidRPr="00C115DF">
        <w:rPr>
          <w:vertAlign w:val="subscript"/>
        </w:rPr>
        <w:t>4</w:t>
      </w:r>
      <w:r w:rsidRPr="00C115DF">
        <w:t>–C ha</w:t>
      </w:r>
      <w:r w:rsidRPr="00C115DF">
        <w:rPr>
          <w:vertAlign w:val="superscript"/>
        </w:rPr>
        <w:t>-1</w:t>
      </w:r>
      <w:r w:rsidRPr="00C115DF">
        <w:t xml:space="preserve"> yr</w:t>
      </w:r>
      <w:r w:rsidRPr="00C115DF">
        <w:rPr>
          <w:vertAlign w:val="superscript"/>
        </w:rPr>
        <w:t>-1</w:t>
      </w:r>
      <w:r w:rsidRPr="00C115DF">
        <w:t>, and 72 to 99 kg CH</w:t>
      </w:r>
      <w:r w:rsidRPr="00C115DF">
        <w:rPr>
          <w:vertAlign w:val="subscript"/>
        </w:rPr>
        <w:t>4</w:t>
      </w:r>
      <w:r w:rsidRPr="00C115DF">
        <w:t>–C ha</w:t>
      </w:r>
      <w:r w:rsidRPr="00C115DF">
        <w:rPr>
          <w:vertAlign w:val="superscript"/>
        </w:rPr>
        <w:t>-1</w:t>
      </w:r>
      <w:r w:rsidRPr="00C115DF">
        <w:t xml:space="preserve"> yr</w:t>
      </w:r>
      <w:r w:rsidRPr="00C115DF">
        <w:rPr>
          <w:vertAlign w:val="superscript"/>
        </w:rPr>
        <w:t>-1</w:t>
      </w:r>
      <w:r w:rsidRPr="00C115DF">
        <w:t>, respectively. This is much higher than the IPCC EF for rewetted tropical peatlands, what is 41 (7 – 134) kg CH</w:t>
      </w:r>
      <w:r w:rsidRPr="00C115DF">
        <w:rPr>
          <w:vertAlign w:val="subscript"/>
        </w:rPr>
        <w:t>4</w:t>
      </w:r>
      <w:r w:rsidRPr="00C115DF">
        <w:t>–C ha</w:t>
      </w:r>
      <w:r w:rsidRPr="00C115DF">
        <w:rPr>
          <w:vertAlign w:val="superscript"/>
        </w:rPr>
        <w:t>-1</w:t>
      </w:r>
      <w:r w:rsidRPr="00C115DF">
        <w:t xml:space="preserve"> yr</w:t>
      </w:r>
      <w:r w:rsidRPr="00C115DF">
        <w:rPr>
          <w:vertAlign w:val="superscript"/>
        </w:rPr>
        <w:t>-1</w:t>
      </w:r>
      <w:r w:rsidRPr="00C115DF">
        <w:t xml:space="preserve"> (IPCC 2014). It is not clear where the differences come from. Therefore we decided to use the IPCC (2014) default values for the project and baseline emission scenarios but recommend to study methane emissions at Kuan Kreng during the main project.</w:t>
      </w:r>
    </w:p>
    <w:p w14:paraId="28A70052" w14:textId="77777777" w:rsidR="006539F1" w:rsidRPr="00C115DF" w:rsidRDefault="006539F1" w:rsidP="0092590E">
      <w:pPr>
        <w:pStyle w:val="Heading1"/>
      </w:pPr>
      <w:r w:rsidRPr="00C115DF">
        <w:t>Nitrous oxide (N</w:t>
      </w:r>
      <w:r w:rsidRPr="00C115DF">
        <w:rPr>
          <w:vertAlign w:val="subscript"/>
        </w:rPr>
        <w:t>2</w:t>
      </w:r>
      <w:r w:rsidRPr="00C115DF">
        <w:t>O)</w:t>
      </w:r>
    </w:p>
    <w:p w14:paraId="29C4056F" w14:textId="77777777" w:rsidR="006539F1" w:rsidRPr="00C115DF" w:rsidRDefault="006539F1" w:rsidP="009557D5">
      <w:pPr>
        <w:pStyle w:val="Para"/>
      </w:pPr>
      <w:r w:rsidRPr="00C115DF">
        <w:t>According to IPCC (2014) nitrous oxide (N</w:t>
      </w:r>
      <w:r w:rsidRPr="00C115DF">
        <w:rPr>
          <w:vertAlign w:val="subscript"/>
        </w:rPr>
        <w:t>2</w:t>
      </w:r>
      <w:r w:rsidRPr="00C115DF">
        <w:t>O) emissions are low in tropical peatlands. There are no published N</w:t>
      </w:r>
      <w:r w:rsidRPr="00C115DF">
        <w:rPr>
          <w:vertAlign w:val="subscript"/>
        </w:rPr>
        <w:t>2</w:t>
      </w:r>
      <w:r w:rsidRPr="00C115DF">
        <w:t xml:space="preserve">O emission values for peatlands of Thailand but it </w:t>
      </w:r>
      <w:r w:rsidR="00F8192C" w:rsidRPr="00C115DF">
        <w:t>cannot</w:t>
      </w:r>
      <w:r w:rsidRPr="00C115DF">
        <w:t xml:space="preserve"> be excluded that N</w:t>
      </w:r>
      <w:r w:rsidRPr="00C115DF">
        <w:rPr>
          <w:vertAlign w:val="subscript"/>
        </w:rPr>
        <w:t>2</w:t>
      </w:r>
      <w:r w:rsidRPr="00C115DF">
        <w:t>O emissions from Kuan Kreng peatlands differ from the IPCC (2014). The dry-wet seasonal cycle has a strong impact on N</w:t>
      </w:r>
      <w:r w:rsidRPr="00C115DF">
        <w:rPr>
          <w:vertAlign w:val="subscript"/>
        </w:rPr>
        <w:t>2</w:t>
      </w:r>
      <w:r w:rsidRPr="00C115DF">
        <w:t>O production indicated by strongly increasing concentrations of dissolved N</w:t>
      </w:r>
      <w:r w:rsidRPr="00C115DF">
        <w:rPr>
          <w:vertAlign w:val="subscript"/>
        </w:rPr>
        <w:t>2</w:t>
      </w:r>
      <w:r w:rsidRPr="00C115DF">
        <w:t xml:space="preserve">O in the Bang Nara River (draining To Daeng) in the beginning of the flooding period (Boontanon et al. 2000). </w:t>
      </w:r>
    </w:p>
    <w:p w14:paraId="60113D47" w14:textId="77777777" w:rsidR="006539F1" w:rsidRPr="00C115DF" w:rsidRDefault="006539F1" w:rsidP="009557D5">
      <w:pPr>
        <w:pStyle w:val="Para"/>
      </w:pPr>
      <w:r w:rsidRPr="00C115DF">
        <w:t>For project- and baseline emission scenarios we used IPCC (2014) default values but recommend to conduct measurements of N</w:t>
      </w:r>
      <w:r w:rsidRPr="00C115DF">
        <w:rPr>
          <w:vertAlign w:val="subscript"/>
        </w:rPr>
        <w:t>2</w:t>
      </w:r>
      <w:r w:rsidRPr="00C115DF">
        <w:t>O (simultaneously with CH</w:t>
      </w:r>
      <w:r w:rsidRPr="00C115DF">
        <w:rPr>
          <w:vertAlign w:val="subscript"/>
        </w:rPr>
        <w:t>4</w:t>
      </w:r>
      <w:r w:rsidRPr="00C115DF">
        <w:t>) emissions at Kuan Kreng peatlands.</w:t>
      </w:r>
    </w:p>
    <w:p w14:paraId="1068B15A" w14:textId="77777777" w:rsidR="006539F1" w:rsidRPr="00C115DF" w:rsidRDefault="006539F1" w:rsidP="0092590E">
      <w:pPr>
        <w:pStyle w:val="Heading1"/>
      </w:pPr>
      <w:r w:rsidRPr="00C115DF">
        <w:t>Dissolved organic carbon (DOC)</w:t>
      </w:r>
    </w:p>
    <w:p w14:paraId="1B687408" w14:textId="77777777" w:rsidR="006539F1" w:rsidRPr="00C115DF" w:rsidRDefault="006539F1" w:rsidP="009557D5">
      <w:pPr>
        <w:pStyle w:val="Para"/>
      </w:pPr>
      <w:r w:rsidRPr="00C115DF">
        <w:t>Dissolved organic carbon (DOC) forms in most peatlands the largest component of waterborne carbon export and should be accounted for in emission estimates (IPCC 2014). DOC export from pristine and rewetted tropical peatlands is similar for both, but lower as compared to drained peatlands (IPCC 2014). There are no studies on DOC export from peatlands in Thailand, but much higher DOC concentration in surface water of Bacho than of To Daeng (Yoshioka et al. 2002) indicate that lateral carbon losses are higher in drained as compared to wet peatlands. According to the findings of Moore et al. (2013) in the Sebangau River basin (Borneo) DOC export is higher in the rainy season as compared to the dry season. We suggest to regularly measure DOC concentrations in rivers draining Kuan Kreng to estimate the importance of DOC export and the impact of the seasonal wet-dry cycle.</w:t>
      </w:r>
    </w:p>
    <w:p w14:paraId="11382270" w14:textId="77777777" w:rsidR="006539F1" w:rsidRPr="00C115DF" w:rsidRDefault="006539F1" w:rsidP="0092590E">
      <w:pPr>
        <w:pStyle w:val="Heading1"/>
      </w:pPr>
      <w:r w:rsidRPr="00C115DF">
        <w:t>References</w:t>
      </w:r>
    </w:p>
    <w:p w14:paraId="318DD9C3" w14:textId="77777777" w:rsidR="006539F1" w:rsidRPr="00C115DF" w:rsidRDefault="006539F1" w:rsidP="00782E73">
      <w:pPr>
        <w:pStyle w:val="refs"/>
      </w:pPr>
      <w:r w:rsidRPr="00C115DF">
        <w:t>Boontanon N, Ueda S, Kanatharana P, and Wada E. 2000. Intramolecular Stable Isotope Ratios of N</w:t>
      </w:r>
      <w:r w:rsidRPr="00C115DF">
        <w:rPr>
          <w:vertAlign w:val="subscript"/>
        </w:rPr>
        <w:t>2</w:t>
      </w:r>
      <w:r w:rsidRPr="00C115DF">
        <w:t>O in the Tropical Swamp Forest in Thailand. Naturwissenschaften 87:188–192.</w:t>
      </w:r>
    </w:p>
    <w:p w14:paraId="29E7D4B9" w14:textId="77777777" w:rsidR="006539F1" w:rsidRPr="00C115DF" w:rsidRDefault="006539F1" w:rsidP="00782E73">
      <w:pPr>
        <w:pStyle w:val="refs"/>
      </w:pPr>
      <w:r w:rsidRPr="00C115DF">
        <w:t xml:space="preserve">Hooijer A, Page S, Jauhiainen J, Lee WA, Lu XX, Idris A., Anshari G. 2012. Subsidence and carbon loss in drained tropical peatlands. </w:t>
      </w:r>
      <w:r w:rsidRPr="00C115DF">
        <w:rPr>
          <w:iCs/>
        </w:rPr>
        <w:t>Biogeosciences</w:t>
      </w:r>
      <w:r w:rsidRPr="00C115DF">
        <w:t xml:space="preserve"> 9: 1053–1071.</w:t>
      </w:r>
    </w:p>
    <w:p w14:paraId="3DD8909A" w14:textId="77777777" w:rsidR="006539F1" w:rsidRPr="00C115DF" w:rsidRDefault="006539F1" w:rsidP="00782E73">
      <w:pPr>
        <w:pStyle w:val="refs"/>
      </w:pPr>
      <w:r w:rsidRPr="00C115DF">
        <w:t>IPCC 2014, 2013 Supplement to the 2006 IPCC Guidelines for National Greenhouse Gas Inventories: Wetlands, Hiraishi, T., Krug, T., Tanabe, K., Srivastava, N., Baasansuren, J., Fukuda, M. and Troxler, T.G. (eds). Published: IPCC, Switzerland.</w:t>
      </w:r>
    </w:p>
    <w:p w14:paraId="38304427" w14:textId="77777777" w:rsidR="006539F1" w:rsidRPr="00C115DF" w:rsidRDefault="006539F1" w:rsidP="00782E73">
      <w:pPr>
        <w:pStyle w:val="refs"/>
      </w:pPr>
      <w:r w:rsidRPr="00C115DF">
        <w:lastRenderedPageBreak/>
        <w:t>Joosten, H., 2009. The Global PeatlandCO</w:t>
      </w:r>
      <w:r w:rsidRPr="00C115DF">
        <w:rPr>
          <w:vertAlign w:val="subscript"/>
        </w:rPr>
        <w:t>2</w:t>
      </w:r>
      <w:r w:rsidRPr="00C115DF">
        <w:t xml:space="preserve"> Picture.Wetlands International, Ede, 33 pp. (</w:t>
      </w:r>
      <w:hyperlink r:id="rId23" w:history="1">
        <w:r w:rsidRPr="00C115DF">
          <w:rPr>
            <w:rStyle w:val="Hyperlink"/>
          </w:rPr>
          <w:t>https://unfccc.int/files/kyoto_protocol/application/pdf/draftpeatlandco2report.pdf</w:t>
        </w:r>
      </w:hyperlink>
      <w:r w:rsidRPr="00C115DF">
        <w:t>)</w:t>
      </w:r>
    </w:p>
    <w:p w14:paraId="2EB36EB3" w14:textId="77777777" w:rsidR="006539F1" w:rsidRPr="00C115DF" w:rsidRDefault="006539F1" w:rsidP="00782E73">
      <w:pPr>
        <w:pStyle w:val="refs"/>
      </w:pPr>
      <w:r w:rsidRPr="00C115DF">
        <w:t>Kyuma K. 1995. Climate, Landform, and Soil Conditions of the Narathiwat Province as the Background of the Swamp Forest Project. In: Vijarnsorn P, Suzuki K, Kyuma K, Wada E, Nagano T, and Takai Y (eds.) 1995. A Tropical Swamp Forest Ecosystem and Its Greenhouse Gas Emission. Reports of a New Program for Creative Basic Research Studies of Global Environmental Change with Special Reference to Asia and Pacific Regions, vol II-1. Nodai Research Institute, Tokyo University of Agriculture, Tokyo. pp. 9-16.</w:t>
      </w:r>
    </w:p>
    <w:p w14:paraId="34AA9D66" w14:textId="77777777" w:rsidR="006539F1" w:rsidRPr="00C115DF" w:rsidRDefault="006539F1" w:rsidP="00782E73">
      <w:pPr>
        <w:pStyle w:val="refs"/>
      </w:pPr>
      <w:r w:rsidRPr="00C115DF">
        <w:t>Lohila A, Laurila T, Aro L, Aurela M, Tuovinen J-P, Laine J, Kolari P, and Minkkinen K. 2007. Carbon dioxide exchange above a 30-year-old Scots pine plantation established on organic-soil cropland. Boreal Environment Research 12: 141–157.</w:t>
      </w:r>
    </w:p>
    <w:p w14:paraId="106519C4" w14:textId="77777777" w:rsidR="006539F1" w:rsidRPr="00C115DF" w:rsidRDefault="006539F1" w:rsidP="00782E73">
      <w:pPr>
        <w:pStyle w:val="refs"/>
      </w:pPr>
      <w:r w:rsidRPr="00C115DF">
        <w:t>Mäkiranta P, Jytönen J, Aro L, Maljanen M, Pihlatie M, Potila H, Shurpali NJ, Laine J, Lohila A, Martikainen PJ, and Minkkinen K. 2007. Soil greenhouse gas emissions from afforested organic soil croplands and cutaway peatlands. Boreal Environment Research 12: 159-175.</w:t>
      </w:r>
    </w:p>
    <w:p w14:paraId="119A212A" w14:textId="77777777" w:rsidR="006539F1" w:rsidRPr="00C115DF" w:rsidRDefault="006539F1" w:rsidP="00782E73">
      <w:pPr>
        <w:pStyle w:val="refs"/>
      </w:pPr>
      <w:r w:rsidRPr="00C115DF">
        <w:t>Moore S, Evans CD, Page SE, Garnett MG, Jones TG, Freeman C, Hooijer A, Wiltshire AJ, Limin SH, Gauci V. 2013. Deep instability of deforested tropical peatlands revealed by fluvial organic carbon fluxes. Nature 493: 660-664.</w:t>
      </w:r>
    </w:p>
    <w:p w14:paraId="60F6FB22" w14:textId="77777777" w:rsidR="006539F1" w:rsidRPr="00C115DF" w:rsidRDefault="006539F1" w:rsidP="00782E73">
      <w:pPr>
        <w:pStyle w:val="refs"/>
      </w:pPr>
      <w:r w:rsidRPr="00C115DF">
        <w:t>Miyajima T, Wada E, Hanba YT, and Vijarnsorn P. 1997. Anaerobic mineralization of indigenous organic matters and methanogenesis in tropical wetland soils. Geochimica et Cosmochimica Acta 61 (17): 3739-3751.</w:t>
      </w:r>
    </w:p>
    <w:p w14:paraId="7E0D2E00" w14:textId="77777777" w:rsidR="006539F1" w:rsidRPr="00C115DF" w:rsidRDefault="006539F1" w:rsidP="00782E73">
      <w:pPr>
        <w:pStyle w:val="refs"/>
      </w:pPr>
      <w:r w:rsidRPr="00C115DF">
        <w:t>Nagano T, Osawa1 K, Ishida1 T, Sakai K, Vijarnsorn P, Jongskul A, Phetsuk S, Waijaroen S, Yamanoshita T, Norisada M, Kojima K. 2013. Subsidence and soil CO2 efflux in tropical peatland in southern Thailand under various water table and management conditions.</w:t>
      </w:r>
      <w:r w:rsidRPr="00C115DF">
        <w:rPr>
          <w:iCs/>
          <w:color w:val="9A9A9A"/>
        </w:rPr>
        <w:t xml:space="preserve"> </w:t>
      </w:r>
      <w:r w:rsidRPr="00C115DF">
        <w:rPr>
          <w:iCs/>
        </w:rPr>
        <w:t>Mires and Peat</w:t>
      </w:r>
      <w:r w:rsidRPr="00C115DF">
        <w:t xml:space="preserve"> 11 (06): 1–20.</w:t>
      </w:r>
    </w:p>
    <w:p w14:paraId="5AAAB05B" w14:textId="77777777" w:rsidR="006539F1" w:rsidRPr="00C115DF" w:rsidRDefault="006539F1" w:rsidP="00782E73">
      <w:pPr>
        <w:pStyle w:val="refs"/>
      </w:pPr>
      <w:r w:rsidRPr="00C115DF">
        <w:t>Nuyim T. 2005: Manual on Peat Swamp Forests Rehabilitation and Planting in Thailand. (in English. Thai-version published in 2003)</w:t>
      </w:r>
    </w:p>
    <w:p w14:paraId="613C84B9" w14:textId="77777777" w:rsidR="006539F1" w:rsidRPr="00C115DF" w:rsidRDefault="006539F1" w:rsidP="00782E73">
      <w:pPr>
        <w:pStyle w:val="refs"/>
      </w:pPr>
      <w:r w:rsidRPr="00C115DF">
        <w:t>Page SE, RieleyJO, Banks CJ. 2011. Global and regional importance of the tropical peatland carbon pool. Global Change Biology 17: 798–818.</w:t>
      </w:r>
    </w:p>
    <w:p w14:paraId="69BC9C19" w14:textId="77777777" w:rsidR="006539F1" w:rsidRPr="00C115DF" w:rsidRDefault="006539F1" w:rsidP="00782E73">
      <w:pPr>
        <w:pStyle w:val="refs"/>
      </w:pPr>
      <w:r w:rsidRPr="00C115DF">
        <w:t>Pfeffer K-H. 2013. Thailand's diverse landscapes. Gebrüder Borntraeger. Stuttgart. (in German)</w:t>
      </w:r>
    </w:p>
    <w:p w14:paraId="03BD64B2" w14:textId="77777777" w:rsidR="006539F1" w:rsidRPr="00C115DF" w:rsidRDefault="006539F1" w:rsidP="00782E73">
      <w:pPr>
        <w:pStyle w:val="refs"/>
      </w:pPr>
      <w:r w:rsidRPr="00C115DF">
        <w:t>Suzuki S, Ishida T, Nagano T, Waijaroen S. 1999. Influences of Deforestation on Carbon Balance in a Natural Tropical Peat Swamp Forest in Thailand. Environ. Control in Biol. 37(2): 115-128</w:t>
      </w:r>
    </w:p>
    <w:p w14:paraId="13CCAC93" w14:textId="77777777" w:rsidR="006539F1" w:rsidRPr="00C115DF" w:rsidRDefault="006539F1" w:rsidP="00782E73">
      <w:pPr>
        <w:pStyle w:val="refs"/>
      </w:pPr>
      <w:r w:rsidRPr="00C115DF">
        <w:t>Yoshioka T, Ueda S, Miyajima T, Wada E, Yoshida N, Sugimoto A., Vijarnsorn P, Boonprakub S. 2002. Biogeochemical properties of a tropical swamp forest ecosystem in southern Thailand. Limnology 3: 51–59.</w:t>
      </w:r>
    </w:p>
    <w:p w14:paraId="2E0547D0" w14:textId="77777777" w:rsidR="006539F1" w:rsidRPr="00C115DF" w:rsidRDefault="006539F1" w:rsidP="00782E73">
      <w:pPr>
        <w:pStyle w:val="refs"/>
      </w:pPr>
      <w:r w:rsidRPr="00C115DF">
        <w:t>Vijarnsorn and Liengsakul. 1986. Formation and characterization of the peat swamps in Narathiwat Province, Peninsular Thailand. Department Of Mineral Resources.</w:t>
      </w:r>
    </w:p>
    <w:p w14:paraId="1BA0CA2F" w14:textId="77777777" w:rsidR="006539F1" w:rsidRPr="00C115DF" w:rsidRDefault="006539F1" w:rsidP="00782E73">
      <w:pPr>
        <w:pStyle w:val="refs"/>
      </w:pPr>
      <w:r w:rsidRPr="00C115DF">
        <w:t>Vijarnsorn P, Suzuki K, Kyuma K, Wada E, Nagano T, and Takai Y (eds.) 1995. A Tropical Swamp Forest Ecosystem and Its Greenhouse Gas Emission. Reports of a New Program for Creative Basic Research Studies of Global Environmental Change with Special Reference to Asia and Pacific Regions, vol II-1. Nodai Research Institute, Tokyo University of Agriculture, Tokyo.</w:t>
      </w:r>
    </w:p>
    <w:p w14:paraId="02793BD4" w14:textId="77777777" w:rsidR="006539F1" w:rsidRPr="00C115DF" w:rsidRDefault="006539F1" w:rsidP="00782E73">
      <w:pPr>
        <w:pStyle w:val="refs"/>
      </w:pPr>
      <w:r w:rsidRPr="00C115DF">
        <w:t>Vijarnsorn P, Boonprakub S, Ueda S, Yoshioka T, Miyajima T, Sugimoto A, Yoshida N, and Wada E. 1995. Radiatively Active Gases in Tropical Swamp Forest and Wetlabd Soils III: Seasonal Variation in Narathiwat, Thailand in 1993 and 1994. In: Vijarnsorn P, Suzuki K, Kyuma K, Wada E, Nagano T, and Takai Y (eds.) 1995. A Tropical Swamp Forest Ecosystem and Its Greenhouse Gas Emission. Reports of a New Program for Creative Basic Research Studies of Global Environmental Change with Special Reference to Asia and Pacific Regions, vol II-1. Nodai Research Institute, Tokyo University of Agriculture, Tokyo. pp. 99-107.</w:t>
      </w:r>
    </w:p>
    <w:p w14:paraId="7FF8E3D1" w14:textId="77777777" w:rsidR="006539F1" w:rsidRPr="00C115DF" w:rsidRDefault="006539F1" w:rsidP="00782E73">
      <w:pPr>
        <w:pStyle w:val="refs"/>
        <w:rPr>
          <w:rFonts w:ascii="Times New Roman Bold" w:eastAsia="Times New Roman" w:hAnsi="Times New Roman Bold"/>
          <w:b/>
          <w:caps/>
          <w:lang w:bidi="ar-SA"/>
        </w:rPr>
      </w:pPr>
      <w:r w:rsidRPr="00C115DF">
        <w:t>Yoshino K, Ishida T, Nagano T, Setiawan Y. 2010. Landcover Pattern Analysis of Tropical Peat Swamp Lands in Southeast Asia. International Archives of the Photogrammetry, Remote Sensing and Spatial Information Science, Volume XXXVIII, Part 8, Kyoto Japan: 941-946.</w:t>
      </w:r>
      <w:r w:rsidRPr="00C115DF">
        <w:br w:type="page"/>
      </w:r>
    </w:p>
    <w:p w14:paraId="0A48C4CA" w14:textId="77777777" w:rsidR="006539F1" w:rsidRPr="00C115DF" w:rsidRDefault="006539F1" w:rsidP="006539F1">
      <w:pPr>
        <w:pStyle w:val="Heading10"/>
      </w:pPr>
      <w:bookmarkStart w:id="110" w:name="_Toc405274875"/>
      <w:r w:rsidRPr="00C115DF">
        <w:lastRenderedPageBreak/>
        <w:t xml:space="preserve">Annex 3: Carbon pool contained in </w:t>
      </w:r>
      <w:r w:rsidR="00BB19C4" w:rsidRPr="00C115DF">
        <w:t xml:space="preserve">the </w:t>
      </w:r>
      <w:r w:rsidRPr="00C115DF">
        <w:t xml:space="preserve">kkl </w:t>
      </w:r>
      <w:r w:rsidR="00BB19C4" w:rsidRPr="00C115DF">
        <w:t>Peat swamps</w:t>
      </w:r>
      <w:bookmarkEnd w:id="110"/>
    </w:p>
    <w:p w14:paraId="24B2272A" w14:textId="77777777" w:rsidR="00BB19C4" w:rsidRPr="00C115DF" w:rsidRDefault="00BB19C4" w:rsidP="009557D5">
      <w:pPr>
        <w:pStyle w:val="Para"/>
      </w:pPr>
      <w:r w:rsidRPr="00C115DF">
        <w:t>To estimate the soil organic carbon contained in the Kuan Kreng peat swamps we calculated</w:t>
      </w:r>
    </w:p>
    <w:p w14:paraId="61954F6C" w14:textId="77777777" w:rsidR="00BB19C4" w:rsidRPr="00C115DF" w:rsidRDefault="00BB19C4" w:rsidP="00702513">
      <w:pPr>
        <w:pStyle w:val="ListParagraph"/>
        <w:numPr>
          <w:ilvl w:val="0"/>
          <w:numId w:val="14"/>
        </w:numPr>
        <w:spacing w:after="200" w:line="276" w:lineRule="auto"/>
        <w:rPr>
          <w:rFonts w:ascii="Times New Roman" w:hAnsi="Times New Roman" w:cs="Times New Roman"/>
          <w:sz w:val="24"/>
          <w:szCs w:val="24"/>
        </w:rPr>
      </w:pPr>
      <w:r w:rsidRPr="00C115DF">
        <w:rPr>
          <w:rFonts w:ascii="Times New Roman" w:hAnsi="Times New Roman" w:cs="Times New Roman"/>
          <w:sz w:val="24"/>
          <w:szCs w:val="24"/>
        </w:rPr>
        <w:t>SOC density (g cm</w:t>
      </w:r>
      <w:r w:rsidRPr="00C115DF">
        <w:rPr>
          <w:rFonts w:ascii="Times New Roman" w:hAnsi="Times New Roman" w:cs="Times New Roman"/>
          <w:sz w:val="24"/>
          <w:szCs w:val="24"/>
          <w:vertAlign w:val="superscript"/>
        </w:rPr>
        <w:t>-3</w:t>
      </w:r>
      <w:r w:rsidRPr="00C115DF">
        <w:rPr>
          <w:rFonts w:ascii="Times New Roman" w:hAnsi="Times New Roman" w:cs="Times New Roman"/>
          <w:sz w:val="24"/>
          <w:szCs w:val="24"/>
        </w:rPr>
        <w:t>) from SOC (wt%) and Dry Bulk density (g cm</w:t>
      </w:r>
      <w:r w:rsidRPr="00C115DF">
        <w:rPr>
          <w:rFonts w:ascii="Times New Roman" w:hAnsi="Times New Roman" w:cs="Times New Roman"/>
          <w:sz w:val="24"/>
          <w:szCs w:val="24"/>
          <w:vertAlign w:val="superscript"/>
        </w:rPr>
        <w:t>-3</w:t>
      </w:r>
      <w:r w:rsidRPr="00C115DF">
        <w:rPr>
          <w:rFonts w:ascii="Times New Roman" w:hAnsi="Times New Roman" w:cs="Times New Roman"/>
          <w:sz w:val="24"/>
          <w:szCs w:val="24"/>
        </w:rPr>
        <w:t>),</w:t>
      </w:r>
    </w:p>
    <w:p w14:paraId="3814C1EB" w14:textId="77777777" w:rsidR="00BB19C4" w:rsidRPr="00C115DF" w:rsidRDefault="00BB19C4" w:rsidP="00702513">
      <w:pPr>
        <w:pStyle w:val="ListParagraph"/>
        <w:numPr>
          <w:ilvl w:val="0"/>
          <w:numId w:val="14"/>
        </w:numPr>
        <w:spacing w:after="200" w:line="276" w:lineRule="auto"/>
        <w:rPr>
          <w:rFonts w:ascii="Times New Roman" w:hAnsi="Times New Roman" w:cs="Times New Roman"/>
          <w:sz w:val="24"/>
          <w:szCs w:val="24"/>
        </w:rPr>
      </w:pPr>
      <w:r w:rsidRPr="00C115DF">
        <w:rPr>
          <w:rFonts w:ascii="Times New Roman" w:hAnsi="Times New Roman" w:cs="Times New Roman"/>
          <w:sz w:val="24"/>
          <w:szCs w:val="24"/>
        </w:rPr>
        <w:t>SOC per horizon (g cm</w:t>
      </w:r>
      <w:r w:rsidRPr="00C115DF">
        <w:rPr>
          <w:rFonts w:ascii="Times New Roman" w:hAnsi="Times New Roman" w:cs="Times New Roman"/>
          <w:sz w:val="24"/>
          <w:szCs w:val="24"/>
          <w:vertAlign w:val="superscript"/>
        </w:rPr>
        <w:t>-2</w:t>
      </w:r>
      <w:r w:rsidRPr="00C115DF">
        <w:rPr>
          <w:rFonts w:ascii="Times New Roman" w:hAnsi="Times New Roman" w:cs="Times New Roman"/>
          <w:sz w:val="24"/>
          <w:szCs w:val="24"/>
        </w:rPr>
        <w:t xml:space="preserve"> horizon) by multiplying SOC density with horizon thickness (deep mineral layers without SOC data were excluded from this calculations),</w:t>
      </w:r>
    </w:p>
    <w:p w14:paraId="0F602C7D" w14:textId="77777777" w:rsidR="00BB19C4" w:rsidRPr="00C115DF" w:rsidRDefault="00BB19C4" w:rsidP="00702513">
      <w:pPr>
        <w:pStyle w:val="ListParagraph"/>
        <w:numPr>
          <w:ilvl w:val="0"/>
          <w:numId w:val="14"/>
        </w:numPr>
        <w:spacing w:after="200" w:line="276" w:lineRule="auto"/>
        <w:rPr>
          <w:rFonts w:ascii="Times New Roman" w:hAnsi="Times New Roman" w:cs="Times New Roman"/>
          <w:sz w:val="24"/>
          <w:szCs w:val="24"/>
        </w:rPr>
      </w:pPr>
      <w:r w:rsidRPr="00C115DF">
        <w:rPr>
          <w:rFonts w:ascii="Times New Roman" w:hAnsi="Times New Roman" w:cs="Times New Roman"/>
          <w:sz w:val="24"/>
          <w:szCs w:val="24"/>
        </w:rPr>
        <w:t>SOC (t ha</w:t>
      </w:r>
      <w:r w:rsidRPr="00C115DF">
        <w:rPr>
          <w:rFonts w:ascii="Times New Roman" w:hAnsi="Times New Roman" w:cs="Times New Roman"/>
          <w:sz w:val="24"/>
          <w:szCs w:val="24"/>
          <w:vertAlign w:val="superscript"/>
        </w:rPr>
        <w:t>-1</w:t>
      </w:r>
      <w:r w:rsidRPr="00C115DF">
        <w:rPr>
          <w:rFonts w:ascii="Times New Roman" w:hAnsi="Times New Roman" w:cs="Times New Roman"/>
          <w:sz w:val="24"/>
          <w:szCs w:val="24"/>
        </w:rPr>
        <w:t>) by summarizing the SOC of all horizons per site and extrapolating this to one ha</w:t>
      </w:r>
    </w:p>
    <w:p w14:paraId="77978243" w14:textId="77777777" w:rsidR="00BB19C4" w:rsidRPr="00C115DF" w:rsidRDefault="00BB19C4" w:rsidP="00702513">
      <w:pPr>
        <w:pStyle w:val="ListParagraph"/>
        <w:numPr>
          <w:ilvl w:val="0"/>
          <w:numId w:val="14"/>
        </w:numPr>
        <w:spacing w:after="200" w:line="276" w:lineRule="auto"/>
        <w:rPr>
          <w:rFonts w:ascii="Times New Roman" w:hAnsi="Times New Roman" w:cs="Times New Roman"/>
          <w:sz w:val="24"/>
          <w:szCs w:val="24"/>
        </w:rPr>
      </w:pPr>
      <w:r w:rsidRPr="00C115DF">
        <w:rPr>
          <w:rFonts w:ascii="Times New Roman" w:hAnsi="Times New Roman" w:cs="Times New Roman"/>
          <w:sz w:val="24"/>
          <w:szCs w:val="24"/>
        </w:rPr>
        <w:t>SOC (t site</w:t>
      </w:r>
      <w:r w:rsidRPr="00C115DF">
        <w:rPr>
          <w:rFonts w:ascii="Times New Roman" w:hAnsi="Times New Roman" w:cs="Times New Roman"/>
          <w:sz w:val="24"/>
          <w:szCs w:val="24"/>
          <w:vertAlign w:val="superscript"/>
        </w:rPr>
        <w:t>-1</w:t>
      </w:r>
      <w:r w:rsidRPr="00C115DF">
        <w:rPr>
          <w:rFonts w:ascii="Times New Roman" w:hAnsi="Times New Roman" w:cs="Times New Roman"/>
          <w:sz w:val="24"/>
          <w:szCs w:val="24"/>
        </w:rPr>
        <w:t>) by extrapolation of SOC (t ha</w:t>
      </w:r>
      <w:r w:rsidRPr="00C115DF">
        <w:rPr>
          <w:rFonts w:ascii="Times New Roman" w:hAnsi="Times New Roman" w:cs="Times New Roman"/>
          <w:sz w:val="24"/>
          <w:szCs w:val="24"/>
          <w:vertAlign w:val="superscript"/>
        </w:rPr>
        <w:t>-1</w:t>
      </w:r>
      <w:r w:rsidRPr="00C115DF">
        <w:rPr>
          <w:rFonts w:ascii="Times New Roman" w:hAnsi="Times New Roman" w:cs="Times New Roman"/>
          <w:sz w:val="24"/>
          <w:szCs w:val="24"/>
        </w:rPr>
        <w:t>) for site areas</w:t>
      </w:r>
    </w:p>
    <w:p w14:paraId="0A6D2FCA" w14:textId="77777777" w:rsidR="00BB19C4" w:rsidRPr="00C115DF" w:rsidRDefault="00BB19C4" w:rsidP="00702513">
      <w:pPr>
        <w:pStyle w:val="ListParagraph"/>
        <w:numPr>
          <w:ilvl w:val="0"/>
          <w:numId w:val="14"/>
        </w:numPr>
        <w:spacing w:after="200" w:line="276" w:lineRule="auto"/>
        <w:rPr>
          <w:rFonts w:ascii="Times New Roman" w:hAnsi="Times New Roman" w:cs="Times New Roman"/>
          <w:sz w:val="24"/>
          <w:szCs w:val="24"/>
        </w:rPr>
      </w:pPr>
      <w:r w:rsidRPr="00C115DF">
        <w:rPr>
          <w:rFonts w:ascii="Times New Roman" w:hAnsi="Times New Roman" w:cs="Times New Roman"/>
          <w:sz w:val="24"/>
          <w:szCs w:val="24"/>
        </w:rPr>
        <w:t>SOC per ha for additional KK peat swamps were area averaged from the other sites, assuming that the area distribution of SOC will be similar for them</w:t>
      </w:r>
    </w:p>
    <w:p w14:paraId="19CF1E25" w14:textId="77777777" w:rsidR="00A920C0" w:rsidRPr="00C115DF" w:rsidRDefault="00A920C0" w:rsidP="00702513">
      <w:pPr>
        <w:pStyle w:val="ListParagraph"/>
        <w:numPr>
          <w:ilvl w:val="0"/>
          <w:numId w:val="14"/>
        </w:numPr>
        <w:spacing w:after="200" w:line="276" w:lineRule="auto"/>
        <w:rPr>
          <w:rFonts w:ascii="Times New Roman" w:hAnsi="Times New Roman" w:cs="Times New Roman"/>
          <w:sz w:val="24"/>
          <w:szCs w:val="24"/>
        </w:rPr>
      </w:pPr>
      <w:r w:rsidRPr="00C115DF">
        <w:rPr>
          <w:rFonts w:ascii="Times New Roman" w:hAnsi="Times New Roman" w:cs="Times New Roman"/>
          <w:sz w:val="24"/>
          <w:szCs w:val="24"/>
        </w:rPr>
        <w:t xml:space="preserve">The total area of peat swamps in KKL is taken to be 42,572.93 ha which is the 2014 estimate provided by the </w:t>
      </w:r>
      <w:r w:rsidRPr="00C115DF">
        <w:rPr>
          <w:rFonts w:ascii="Times New Roman" w:hAnsi="Times New Roman" w:cs="Times New Roman"/>
          <w:lang w:eastAsia="ru-RU"/>
        </w:rPr>
        <w:t>Fire Protection Station in Pak Panang Basin, Regional Office 5 (Nakhon Si Thammarat) of the DNP.</w:t>
      </w:r>
    </w:p>
    <w:p w14:paraId="39C4290A" w14:textId="77777777" w:rsidR="00BB19C4" w:rsidRPr="00C115DF" w:rsidRDefault="00BB19C4" w:rsidP="00BB19C4">
      <w:pPr>
        <w:pStyle w:val="Tableheading"/>
      </w:pPr>
      <w:r w:rsidRPr="00C115DF">
        <w:t>Table 1: soil organic carbon in Kuan Kreng peat swamps</w:t>
      </w:r>
    </w:p>
    <w:tbl>
      <w:tblPr>
        <w:tblW w:w="10045"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242"/>
        <w:gridCol w:w="825"/>
        <w:gridCol w:w="1869"/>
        <w:gridCol w:w="850"/>
        <w:gridCol w:w="709"/>
        <w:gridCol w:w="850"/>
        <w:gridCol w:w="851"/>
        <w:gridCol w:w="1276"/>
        <w:gridCol w:w="708"/>
        <w:gridCol w:w="865"/>
      </w:tblGrid>
      <w:tr w:rsidR="00BB19C4" w:rsidRPr="00C115DF" w14:paraId="664322C3" w14:textId="77777777" w:rsidTr="00A920C0">
        <w:trPr>
          <w:trHeight w:val="767"/>
          <w:tblHeader/>
        </w:trPr>
        <w:tc>
          <w:tcPr>
            <w:tcW w:w="1242" w:type="dxa"/>
            <w:shd w:val="clear" w:color="auto" w:fill="4F81BD"/>
            <w:vAlign w:val="center"/>
            <w:hideMark/>
          </w:tcPr>
          <w:p w14:paraId="356735EE" w14:textId="77777777" w:rsidR="00BB19C4" w:rsidRPr="00C115DF" w:rsidRDefault="00BB19C4" w:rsidP="000535CE">
            <w:pPr>
              <w:spacing w:after="0" w:line="240" w:lineRule="auto"/>
              <w:jc w:val="center"/>
              <w:rPr>
                <w:rFonts w:eastAsia="Times New Roman"/>
                <w:b/>
                <w:bCs/>
                <w:color w:val="FFFFFF"/>
                <w:sz w:val="16"/>
                <w:szCs w:val="16"/>
                <w:lang w:eastAsia="de-DE"/>
              </w:rPr>
            </w:pPr>
            <w:r w:rsidRPr="00C115DF">
              <w:rPr>
                <w:rFonts w:eastAsia="Times New Roman"/>
                <w:b/>
                <w:bCs/>
                <w:color w:val="FFFFFF"/>
                <w:sz w:val="16"/>
                <w:szCs w:val="16"/>
                <w:lang w:eastAsia="de-DE"/>
              </w:rPr>
              <w:t>site</w:t>
            </w:r>
          </w:p>
        </w:tc>
        <w:tc>
          <w:tcPr>
            <w:tcW w:w="825" w:type="dxa"/>
            <w:shd w:val="clear" w:color="auto" w:fill="4F81BD"/>
            <w:vAlign w:val="center"/>
            <w:hideMark/>
          </w:tcPr>
          <w:p w14:paraId="538CC85F" w14:textId="77777777" w:rsidR="00BB19C4" w:rsidRPr="00C115DF" w:rsidRDefault="00BB19C4" w:rsidP="000535CE">
            <w:pPr>
              <w:spacing w:after="0" w:line="240" w:lineRule="auto"/>
              <w:jc w:val="center"/>
              <w:rPr>
                <w:rFonts w:eastAsia="Times New Roman"/>
                <w:b/>
                <w:bCs/>
                <w:color w:val="FFFFFF"/>
                <w:sz w:val="16"/>
                <w:szCs w:val="16"/>
                <w:lang w:eastAsia="de-DE"/>
              </w:rPr>
            </w:pPr>
            <w:r w:rsidRPr="00C115DF">
              <w:rPr>
                <w:rFonts w:eastAsia="Times New Roman"/>
                <w:b/>
                <w:bCs/>
                <w:color w:val="FFFFFF"/>
                <w:sz w:val="16"/>
                <w:szCs w:val="16"/>
                <w:lang w:eastAsia="de-DE"/>
              </w:rPr>
              <w:t>area (ha)</w:t>
            </w:r>
          </w:p>
        </w:tc>
        <w:tc>
          <w:tcPr>
            <w:tcW w:w="1869" w:type="dxa"/>
            <w:shd w:val="clear" w:color="auto" w:fill="4F81BD"/>
            <w:vAlign w:val="center"/>
            <w:hideMark/>
          </w:tcPr>
          <w:p w14:paraId="5AEFC757" w14:textId="77777777" w:rsidR="00BB19C4" w:rsidRPr="00C115DF" w:rsidRDefault="00BB19C4" w:rsidP="000535CE">
            <w:pPr>
              <w:spacing w:after="0" w:line="240" w:lineRule="auto"/>
              <w:jc w:val="center"/>
              <w:rPr>
                <w:rFonts w:eastAsia="Times New Roman"/>
                <w:b/>
                <w:bCs/>
                <w:color w:val="FFFFFF"/>
                <w:sz w:val="16"/>
                <w:szCs w:val="16"/>
                <w:lang w:eastAsia="de-DE"/>
              </w:rPr>
            </w:pPr>
            <w:r w:rsidRPr="00C115DF">
              <w:rPr>
                <w:rFonts w:eastAsia="Times New Roman"/>
                <w:b/>
                <w:bCs/>
                <w:color w:val="FFFFFF"/>
                <w:sz w:val="16"/>
                <w:szCs w:val="16"/>
                <w:lang w:eastAsia="de-DE"/>
              </w:rPr>
              <w:t>Soil description</w:t>
            </w:r>
          </w:p>
        </w:tc>
        <w:tc>
          <w:tcPr>
            <w:tcW w:w="850" w:type="dxa"/>
            <w:shd w:val="clear" w:color="auto" w:fill="4F81BD"/>
            <w:vAlign w:val="center"/>
            <w:hideMark/>
          </w:tcPr>
          <w:p w14:paraId="3BBF44D9" w14:textId="77777777" w:rsidR="00BB19C4" w:rsidRPr="00C115DF" w:rsidRDefault="00BB19C4" w:rsidP="000535CE">
            <w:pPr>
              <w:spacing w:after="0" w:line="240" w:lineRule="auto"/>
              <w:jc w:val="center"/>
              <w:rPr>
                <w:rFonts w:eastAsia="Times New Roman"/>
                <w:b/>
                <w:bCs/>
                <w:color w:val="FFFFFF"/>
                <w:sz w:val="16"/>
                <w:szCs w:val="16"/>
                <w:lang w:eastAsia="de-DE"/>
              </w:rPr>
            </w:pPr>
            <w:r w:rsidRPr="00C115DF">
              <w:rPr>
                <w:rFonts w:eastAsia="Times New Roman"/>
                <w:b/>
                <w:bCs/>
                <w:color w:val="FFFFFF"/>
                <w:sz w:val="16"/>
                <w:szCs w:val="16"/>
                <w:lang w:eastAsia="de-DE"/>
              </w:rPr>
              <w:t>Sample depth (cm)</w:t>
            </w:r>
          </w:p>
        </w:tc>
        <w:tc>
          <w:tcPr>
            <w:tcW w:w="709" w:type="dxa"/>
            <w:shd w:val="clear" w:color="auto" w:fill="4F81BD"/>
            <w:vAlign w:val="center"/>
            <w:hideMark/>
          </w:tcPr>
          <w:p w14:paraId="33C1166B" w14:textId="77777777" w:rsidR="00BB19C4" w:rsidRPr="00C115DF" w:rsidRDefault="00BB19C4" w:rsidP="000535CE">
            <w:pPr>
              <w:spacing w:after="0" w:line="240" w:lineRule="auto"/>
              <w:jc w:val="center"/>
              <w:rPr>
                <w:rFonts w:eastAsia="Times New Roman"/>
                <w:b/>
                <w:bCs/>
                <w:color w:val="FFFFFF"/>
                <w:sz w:val="16"/>
                <w:szCs w:val="16"/>
                <w:lang w:eastAsia="de-DE"/>
              </w:rPr>
            </w:pPr>
            <w:r w:rsidRPr="00C115DF">
              <w:rPr>
                <w:rFonts w:eastAsia="Times New Roman"/>
                <w:b/>
                <w:bCs/>
                <w:color w:val="FFFFFF"/>
                <w:sz w:val="16"/>
                <w:szCs w:val="16"/>
                <w:lang w:eastAsia="de-DE"/>
              </w:rPr>
              <w:t>SOC (wt%)</w:t>
            </w:r>
          </w:p>
        </w:tc>
        <w:tc>
          <w:tcPr>
            <w:tcW w:w="850" w:type="dxa"/>
            <w:shd w:val="clear" w:color="auto" w:fill="4F81BD"/>
            <w:vAlign w:val="center"/>
            <w:hideMark/>
          </w:tcPr>
          <w:p w14:paraId="1185DBB1" w14:textId="77777777" w:rsidR="00BB19C4" w:rsidRPr="00C115DF" w:rsidRDefault="00BB19C4" w:rsidP="000535CE">
            <w:pPr>
              <w:spacing w:after="0" w:line="240" w:lineRule="auto"/>
              <w:jc w:val="center"/>
              <w:rPr>
                <w:rFonts w:eastAsia="Times New Roman"/>
                <w:b/>
                <w:bCs/>
                <w:color w:val="FFFFFF"/>
                <w:sz w:val="16"/>
                <w:szCs w:val="16"/>
                <w:lang w:eastAsia="de-DE"/>
              </w:rPr>
            </w:pPr>
            <w:r w:rsidRPr="00C115DF">
              <w:rPr>
                <w:rFonts w:eastAsia="Times New Roman"/>
                <w:b/>
                <w:bCs/>
                <w:color w:val="FFFFFF"/>
                <w:sz w:val="16"/>
                <w:szCs w:val="16"/>
                <w:lang w:eastAsia="de-DE"/>
              </w:rPr>
              <w:t>Dry Bulk density (g cm</w:t>
            </w:r>
            <w:r w:rsidRPr="00C115DF">
              <w:rPr>
                <w:rFonts w:eastAsia="Times New Roman"/>
                <w:b/>
                <w:bCs/>
                <w:color w:val="FFFFFF"/>
                <w:sz w:val="16"/>
                <w:szCs w:val="16"/>
                <w:vertAlign w:val="superscript"/>
                <w:lang w:eastAsia="de-DE"/>
              </w:rPr>
              <w:t>-3</w:t>
            </w:r>
            <w:r w:rsidRPr="00C115DF">
              <w:rPr>
                <w:rFonts w:eastAsia="Times New Roman"/>
                <w:b/>
                <w:bCs/>
                <w:color w:val="FFFFFF"/>
                <w:sz w:val="16"/>
                <w:szCs w:val="16"/>
                <w:lang w:eastAsia="de-DE"/>
              </w:rPr>
              <w:t>)</w:t>
            </w:r>
          </w:p>
        </w:tc>
        <w:tc>
          <w:tcPr>
            <w:tcW w:w="851" w:type="dxa"/>
            <w:shd w:val="clear" w:color="auto" w:fill="4F81BD"/>
            <w:vAlign w:val="center"/>
            <w:hideMark/>
          </w:tcPr>
          <w:p w14:paraId="5749E074" w14:textId="77777777" w:rsidR="00BB19C4" w:rsidRPr="00C115DF" w:rsidRDefault="00BB19C4" w:rsidP="000535CE">
            <w:pPr>
              <w:spacing w:after="0" w:line="240" w:lineRule="auto"/>
              <w:jc w:val="center"/>
              <w:rPr>
                <w:rFonts w:eastAsia="Times New Roman"/>
                <w:b/>
                <w:bCs/>
                <w:color w:val="FFFFFF"/>
                <w:sz w:val="16"/>
                <w:szCs w:val="16"/>
                <w:lang w:eastAsia="de-DE"/>
              </w:rPr>
            </w:pPr>
            <w:r w:rsidRPr="00C115DF">
              <w:rPr>
                <w:rFonts w:eastAsia="Times New Roman"/>
                <w:b/>
                <w:bCs/>
                <w:color w:val="FFFFFF"/>
                <w:sz w:val="16"/>
                <w:szCs w:val="16"/>
                <w:lang w:eastAsia="de-DE"/>
              </w:rPr>
              <w:t>SOC density (g cm</w:t>
            </w:r>
            <w:r w:rsidRPr="00C115DF">
              <w:rPr>
                <w:rFonts w:eastAsia="Times New Roman"/>
                <w:b/>
                <w:bCs/>
                <w:color w:val="FFFFFF"/>
                <w:sz w:val="16"/>
                <w:szCs w:val="16"/>
                <w:vertAlign w:val="superscript"/>
                <w:lang w:eastAsia="de-DE"/>
              </w:rPr>
              <w:t>-3</w:t>
            </w:r>
            <w:r w:rsidRPr="00C115DF">
              <w:rPr>
                <w:rFonts w:eastAsia="Times New Roman"/>
                <w:b/>
                <w:bCs/>
                <w:color w:val="FFFFFF"/>
                <w:sz w:val="16"/>
                <w:szCs w:val="16"/>
                <w:lang w:eastAsia="de-DE"/>
              </w:rPr>
              <w:t>)</w:t>
            </w:r>
          </w:p>
        </w:tc>
        <w:tc>
          <w:tcPr>
            <w:tcW w:w="1276" w:type="dxa"/>
            <w:shd w:val="clear" w:color="auto" w:fill="4F81BD"/>
            <w:vAlign w:val="center"/>
            <w:hideMark/>
          </w:tcPr>
          <w:p w14:paraId="4834A319" w14:textId="77777777" w:rsidR="00BB19C4" w:rsidRPr="00C115DF" w:rsidRDefault="00BB19C4" w:rsidP="000535CE">
            <w:pPr>
              <w:spacing w:after="0" w:line="240" w:lineRule="auto"/>
              <w:jc w:val="center"/>
              <w:rPr>
                <w:rFonts w:eastAsia="Times New Roman"/>
                <w:b/>
                <w:bCs/>
                <w:color w:val="FFFFFF"/>
                <w:sz w:val="16"/>
                <w:szCs w:val="16"/>
                <w:lang w:eastAsia="de-DE"/>
              </w:rPr>
            </w:pPr>
            <w:r w:rsidRPr="00C115DF">
              <w:rPr>
                <w:rFonts w:eastAsia="Times New Roman"/>
                <w:b/>
                <w:bCs/>
                <w:color w:val="FFFFFF"/>
                <w:sz w:val="16"/>
                <w:szCs w:val="16"/>
                <w:lang w:eastAsia="de-DE"/>
              </w:rPr>
              <w:t>SOC per horizon depth (g cm</w:t>
            </w:r>
            <w:r w:rsidRPr="00C115DF">
              <w:rPr>
                <w:rFonts w:eastAsia="Times New Roman"/>
                <w:b/>
                <w:bCs/>
                <w:color w:val="FFFFFF"/>
                <w:sz w:val="16"/>
                <w:szCs w:val="16"/>
                <w:vertAlign w:val="superscript"/>
                <w:lang w:eastAsia="de-DE"/>
              </w:rPr>
              <w:t>-2</w:t>
            </w:r>
            <w:r w:rsidRPr="00C115DF">
              <w:rPr>
                <w:rFonts w:eastAsia="Times New Roman"/>
                <w:b/>
                <w:bCs/>
                <w:color w:val="FFFFFF"/>
                <w:sz w:val="16"/>
                <w:szCs w:val="16"/>
                <w:lang w:eastAsia="de-DE"/>
              </w:rPr>
              <w:t>)</w:t>
            </w:r>
          </w:p>
        </w:tc>
        <w:tc>
          <w:tcPr>
            <w:tcW w:w="708" w:type="dxa"/>
            <w:shd w:val="clear" w:color="auto" w:fill="4F81BD"/>
            <w:vAlign w:val="center"/>
            <w:hideMark/>
          </w:tcPr>
          <w:p w14:paraId="2661D192" w14:textId="77777777" w:rsidR="00BB19C4" w:rsidRPr="00C115DF" w:rsidRDefault="00BB19C4" w:rsidP="000535CE">
            <w:pPr>
              <w:spacing w:after="0" w:line="240" w:lineRule="auto"/>
              <w:jc w:val="center"/>
              <w:rPr>
                <w:rFonts w:eastAsia="Times New Roman"/>
                <w:b/>
                <w:bCs/>
                <w:color w:val="FFFFFF"/>
                <w:sz w:val="16"/>
                <w:szCs w:val="16"/>
                <w:lang w:eastAsia="de-DE"/>
              </w:rPr>
            </w:pPr>
            <w:r w:rsidRPr="00C115DF">
              <w:rPr>
                <w:rFonts w:eastAsia="Times New Roman"/>
                <w:b/>
                <w:bCs/>
                <w:color w:val="FFFFFF"/>
                <w:sz w:val="16"/>
                <w:szCs w:val="16"/>
                <w:lang w:eastAsia="de-DE"/>
              </w:rPr>
              <w:t>SOC (t ha</w:t>
            </w:r>
            <w:r w:rsidRPr="00C115DF">
              <w:rPr>
                <w:rFonts w:eastAsia="Times New Roman"/>
                <w:b/>
                <w:bCs/>
                <w:color w:val="FFFFFF"/>
                <w:sz w:val="16"/>
                <w:szCs w:val="16"/>
                <w:vertAlign w:val="superscript"/>
                <w:lang w:eastAsia="de-DE"/>
              </w:rPr>
              <w:t>-1</w:t>
            </w:r>
            <w:r w:rsidRPr="00C115DF">
              <w:rPr>
                <w:rFonts w:eastAsia="Times New Roman"/>
                <w:b/>
                <w:bCs/>
                <w:color w:val="FFFFFF"/>
                <w:sz w:val="16"/>
                <w:szCs w:val="16"/>
                <w:lang w:eastAsia="de-DE"/>
              </w:rPr>
              <w:t>)</w:t>
            </w:r>
          </w:p>
        </w:tc>
        <w:tc>
          <w:tcPr>
            <w:tcW w:w="865" w:type="dxa"/>
            <w:shd w:val="clear" w:color="auto" w:fill="4F81BD"/>
            <w:vAlign w:val="center"/>
            <w:hideMark/>
          </w:tcPr>
          <w:p w14:paraId="11B19F90" w14:textId="77777777" w:rsidR="00BB19C4" w:rsidRPr="00C115DF" w:rsidRDefault="00BB19C4" w:rsidP="000535CE">
            <w:pPr>
              <w:spacing w:after="0" w:line="240" w:lineRule="auto"/>
              <w:jc w:val="center"/>
              <w:rPr>
                <w:rFonts w:eastAsia="Times New Roman"/>
                <w:b/>
                <w:bCs/>
                <w:color w:val="FFFFFF"/>
                <w:sz w:val="16"/>
                <w:szCs w:val="16"/>
                <w:lang w:eastAsia="de-DE"/>
              </w:rPr>
            </w:pPr>
            <w:r w:rsidRPr="00C115DF">
              <w:rPr>
                <w:rFonts w:eastAsia="Times New Roman"/>
                <w:b/>
                <w:bCs/>
                <w:color w:val="FFFFFF"/>
                <w:sz w:val="16"/>
                <w:szCs w:val="16"/>
                <w:lang w:eastAsia="de-DE"/>
              </w:rPr>
              <w:t>SOC (t site</w:t>
            </w:r>
            <w:r w:rsidRPr="00C115DF">
              <w:rPr>
                <w:rFonts w:eastAsia="Times New Roman"/>
                <w:b/>
                <w:bCs/>
                <w:color w:val="FFFFFF"/>
                <w:sz w:val="16"/>
                <w:szCs w:val="16"/>
                <w:vertAlign w:val="superscript"/>
                <w:lang w:eastAsia="de-DE"/>
              </w:rPr>
              <w:t>-1</w:t>
            </w:r>
            <w:r w:rsidRPr="00C115DF">
              <w:rPr>
                <w:rFonts w:eastAsia="Times New Roman"/>
                <w:b/>
                <w:bCs/>
                <w:color w:val="FFFFFF"/>
                <w:sz w:val="16"/>
                <w:szCs w:val="16"/>
                <w:lang w:eastAsia="de-DE"/>
              </w:rPr>
              <w:t>)</w:t>
            </w:r>
          </w:p>
        </w:tc>
      </w:tr>
      <w:tr w:rsidR="00BB19C4" w:rsidRPr="00C115DF" w14:paraId="23DD4D3E" w14:textId="77777777" w:rsidTr="00A920C0">
        <w:trPr>
          <w:trHeight w:val="20"/>
        </w:trPr>
        <w:tc>
          <w:tcPr>
            <w:tcW w:w="1242" w:type="dxa"/>
            <w:vMerge w:val="restart"/>
            <w:tcBorders>
              <w:top w:val="single" w:sz="8" w:space="0" w:color="4F81BD"/>
              <w:left w:val="single" w:sz="8" w:space="0" w:color="4F81BD"/>
              <w:bottom w:val="single" w:sz="8" w:space="0" w:color="4F81BD"/>
            </w:tcBorders>
            <w:vAlign w:val="center"/>
            <w:hideMark/>
          </w:tcPr>
          <w:p w14:paraId="38998FAC" w14:textId="77777777" w:rsidR="00BB19C4" w:rsidRPr="00C115DF" w:rsidRDefault="00BB19C4" w:rsidP="000535CE">
            <w:pPr>
              <w:spacing w:after="0" w:line="240" w:lineRule="auto"/>
              <w:rPr>
                <w:rFonts w:eastAsia="Times New Roman"/>
                <w:b/>
                <w:bCs/>
                <w:color w:val="000000"/>
                <w:sz w:val="16"/>
                <w:szCs w:val="16"/>
                <w:lang w:eastAsia="de-DE"/>
              </w:rPr>
            </w:pPr>
            <w:r w:rsidRPr="00C115DF">
              <w:rPr>
                <w:rFonts w:eastAsia="Times New Roman"/>
                <w:b/>
                <w:bCs/>
                <w:color w:val="000000"/>
                <w:sz w:val="16"/>
                <w:szCs w:val="16"/>
                <w:lang w:eastAsia="de-DE"/>
              </w:rPr>
              <w:t>Kuan Ngoen 1</w:t>
            </w:r>
          </w:p>
        </w:tc>
        <w:tc>
          <w:tcPr>
            <w:tcW w:w="825" w:type="dxa"/>
            <w:tcBorders>
              <w:top w:val="single" w:sz="8" w:space="0" w:color="4F81BD"/>
              <w:bottom w:val="single" w:sz="8" w:space="0" w:color="4F81BD"/>
            </w:tcBorders>
            <w:vAlign w:val="center"/>
            <w:hideMark/>
          </w:tcPr>
          <w:p w14:paraId="7629847C"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45</w:t>
            </w:r>
          </w:p>
        </w:tc>
        <w:tc>
          <w:tcPr>
            <w:tcW w:w="1869" w:type="dxa"/>
            <w:tcBorders>
              <w:top w:val="single" w:sz="8" w:space="0" w:color="4F81BD"/>
              <w:bottom w:val="single" w:sz="8" w:space="0" w:color="4F81BD"/>
            </w:tcBorders>
            <w:vAlign w:val="center"/>
            <w:hideMark/>
          </w:tcPr>
          <w:p w14:paraId="31CC826F" w14:textId="77777777" w:rsidR="00BB19C4" w:rsidRPr="00C115DF" w:rsidRDefault="00BB19C4" w:rsidP="000535CE">
            <w:pPr>
              <w:spacing w:after="0" w:line="240" w:lineRule="auto"/>
              <w:rPr>
                <w:rFonts w:eastAsia="Times New Roman"/>
                <w:color w:val="000000"/>
                <w:sz w:val="16"/>
                <w:szCs w:val="16"/>
                <w:lang w:eastAsia="de-DE"/>
              </w:rPr>
            </w:pPr>
            <w:r w:rsidRPr="00C115DF">
              <w:rPr>
                <w:rFonts w:eastAsia="Times New Roman"/>
                <w:color w:val="000000"/>
                <w:sz w:val="16"/>
                <w:szCs w:val="16"/>
                <w:lang w:eastAsia="de-DE"/>
              </w:rPr>
              <w:t>0-60 cm white fine sand</w:t>
            </w:r>
          </w:p>
        </w:tc>
        <w:tc>
          <w:tcPr>
            <w:tcW w:w="850" w:type="dxa"/>
            <w:tcBorders>
              <w:top w:val="single" w:sz="8" w:space="0" w:color="4F81BD"/>
              <w:bottom w:val="single" w:sz="8" w:space="0" w:color="4F81BD"/>
            </w:tcBorders>
            <w:vAlign w:val="center"/>
            <w:hideMark/>
          </w:tcPr>
          <w:p w14:paraId="0DB499B2"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10</w:t>
            </w:r>
          </w:p>
        </w:tc>
        <w:tc>
          <w:tcPr>
            <w:tcW w:w="709" w:type="dxa"/>
            <w:tcBorders>
              <w:top w:val="single" w:sz="8" w:space="0" w:color="4F81BD"/>
              <w:bottom w:val="single" w:sz="8" w:space="0" w:color="4F81BD"/>
            </w:tcBorders>
            <w:vAlign w:val="center"/>
            <w:hideMark/>
          </w:tcPr>
          <w:p w14:paraId="6478EC12"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3.19</w:t>
            </w:r>
          </w:p>
        </w:tc>
        <w:tc>
          <w:tcPr>
            <w:tcW w:w="850" w:type="dxa"/>
            <w:tcBorders>
              <w:top w:val="single" w:sz="8" w:space="0" w:color="4F81BD"/>
              <w:bottom w:val="single" w:sz="8" w:space="0" w:color="4F81BD"/>
            </w:tcBorders>
            <w:vAlign w:val="center"/>
            <w:hideMark/>
          </w:tcPr>
          <w:p w14:paraId="0E056767"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1.24</w:t>
            </w:r>
          </w:p>
        </w:tc>
        <w:tc>
          <w:tcPr>
            <w:tcW w:w="851" w:type="dxa"/>
            <w:tcBorders>
              <w:top w:val="single" w:sz="8" w:space="0" w:color="4F81BD"/>
              <w:bottom w:val="single" w:sz="8" w:space="0" w:color="4F81BD"/>
            </w:tcBorders>
            <w:vAlign w:val="center"/>
            <w:hideMark/>
          </w:tcPr>
          <w:p w14:paraId="005C8D60"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0.04</w:t>
            </w:r>
          </w:p>
        </w:tc>
        <w:tc>
          <w:tcPr>
            <w:tcW w:w="1276" w:type="dxa"/>
            <w:tcBorders>
              <w:top w:val="single" w:sz="8" w:space="0" w:color="4F81BD"/>
              <w:bottom w:val="single" w:sz="8" w:space="0" w:color="4F81BD"/>
            </w:tcBorders>
            <w:vAlign w:val="center"/>
            <w:hideMark/>
          </w:tcPr>
          <w:p w14:paraId="79A83CC4"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2.37</w:t>
            </w:r>
          </w:p>
        </w:tc>
        <w:tc>
          <w:tcPr>
            <w:tcW w:w="708" w:type="dxa"/>
            <w:tcBorders>
              <w:top w:val="single" w:sz="8" w:space="0" w:color="4F81BD"/>
              <w:bottom w:val="single" w:sz="8" w:space="0" w:color="4F81BD"/>
            </w:tcBorders>
            <w:noWrap/>
            <w:vAlign w:val="center"/>
            <w:hideMark/>
          </w:tcPr>
          <w:p w14:paraId="46302171"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237</w:t>
            </w:r>
          </w:p>
        </w:tc>
        <w:tc>
          <w:tcPr>
            <w:tcW w:w="865" w:type="dxa"/>
            <w:tcBorders>
              <w:top w:val="single" w:sz="8" w:space="0" w:color="4F81BD"/>
              <w:bottom w:val="single" w:sz="8" w:space="0" w:color="4F81BD"/>
              <w:right w:val="single" w:sz="8" w:space="0" w:color="4F81BD"/>
            </w:tcBorders>
            <w:noWrap/>
            <w:vAlign w:val="center"/>
            <w:hideMark/>
          </w:tcPr>
          <w:p w14:paraId="3F7FC60A"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10652</w:t>
            </w:r>
          </w:p>
        </w:tc>
      </w:tr>
      <w:tr w:rsidR="00BB19C4" w:rsidRPr="00C115DF" w14:paraId="00E10555" w14:textId="77777777" w:rsidTr="00A920C0">
        <w:trPr>
          <w:trHeight w:val="20"/>
        </w:trPr>
        <w:tc>
          <w:tcPr>
            <w:tcW w:w="1242" w:type="dxa"/>
            <w:vMerge/>
            <w:vAlign w:val="center"/>
            <w:hideMark/>
          </w:tcPr>
          <w:p w14:paraId="7BE914AB" w14:textId="77777777" w:rsidR="00BB19C4" w:rsidRPr="00C115DF" w:rsidRDefault="00BB19C4" w:rsidP="000535CE">
            <w:pPr>
              <w:spacing w:after="0" w:line="240" w:lineRule="auto"/>
              <w:rPr>
                <w:rFonts w:eastAsia="Times New Roman"/>
                <w:b/>
                <w:bCs/>
                <w:color w:val="000000"/>
                <w:sz w:val="16"/>
                <w:szCs w:val="16"/>
                <w:lang w:eastAsia="de-DE"/>
              </w:rPr>
            </w:pPr>
          </w:p>
        </w:tc>
        <w:tc>
          <w:tcPr>
            <w:tcW w:w="825" w:type="dxa"/>
            <w:vAlign w:val="center"/>
            <w:hideMark/>
          </w:tcPr>
          <w:p w14:paraId="37CAD976"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1869" w:type="dxa"/>
            <w:vAlign w:val="center"/>
            <w:hideMark/>
          </w:tcPr>
          <w:p w14:paraId="7C0548B9" w14:textId="77777777" w:rsidR="00BB19C4" w:rsidRPr="00C115DF" w:rsidRDefault="00BB19C4" w:rsidP="000535CE">
            <w:pPr>
              <w:spacing w:after="0" w:line="240" w:lineRule="auto"/>
              <w:rPr>
                <w:rFonts w:eastAsia="Times New Roman"/>
                <w:color w:val="000000"/>
                <w:sz w:val="16"/>
                <w:szCs w:val="16"/>
                <w:lang w:eastAsia="de-DE"/>
              </w:rPr>
            </w:pPr>
            <w:r w:rsidRPr="00C115DF">
              <w:rPr>
                <w:rFonts w:eastAsia="Times New Roman"/>
                <w:color w:val="000000"/>
                <w:sz w:val="16"/>
                <w:szCs w:val="16"/>
                <w:lang w:eastAsia="de-DE"/>
              </w:rPr>
              <w:t>60-80 cm clay and silt with orange-brown patches</w:t>
            </w:r>
          </w:p>
        </w:tc>
        <w:tc>
          <w:tcPr>
            <w:tcW w:w="850" w:type="dxa"/>
            <w:vAlign w:val="center"/>
            <w:hideMark/>
          </w:tcPr>
          <w:p w14:paraId="71C3DEA2"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709" w:type="dxa"/>
            <w:vAlign w:val="center"/>
            <w:hideMark/>
          </w:tcPr>
          <w:p w14:paraId="0240EFC1"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50" w:type="dxa"/>
            <w:vAlign w:val="center"/>
            <w:hideMark/>
          </w:tcPr>
          <w:p w14:paraId="103A7F2E"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51" w:type="dxa"/>
            <w:vAlign w:val="center"/>
            <w:hideMark/>
          </w:tcPr>
          <w:p w14:paraId="2F2DC6CE"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1276" w:type="dxa"/>
            <w:vAlign w:val="center"/>
            <w:hideMark/>
          </w:tcPr>
          <w:p w14:paraId="0A309512"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w:t>
            </w:r>
          </w:p>
        </w:tc>
        <w:tc>
          <w:tcPr>
            <w:tcW w:w="708" w:type="dxa"/>
            <w:noWrap/>
            <w:vAlign w:val="center"/>
            <w:hideMark/>
          </w:tcPr>
          <w:p w14:paraId="04D38AEA"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65" w:type="dxa"/>
            <w:noWrap/>
            <w:vAlign w:val="center"/>
            <w:hideMark/>
          </w:tcPr>
          <w:p w14:paraId="4284EF66" w14:textId="77777777" w:rsidR="00BB19C4" w:rsidRPr="00C115DF" w:rsidRDefault="00BB19C4" w:rsidP="000535CE">
            <w:pPr>
              <w:spacing w:after="0" w:line="240" w:lineRule="auto"/>
              <w:jc w:val="right"/>
              <w:rPr>
                <w:rFonts w:eastAsia="Times New Roman"/>
                <w:color w:val="000000"/>
                <w:sz w:val="16"/>
                <w:szCs w:val="16"/>
                <w:lang w:eastAsia="de-DE"/>
              </w:rPr>
            </w:pPr>
          </w:p>
        </w:tc>
      </w:tr>
      <w:tr w:rsidR="00BB19C4" w:rsidRPr="00C115DF" w14:paraId="43EA52E0" w14:textId="77777777" w:rsidTr="00A920C0">
        <w:trPr>
          <w:trHeight w:val="20"/>
        </w:trPr>
        <w:tc>
          <w:tcPr>
            <w:tcW w:w="1242" w:type="dxa"/>
            <w:tcBorders>
              <w:top w:val="single" w:sz="8" w:space="0" w:color="4F81BD"/>
              <w:left w:val="single" w:sz="8" w:space="0" w:color="4F81BD"/>
              <w:bottom w:val="single" w:sz="8" w:space="0" w:color="4F81BD"/>
            </w:tcBorders>
            <w:vAlign w:val="center"/>
            <w:hideMark/>
          </w:tcPr>
          <w:p w14:paraId="53964939" w14:textId="77777777" w:rsidR="00BB19C4" w:rsidRPr="00C115DF" w:rsidRDefault="00BB19C4" w:rsidP="000535CE">
            <w:pPr>
              <w:spacing w:after="0" w:line="240" w:lineRule="auto"/>
              <w:rPr>
                <w:rFonts w:eastAsia="Times New Roman"/>
                <w:b/>
                <w:bCs/>
                <w:color w:val="000000"/>
                <w:sz w:val="16"/>
                <w:szCs w:val="16"/>
                <w:lang w:eastAsia="de-DE"/>
              </w:rPr>
            </w:pPr>
            <w:r w:rsidRPr="00C115DF">
              <w:rPr>
                <w:rFonts w:eastAsia="Times New Roman"/>
                <w:b/>
                <w:bCs/>
                <w:color w:val="000000"/>
                <w:sz w:val="16"/>
                <w:szCs w:val="16"/>
                <w:lang w:eastAsia="de-DE"/>
              </w:rPr>
              <w:t>Kuan Ngoen 2</w:t>
            </w:r>
          </w:p>
        </w:tc>
        <w:tc>
          <w:tcPr>
            <w:tcW w:w="825" w:type="dxa"/>
            <w:tcBorders>
              <w:top w:val="single" w:sz="8" w:space="0" w:color="4F81BD"/>
              <w:bottom w:val="single" w:sz="8" w:space="0" w:color="4F81BD"/>
            </w:tcBorders>
            <w:vAlign w:val="center"/>
            <w:hideMark/>
          </w:tcPr>
          <w:p w14:paraId="4783E427"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45</w:t>
            </w:r>
          </w:p>
        </w:tc>
        <w:tc>
          <w:tcPr>
            <w:tcW w:w="1869" w:type="dxa"/>
            <w:tcBorders>
              <w:top w:val="single" w:sz="8" w:space="0" w:color="4F81BD"/>
              <w:bottom w:val="single" w:sz="8" w:space="0" w:color="4F81BD"/>
            </w:tcBorders>
            <w:vAlign w:val="center"/>
            <w:hideMark/>
          </w:tcPr>
          <w:p w14:paraId="29D4864F" w14:textId="77777777" w:rsidR="00BB19C4" w:rsidRPr="00C115DF" w:rsidRDefault="00BB19C4" w:rsidP="000535CE">
            <w:pPr>
              <w:spacing w:after="0" w:line="240" w:lineRule="auto"/>
              <w:rPr>
                <w:rFonts w:eastAsia="Times New Roman"/>
                <w:color w:val="000000"/>
                <w:sz w:val="16"/>
                <w:szCs w:val="16"/>
                <w:lang w:eastAsia="de-DE"/>
              </w:rPr>
            </w:pPr>
            <w:r w:rsidRPr="00C115DF">
              <w:rPr>
                <w:rFonts w:eastAsia="Times New Roman"/>
                <w:color w:val="000000"/>
                <w:sz w:val="16"/>
                <w:szCs w:val="16"/>
                <w:lang w:eastAsia="de-DE"/>
              </w:rPr>
              <w:t>0-40 cm mineral, loamy</w:t>
            </w:r>
          </w:p>
        </w:tc>
        <w:tc>
          <w:tcPr>
            <w:tcW w:w="850" w:type="dxa"/>
            <w:tcBorders>
              <w:top w:val="single" w:sz="8" w:space="0" w:color="4F81BD"/>
              <w:bottom w:val="single" w:sz="8" w:space="0" w:color="4F81BD"/>
            </w:tcBorders>
            <w:vAlign w:val="center"/>
            <w:hideMark/>
          </w:tcPr>
          <w:p w14:paraId="59314BE1"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10</w:t>
            </w:r>
          </w:p>
        </w:tc>
        <w:tc>
          <w:tcPr>
            <w:tcW w:w="709" w:type="dxa"/>
            <w:tcBorders>
              <w:top w:val="single" w:sz="8" w:space="0" w:color="4F81BD"/>
              <w:bottom w:val="single" w:sz="8" w:space="0" w:color="4F81BD"/>
            </w:tcBorders>
            <w:vAlign w:val="center"/>
            <w:hideMark/>
          </w:tcPr>
          <w:p w14:paraId="5338E602"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3.25</w:t>
            </w:r>
          </w:p>
        </w:tc>
        <w:tc>
          <w:tcPr>
            <w:tcW w:w="850" w:type="dxa"/>
            <w:tcBorders>
              <w:top w:val="single" w:sz="8" w:space="0" w:color="4F81BD"/>
              <w:bottom w:val="single" w:sz="8" w:space="0" w:color="4F81BD"/>
            </w:tcBorders>
            <w:vAlign w:val="center"/>
            <w:hideMark/>
          </w:tcPr>
          <w:p w14:paraId="48DCAA73"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1.39</w:t>
            </w:r>
          </w:p>
        </w:tc>
        <w:tc>
          <w:tcPr>
            <w:tcW w:w="851" w:type="dxa"/>
            <w:tcBorders>
              <w:top w:val="single" w:sz="8" w:space="0" w:color="4F81BD"/>
              <w:bottom w:val="single" w:sz="8" w:space="0" w:color="4F81BD"/>
            </w:tcBorders>
            <w:vAlign w:val="center"/>
            <w:hideMark/>
          </w:tcPr>
          <w:p w14:paraId="5483E1CE"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0.05</w:t>
            </w:r>
          </w:p>
        </w:tc>
        <w:tc>
          <w:tcPr>
            <w:tcW w:w="1276" w:type="dxa"/>
            <w:tcBorders>
              <w:top w:val="single" w:sz="8" w:space="0" w:color="4F81BD"/>
              <w:bottom w:val="single" w:sz="8" w:space="0" w:color="4F81BD"/>
            </w:tcBorders>
            <w:vAlign w:val="center"/>
            <w:hideMark/>
          </w:tcPr>
          <w:p w14:paraId="627A887B"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1.81</w:t>
            </w:r>
          </w:p>
        </w:tc>
        <w:tc>
          <w:tcPr>
            <w:tcW w:w="708" w:type="dxa"/>
            <w:tcBorders>
              <w:top w:val="single" w:sz="8" w:space="0" w:color="4F81BD"/>
              <w:bottom w:val="single" w:sz="8" w:space="0" w:color="4F81BD"/>
            </w:tcBorders>
            <w:noWrap/>
            <w:vAlign w:val="center"/>
            <w:hideMark/>
          </w:tcPr>
          <w:p w14:paraId="11D2BF10"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181</w:t>
            </w:r>
          </w:p>
        </w:tc>
        <w:tc>
          <w:tcPr>
            <w:tcW w:w="865" w:type="dxa"/>
            <w:tcBorders>
              <w:top w:val="single" w:sz="8" w:space="0" w:color="4F81BD"/>
              <w:bottom w:val="single" w:sz="8" w:space="0" w:color="4F81BD"/>
              <w:right w:val="single" w:sz="8" w:space="0" w:color="4F81BD"/>
            </w:tcBorders>
            <w:noWrap/>
            <w:vAlign w:val="center"/>
            <w:hideMark/>
          </w:tcPr>
          <w:p w14:paraId="5CF87D43"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8137</w:t>
            </w:r>
          </w:p>
        </w:tc>
      </w:tr>
      <w:tr w:rsidR="00BB19C4" w:rsidRPr="00C115DF" w14:paraId="2AAB2806" w14:textId="77777777" w:rsidTr="00A920C0">
        <w:trPr>
          <w:trHeight w:val="20"/>
        </w:trPr>
        <w:tc>
          <w:tcPr>
            <w:tcW w:w="1242" w:type="dxa"/>
            <w:vMerge w:val="restart"/>
            <w:vAlign w:val="center"/>
            <w:hideMark/>
          </w:tcPr>
          <w:p w14:paraId="0F7A258F" w14:textId="77777777" w:rsidR="00BB19C4" w:rsidRPr="00C115DF" w:rsidRDefault="00BB19C4" w:rsidP="000535CE">
            <w:pPr>
              <w:spacing w:after="0" w:line="240" w:lineRule="auto"/>
              <w:rPr>
                <w:rFonts w:eastAsia="Times New Roman"/>
                <w:b/>
                <w:bCs/>
                <w:color w:val="000000"/>
                <w:sz w:val="16"/>
                <w:szCs w:val="16"/>
                <w:lang w:eastAsia="de-DE"/>
              </w:rPr>
            </w:pPr>
            <w:r w:rsidRPr="00C115DF">
              <w:rPr>
                <w:rFonts w:eastAsia="Times New Roman"/>
                <w:b/>
                <w:bCs/>
                <w:color w:val="000000"/>
                <w:sz w:val="16"/>
                <w:szCs w:val="16"/>
                <w:lang w:eastAsia="de-DE"/>
              </w:rPr>
              <w:t>Suan Somdej Chao Fa Chulabhorn</w:t>
            </w:r>
          </w:p>
        </w:tc>
        <w:tc>
          <w:tcPr>
            <w:tcW w:w="825" w:type="dxa"/>
            <w:vAlign w:val="center"/>
            <w:hideMark/>
          </w:tcPr>
          <w:p w14:paraId="5BFF8BAE"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240</w:t>
            </w:r>
          </w:p>
        </w:tc>
        <w:tc>
          <w:tcPr>
            <w:tcW w:w="1869" w:type="dxa"/>
            <w:vAlign w:val="center"/>
            <w:hideMark/>
          </w:tcPr>
          <w:p w14:paraId="759E7CE8" w14:textId="77777777" w:rsidR="00BB19C4" w:rsidRPr="00C115DF" w:rsidRDefault="00BB19C4" w:rsidP="000535CE">
            <w:pPr>
              <w:spacing w:after="0" w:line="240" w:lineRule="auto"/>
              <w:rPr>
                <w:rFonts w:eastAsia="Times New Roman"/>
                <w:color w:val="000000"/>
                <w:sz w:val="16"/>
                <w:szCs w:val="16"/>
                <w:lang w:eastAsia="de-DE"/>
              </w:rPr>
            </w:pPr>
            <w:r w:rsidRPr="00C115DF">
              <w:rPr>
                <w:rFonts w:eastAsia="Times New Roman"/>
                <w:color w:val="000000"/>
                <w:sz w:val="16"/>
                <w:szCs w:val="16"/>
                <w:lang w:eastAsia="de-DE"/>
              </w:rPr>
              <w:t>0-20 cm peat with roots &amp; leafs</w:t>
            </w:r>
          </w:p>
        </w:tc>
        <w:tc>
          <w:tcPr>
            <w:tcW w:w="850" w:type="dxa"/>
            <w:vAlign w:val="center"/>
            <w:hideMark/>
          </w:tcPr>
          <w:p w14:paraId="5C2AC34B"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10</w:t>
            </w:r>
          </w:p>
        </w:tc>
        <w:tc>
          <w:tcPr>
            <w:tcW w:w="709" w:type="dxa"/>
            <w:vAlign w:val="center"/>
            <w:hideMark/>
          </w:tcPr>
          <w:p w14:paraId="6F930D8D"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41.45</w:t>
            </w:r>
          </w:p>
        </w:tc>
        <w:tc>
          <w:tcPr>
            <w:tcW w:w="850" w:type="dxa"/>
            <w:vAlign w:val="center"/>
            <w:hideMark/>
          </w:tcPr>
          <w:p w14:paraId="777BDD58"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0.22</w:t>
            </w:r>
          </w:p>
        </w:tc>
        <w:tc>
          <w:tcPr>
            <w:tcW w:w="851" w:type="dxa"/>
            <w:vAlign w:val="center"/>
            <w:hideMark/>
          </w:tcPr>
          <w:p w14:paraId="65E77460"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0.09</w:t>
            </w:r>
          </w:p>
        </w:tc>
        <w:tc>
          <w:tcPr>
            <w:tcW w:w="1276" w:type="dxa"/>
            <w:vAlign w:val="center"/>
            <w:hideMark/>
          </w:tcPr>
          <w:p w14:paraId="7B686701"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1.84</w:t>
            </w:r>
          </w:p>
        </w:tc>
        <w:tc>
          <w:tcPr>
            <w:tcW w:w="708" w:type="dxa"/>
            <w:vMerge w:val="restart"/>
            <w:noWrap/>
            <w:vAlign w:val="center"/>
            <w:hideMark/>
          </w:tcPr>
          <w:p w14:paraId="6F449349"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1597</w:t>
            </w:r>
          </w:p>
        </w:tc>
        <w:tc>
          <w:tcPr>
            <w:tcW w:w="865" w:type="dxa"/>
            <w:vMerge w:val="restart"/>
            <w:noWrap/>
            <w:vAlign w:val="center"/>
            <w:hideMark/>
          </w:tcPr>
          <w:p w14:paraId="34D35686"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383194</w:t>
            </w:r>
          </w:p>
        </w:tc>
      </w:tr>
      <w:tr w:rsidR="00BB19C4" w:rsidRPr="00C115DF" w14:paraId="61627235" w14:textId="77777777" w:rsidTr="00A920C0">
        <w:trPr>
          <w:trHeight w:val="20"/>
        </w:trPr>
        <w:tc>
          <w:tcPr>
            <w:tcW w:w="1242" w:type="dxa"/>
            <w:vMerge/>
            <w:tcBorders>
              <w:top w:val="single" w:sz="8" w:space="0" w:color="4F81BD"/>
              <w:left w:val="single" w:sz="8" w:space="0" w:color="4F81BD"/>
              <w:bottom w:val="single" w:sz="8" w:space="0" w:color="4F81BD"/>
            </w:tcBorders>
            <w:vAlign w:val="center"/>
            <w:hideMark/>
          </w:tcPr>
          <w:p w14:paraId="032B43C0" w14:textId="77777777" w:rsidR="00BB19C4" w:rsidRPr="00C115DF" w:rsidRDefault="00BB19C4" w:rsidP="000535CE">
            <w:pPr>
              <w:spacing w:after="0" w:line="240" w:lineRule="auto"/>
              <w:rPr>
                <w:rFonts w:eastAsia="Times New Roman"/>
                <w:b/>
                <w:bCs/>
                <w:color w:val="000000"/>
                <w:sz w:val="16"/>
                <w:szCs w:val="16"/>
                <w:lang w:eastAsia="de-DE"/>
              </w:rPr>
            </w:pPr>
          </w:p>
        </w:tc>
        <w:tc>
          <w:tcPr>
            <w:tcW w:w="825" w:type="dxa"/>
            <w:tcBorders>
              <w:top w:val="single" w:sz="8" w:space="0" w:color="4F81BD"/>
              <w:bottom w:val="single" w:sz="8" w:space="0" w:color="4F81BD"/>
            </w:tcBorders>
            <w:vAlign w:val="center"/>
            <w:hideMark/>
          </w:tcPr>
          <w:p w14:paraId="2DD2E0DC"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1869" w:type="dxa"/>
            <w:tcBorders>
              <w:top w:val="single" w:sz="8" w:space="0" w:color="4F81BD"/>
              <w:bottom w:val="single" w:sz="8" w:space="0" w:color="4F81BD"/>
            </w:tcBorders>
            <w:vAlign w:val="center"/>
            <w:hideMark/>
          </w:tcPr>
          <w:p w14:paraId="0E09360A" w14:textId="77777777" w:rsidR="00BB19C4" w:rsidRPr="00C115DF" w:rsidRDefault="00BB19C4" w:rsidP="000535CE">
            <w:pPr>
              <w:spacing w:after="0" w:line="240" w:lineRule="auto"/>
              <w:rPr>
                <w:rFonts w:eastAsia="Times New Roman"/>
                <w:color w:val="000000"/>
                <w:sz w:val="16"/>
                <w:szCs w:val="16"/>
                <w:lang w:eastAsia="de-DE"/>
              </w:rPr>
            </w:pPr>
            <w:r w:rsidRPr="00C115DF">
              <w:rPr>
                <w:rFonts w:eastAsia="Times New Roman"/>
                <w:color w:val="000000"/>
                <w:sz w:val="16"/>
                <w:szCs w:val="16"/>
                <w:lang w:eastAsia="de-DE"/>
              </w:rPr>
              <w:t>20-60 cm peat with charcoal</w:t>
            </w:r>
          </w:p>
        </w:tc>
        <w:tc>
          <w:tcPr>
            <w:tcW w:w="850" w:type="dxa"/>
            <w:tcBorders>
              <w:top w:val="single" w:sz="8" w:space="0" w:color="4F81BD"/>
              <w:bottom w:val="single" w:sz="8" w:space="0" w:color="4F81BD"/>
            </w:tcBorders>
            <w:vAlign w:val="center"/>
            <w:hideMark/>
          </w:tcPr>
          <w:p w14:paraId="126AC725"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35</w:t>
            </w:r>
          </w:p>
        </w:tc>
        <w:tc>
          <w:tcPr>
            <w:tcW w:w="709" w:type="dxa"/>
            <w:tcBorders>
              <w:top w:val="single" w:sz="8" w:space="0" w:color="4F81BD"/>
              <w:bottom w:val="single" w:sz="8" w:space="0" w:color="4F81BD"/>
            </w:tcBorders>
            <w:vAlign w:val="center"/>
            <w:hideMark/>
          </w:tcPr>
          <w:p w14:paraId="2566A20C"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64.84</w:t>
            </w:r>
          </w:p>
        </w:tc>
        <w:tc>
          <w:tcPr>
            <w:tcW w:w="850" w:type="dxa"/>
            <w:tcBorders>
              <w:top w:val="single" w:sz="8" w:space="0" w:color="4F81BD"/>
              <w:bottom w:val="single" w:sz="8" w:space="0" w:color="4F81BD"/>
            </w:tcBorders>
            <w:vAlign w:val="center"/>
            <w:hideMark/>
          </w:tcPr>
          <w:p w14:paraId="6D636466"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0.20</w:t>
            </w:r>
          </w:p>
        </w:tc>
        <w:tc>
          <w:tcPr>
            <w:tcW w:w="851" w:type="dxa"/>
            <w:tcBorders>
              <w:top w:val="single" w:sz="8" w:space="0" w:color="4F81BD"/>
              <w:bottom w:val="single" w:sz="8" w:space="0" w:color="4F81BD"/>
            </w:tcBorders>
            <w:vAlign w:val="center"/>
            <w:hideMark/>
          </w:tcPr>
          <w:p w14:paraId="190F862F"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0.13</w:t>
            </w:r>
          </w:p>
        </w:tc>
        <w:tc>
          <w:tcPr>
            <w:tcW w:w="1276" w:type="dxa"/>
            <w:tcBorders>
              <w:top w:val="single" w:sz="8" w:space="0" w:color="4F81BD"/>
              <w:bottom w:val="single" w:sz="8" w:space="0" w:color="4F81BD"/>
            </w:tcBorders>
            <w:vAlign w:val="center"/>
            <w:hideMark/>
          </w:tcPr>
          <w:p w14:paraId="039B668F"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5.29</w:t>
            </w:r>
          </w:p>
        </w:tc>
        <w:tc>
          <w:tcPr>
            <w:tcW w:w="708" w:type="dxa"/>
            <w:vMerge/>
            <w:tcBorders>
              <w:top w:val="single" w:sz="8" w:space="0" w:color="4F81BD"/>
              <w:bottom w:val="single" w:sz="8" w:space="0" w:color="4F81BD"/>
            </w:tcBorders>
            <w:noWrap/>
            <w:vAlign w:val="center"/>
            <w:hideMark/>
          </w:tcPr>
          <w:p w14:paraId="7BBA393D"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65" w:type="dxa"/>
            <w:vMerge/>
            <w:tcBorders>
              <w:top w:val="single" w:sz="8" w:space="0" w:color="4F81BD"/>
              <w:bottom w:val="single" w:sz="8" w:space="0" w:color="4F81BD"/>
              <w:right w:val="single" w:sz="8" w:space="0" w:color="4F81BD"/>
            </w:tcBorders>
            <w:noWrap/>
            <w:vAlign w:val="center"/>
            <w:hideMark/>
          </w:tcPr>
          <w:p w14:paraId="3232C954" w14:textId="77777777" w:rsidR="00BB19C4" w:rsidRPr="00C115DF" w:rsidRDefault="00BB19C4" w:rsidP="000535CE">
            <w:pPr>
              <w:spacing w:after="0" w:line="240" w:lineRule="auto"/>
              <w:jc w:val="right"/>
              <w:rPr>
                <w:rFonts w:eastAsia="Times New Roman"/>
                <w:color w:val="000000"/>
                <w:sz w:val="16"/>
                <w:szCs w:val="16"/>
                <w:lang w:eastAsia="de-DE"/>
              </w:rPr>
            </w:pPr>
          </w:p>
        </w:tc>
      </w:tr>
      <w:tr w:rsidR="00BB19C4" w:rsidRPr="00C115DF" w14:paraId="5F9AA395" w14:textId="77777777" w:rsidTr="00A920C0">
        <w:trPr>
          <w:trHeight w:val="20"/>
        </w:trPr>
        <w:tc>
          <w:tcPr>
            <w:tcW w:w="1242" w:type="dxa"/>
            <w:vMerge/>
            <w:vAlign w:val="center"/>
            <w:hideMark/>
          </w:tcPr>
          <w:p w14:paraId="18C43B2A" w14:textId="77777777" w:rsidR="00BB19C4" w:rsidRPr="00C115DF" w:rsidRDefault="00BB19C4" w:rsidP="000535CE">
            <w:pPr>
              <w:spacing w:after="0" w:line="240" w:lineRule="auto"/>
              <w:rPr>
                <w:rFonts w:eastAsia="Times New Roman"/>
                <w:b/>
                <w:bCs/>
                <w:color w:val="000000"/>
                <w:sz w:val="16"/>
                <w:szCs w:val="16"/>
                <w:lang w:eastAsia="de-DE"/>
              </w:rPr>
            </w:pPr>
          </w:p>
        </w:tc>
        <w:tc>
          <w:tcPr>
            <w:tcW w:w="825" w:type="dxa"/>
            <w:vAlign w:val="center"/>
            <w:hideMark/>
          </w:tcPr>
          <w:p w14:paraId="3B1E80EA"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1869" w:type="dxa"/>
            <w:vAlign w:val="center"/>
            <w:hideMark/>
          </w:tcPr>
          <w:p w14:paraId="1C4475DD" w14:textId="77777777" w:rsidR="00BB19C4" w:rsidRPr="00C115DF" w:rsidRDefault="00BB19C4" w:rsidP="000535CE">
            <w:pPr>
              <w:spacing w:after="0" w:line="240" w:lineRule="auto"/>
              <w:rPr>
                <w:rFonts w:eastAsia="Times New Roman"/>
                <w:color w:val="000000"/>
                <w:sz w:val="16"/>
                <w:szCs w:val="16"/>
                <w:lang w:eastAsia="de-DE"/>
              </w:rPr>
            </w:pPr>
            <w:r w:rsidRPr="00C115DF">
              <w:rPr>
                <w:rFonts w:eastAsia="Times New Roman"/>
                <w:color w:val="000000"/>
                <w:sz w:val="16"/>
                <w:szCs w:val="16"/>
                <w:lang w:eastAsia="de-DE"/>
              </w:rPr>
              <w:t>60-140 cm peat with wood</w:t>
            </w:r>
          </w:p>
        </w:tc>
        <w:tc>
          <w:tcPr>
            <w:tcW w:w="850" w:type="dxa"/>
            <w:vAlign w:val="center"/>
            <w:hideMark/>
          </w:tcPr>
          <w:p w14:paraId="096A657F"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60</w:t>
            </w:r>
          </w:p>
        </w:tc>
        <w:tc>
          <w:tcPr>
            <w:tcW w:w="709" w:type="dxa"/>
            <w:vAlign w:val="center"/>
            <w:hideMark/>
          </w:tcPr>
          <w:p w14:paraId="51C4742E"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46.23</w:t>
            </w:r>
          </w:p>
        </w:tc>
        <w:tc>
          <w:tcPr>
            <w:tcW w:w="850" w:type="dxa"/>
            <w:vAlign w:val="center"/>
            <w:hideMark/>
          </w:tcPr>
          <w:p w14:paraId="78A9E7A4"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0.24</w:t>
            </w:r>
          </w:p>
        </w:tc>
        <w:tc>
          <w:tcPr>
            <w:tcW w:w="851" w:type="dxa"/>
            <w:vAlign w:val="center"/>
            <w:hideMark/>
          </w:tcPr>
          <w:p w14:paraId="2928841A"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0.11</w:t>
            </w:r>
          </w:p>
        </w:tc>
        <w:tc>
          <w:tcPr>
            <w:tcW w:w="1276" w:type="dxa"/>
            <w:vAlign w:val="center"/>
            <w:hideMark/>
          </w:tcPr>
          <w:p w14:paraId="1260A74D"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8.83</w:t>
            </w:r>
          </w:p>
        </w:tc>
        <w:tc>
          <w:tcPr>
            <w:tcW w:w="708" w:type="dxa"/>
            <w:vMerge/>
            <w:noWrap/>
            <w:vAlign w:val="center"/>
            <w:hideMark/>
          </w:tcPr>
          <w:p w14:paraId="20FEDDE3"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65" w:type="dxa"/>
            <w:vMerge/>
            <w:noWrap/>
            <w:vAlign w:val="center"/>
            <w:hideMark/>
          </w:tcPr>
          <w:p w14:paraId="6C9307AF" w14:textId="77777777" w:rsidR="00BB19C4" w:rsidRPr="00C115DF" w:rsidRDefault="00BB19C4" w:rsidP="000535CE">
            <w:pPr>
              <w:spacing w:after="0" w:line="240" w:lineRule="auto"/>
              <w:jc w:val="right"/>
              <w:rPr>
                <w:rFonts w:eastAsia="Times New Roman"/>
                <w:color w:val="000000"/>
                <w:sz w:val="16"/>
                <w:szCs w:val="16"/>
                <w:lang w:eastAsia="de-DE"/>
              </w:rPr>
            </w:pPr>
          </w:p>
        </w:tc>
      </w:tr>
      <w:tr w:rsidR="00BB19C4" w:rsidRPr="00C115DF" w14:paraId="0A1E0170" w14:textId="77777777" w:rsidTr="00A920C0">
        <w:trPr>
          <w:trHeight w:val="20"/>
        </w:trPr>
        <w:tc>
          <w:tcPr>
            <w:tcW w:w="1242" w:type="dxa"/>
            <w:vMerge w:val="restart"/>
            <w:tcBorders>
              <w:top w:val="single" w:sz="8" w:space="0" w:color="4F81BD"/>
              <w:left w:val="single" w:sz="8" w:space="0" w:color="4F81BD"/>
              <w:bottom w:val="single" w:sz="8" w:space="0" w:color="4F81BD"/>
            </w:tcBorders>
            <w:vAlign w:val="center"/>
            <w:hideMark/>
          </w:tcPr>
          <w:p w14:paraId="4A827141" w14:textId="77777777" w:rsidR="00BB19C4" w:rsidRPr="00C115DF" w:rsidRDefault="00BB19C4" w:rsidP="000535CE">
            <w:pPr>
              <w:spacing w:after="0" w:line="240" w:lineRule="auto"/>
              <w:rPr>
                <w:rFonts w:eastAsia="Times New Roman"/>
                <w:b/>
                <w:bCs/>
                <w:color w:val="000000"/>
                <w:sz w:val="16"/>
                <w:szCs w:val="16"/>
                <w:lang w:eastAsia="de-DE"/>
              </w:rPr>
            </w:pPr>
            <w:r w:rsidRPr="00C115DF">
              <w:rPr>
                <w:rFonts w:eastAsia="Times New Roman"/>
                <w:b/>
                <w:bCs/>
                <w:color w:val="000000"/>
                <w:sz w:val="16"/>
                <w:szCs w:val="16"/>
                <w:lang w:eastAsia="de-DE"/>
              </w:rPr>
              <w:t>Don Sai Forest</w:t>
            </w:r>
          </w:p>
        </w:tc>
        <w:tc>
          <w:tcPr>
            <w:tcW w:w="825" w:type="dxa"/>
            <w:tcBorders>
              <w:top w:val="single" w:sz="8" w:space="0" w:color="4F81BD"/>
              <w:bottom w:val="single" w:sz="8" w:space="0" w:color="4F81BD"/>
            </w:tcBorders>
            <w:vAlign w:val="center"/>
            <w:hideMark/>
          </w:tcPr>
          <w:p w14:paraId="093FBA8F"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100</w:t>
            </w:r>
          </w:p>
        </w:tc>
        <w:tc>
          <w:tcPr>
            <w:tcW w:w="1869" w:type="dxa"/>
            <w:tcBorders>
              <w:top w:val="single" w:sz="8" w:space="0" w:color="4F81BD"/>
              <w:bottom w:val="single" w:sz="8" w:space="0" w:color="4F81BD"/>
            </w:tcBorders>
            <w:vAlign w:val="center"/>
            <w:hideMark/>
          </w:tcPr>
          <w:p w14:paraId="6CE4C1A9" w14:textId="77777777" w:rsidR="00BB19C4" w:rsidRPr="00C115DF" w:rsidRDefault="00BB19C4" w:rsidP="000535CE">
            <w:pPr>
              <w:spacing w:after="0" w:line="240" w:lineRule="auto"/>
              <w:rPr>
                <w:rFonts w:eastAsia="Times New Roman"/>
                <w:color w:val="000000"/>
                <w:sz w:val="16"/>
                <w:szCs w:val="16"/>
                <w:lang w:eastAsia="de-DE"/>
              </w:rPr>
            </w:pPr>
            <w:r w:rsidRPr="00C115DF">
              <w:rPr>
                <w:rFonts w:eastAsia="Times New Roman"/>
                <w:color w:val="000000"/>
                <w:sz w:val="16"/>
                <w:szCs w:val="16"/>
                <w:lang w:eastAsia="de-DE"/>
              </w:rPr>
              <w:t>0-10 cm dark fine sand</w:t>
            </w:r>
          </w:p>
        </w:tc>
        <w:tc>
          <w:tcPr>
            <w:tcW w:w="850" w:type="dxa"/>
            <w:tcBorders>
              <w:top w:val="single" w:sz="8" w:space="0" w:color="4F81BD"/>
              <w:bottom w:val="single" w:sz="8" w:space="0" w:color="4F81BD"/>
            </w:tcBorders>
            <w:vAlign w:val="center"/>
            <w:hideMark/>
          </w:tcPr>
          <w:p w14:paraId="1EE655B3"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5</w:t>
            </w:r>
          </w:p>
        </w:tc>
        <w:tc>
          <w:tcPr>
            <w:tcW w:w="709" w:type="dxa"/>
            <w:tcBorders>
              <w:top w:val="single" w:sz="8" w:space="0" w:color="4F81BD"/>
              <w:bottom w:val="single" w:sz="8" w:space="0" w:color="4F81BD"/>
            </w:tcBorders>
            <w:vAlign w:val="center"/>
            <w:hideMark/>
          </w:tcPr>
          <w:p w14:paraId="05727DB0"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5.37</w:t>
            </w:r>
          </w:p>
        </w:tc>
        <w:tc>
          <w:tcPr>
            <w:tcW w:w="850" w:type="dxa"/>
            <w:tcBorders>
              <w:top w:val="single" w:sz="8" w:space="0" w:color="4F81BD"/>
              <w:bottom w:val="single" w:sz="8" w:space="0" w:color="4F81BD"/>
            </w:tcBorders>
            <w:vAlign w:val="center"/>
            <w:hideMark/>
          </w:tcPr>
          <w:p w14:paraId="144C6B42"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1.03</w:t>
            </w:r>
          </w:p>
        </w:tc>
        <w:tc>
          <w:tcPr>
            <w:tcW w:w="851" w:type="dxa"/>
            <w:tcBorders>
              <w:top w:val="single" w:sz="8" w:space="0" w:color="4F81BD"/>
              <w:bottom w:val="single" w:sz="8" w:space="0" w:color="4F81BD"/>
            </w:tcBorders>
            <w:vAlign w:val="center"/>
            <w:hideMark/>
          </w:tcPr>
          <w:p w14:paraId="52BB7DCB"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0.06</w:t>
            </w:r>
          </w:p>
        </w:tc>
        <w:tc>
          <w:tcPr>
            <w:tcW w:w="1276" w:type="dxa"/>
            <w:tcBorders>
              <w:top w:val="single" w:sz="8" w:space="0" w:color="4F81BD"/>
              <w:bottom w:val="single" w:sz="8" w:space="0" w:color="4F81BD"/>
            </w:tcBorders>
            <w:vAlign w:val="center"/>
            <w:hideMark/>
          </w:tcPr>
          <w:p w14:paraId="7DD5C523"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0.55</w:t>
            </w:r>
          </w:p>
        </w:tc>
        <w:tc>
          <w:tcPr>
            <w:tcW w:w="708" w:type="dxa"/>
            <w:vMerge w:val="restart"/>
            <w:tcBorders>
              <w:top w:val="single" w:sz="8" w:space="0" w:color="4F81BD"/>
              <w:bottom w:val="single" w:sz="8" w:space="0" w:color="4F81BD"/>
            </w:tcBorders>
            <w:noWrap/>
            <w:vAlign w:val="center"/>
            <w:hideMark/>
          </w:tcPr>
          <w:p w14:paraId="0CF8BB3E"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595</w:t>
            </w:r>
          </w:p>
        </w:tc>
        <w:tc>
          <w:tcPr>
            <w:tcW w:w="865" w:type="dxa"/>
            <w:vMerge w:val="restart"/>
            <w:tcBorders>
              <w:top w:val="single" w:sz="8" w:space="0" w:color="4F81BD"/>
              <w:bottom w:val="single" w:sz="8" w:space="0" w:color="4F81BD"/>
              <w:right w:val="single" w:sz="8" w:space="0" w:color="4F81BD"/>
            </w:tcBorders>
            <w:noWrap/>
            <w:vAlign w:val="center"/>
            <w:hideMark/>
          </w:tcPr>
          <w:p w14:paraId="3D33DFD0"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59480</w:t>
            </w:r>
          </w:p>
        </w:tc>
      </w:tr>
      <w:tr w:rsidR="00BB19C4" w:rsidRPr="00C115DF" w14:paraId="3D71B7A3" w14:textId="77777777" w:rsidTr="00A920C0">
        <w:trPr>
          <w:trHeight w:val="20"/>
        </w:trPr>
        <w:tc>
          <w:tcPr>
            <w:tcW w:w="1242" w:type="dxa"/>
            <w:vMerge/>
            <w:vAlign w:val="center"/>
            <w:hideMark/>
          </w:tcPr>
          <w:p w14:paraId="3C29D51E" w14:textId="77777777" w:rsidR="00BB19C4" w:rsidRPr="00C115DF" w:rsidRDefault="00BB19C4" w:rsidP="000535CE">
            <w:pPr>
              <w:spacing w:after="0" w:line="240" w:lineRule="auto"/>
              <w:rPr>
                <w:rFonts w:eastAsia="Times New Roman"/>
                <w:b/>
                <w:bCs/>
                <w:color w:val="000000"/>
                <w:sz w:val="16"/>
                <w:szCs w:val="16"/>
                <w:lang w:eastAsia="de-DE"/>
              </w:rPr>
            </w:pPr>
          </w:p>
        </w:tc>
        <w:tc>
          <w:tcPr>
            <w:tcW w:w="825" w:type="dxa"/>
            <w:vAlign w:val="center"/>
            <w:hideMark/>
          </w:tcPr>
          <w:p w14:paraId="2BE1B8EA"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1869" w:type="dxa"/>
            <w:vAlign w:val="center"/>
            <w:hideMark/>
          </w:tcPr>
          <w:p w14:paraId="0D7FBAC2" w14:textId="77777777" w:rsidR="00BB19C4" w:rsidRPr="00C115DF" w:rsidRDefault="00BB19C4" w:rsidP="000535CE">
            <w:pPr>
              <w:spacing w:after="0" w:line="240" w:lineRule="auto"/>
              <w:rPr>
                <w:rFonts w:eastAsia="Times New Roman"/>
                <w:color w:val="000000"/>
                <w:sz w:val="16"/>
                <w:szCs w:val="16"/>
                <w:lang w:eastAsia="de-DE"/>
              </w:rPr>
            </w:pPr>
            <w:r w:rsidRPr="00C115DF">
              <w:rPr>
                <w:rFonts w:eastAsia="Times New Roman"/>
                <w:color w:val="000000"/>
                <w:sz w:val="16"/>
                <w:szCs w:val="16"/>
                <w:lang w:eastAsia="de-DE"/>
              </w:rPr>
              <w:t>10-30 cm grey loamy soil</w:t>
            </w:r>
          </w:p>
        </w:tc>
        <w:tc>
          <w:tcPr>
            <w:tcW w:w="850" w:type="dxa"/>
            <w:vAlign w:val="center"/>
            <w:hideMark/>
          </w:tcPr>
          <w:p w14:paraId="782C5E78"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20</w:t>
            </w:r>
          </w:p>
        </w:tc>
        <w:tc>
          <w:tcPr>
            <w:tcW w:w="709" w:type="dxa"/>
            <w:vAlign w:val="center"/>
            <w:hideMark/>
          </w:tcPr>
          <w:p w14:paraId="5931120F"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1.41</w:t>
            </w:r>
          </w:p>
        </w:tc>
        <w:tc>
          <w:tcPr>
            <w:tcW w:w="850" w:type="dxa"/>
            <w:vAlign w:val="center"/>
            <w:hideMark/>
          </w:tcPr>
          <w:p w14:paraId="4A8EBC04"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1.43</w:t>
            </w:r>
          </w:p>
        </w:tc>
        <w:tc>
          <w:tcPr>
            <w:tcW w:w="851" w:type="dxa"/>
            <w:vAlign w:val="center"/>
            <w:hideMark/>
          </w:tcPr>
          <w:p w14:paraId="60CFB4E0"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0.02</w:t>
            </w:r>
          </w:p>
        </w:tc>
        <w:tc>
          <w:tcPr>
            <w:tcW w:w="1276" w:type="dxa"/>
            <w:vAlign w:val="center"/>
            <w:hideMark/>
          </w:tcPr>
          <w:p w14:paraId="1B5AE3E6"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0.40</w:t>
            </w:r>
          </w:p>
        </w:tc>
        <w:tc>
          <w:tcPr>
            <w:tcW w:w="708" w:type="dxa"/>
            <w:vMerge/>
            <w:noWrap/>
            <w:vAlign w:val="center"/>
            <w:hideMark/>
          </w:tcPr>
          <w:p w14:paraId="08E59EF6"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65" w:type="dxa"/>
            <w:vMerge/>
            <w:noWrap/>
            <w:vAlign w:val="center"/>
            <w:hideMark/>
          </w:tcPr>
          <w:p w14:paraId="6C1003E1" w14:textId="77777777" w:rsidR="00BB19C4" w:rsidRPr="00C115DF" w:rsidRDefault="00BB19C4" w:rsidP="000535CE">
            <w:pPr>
              <w:spacing w:after="0" w:line="240" w:lineRule="auto"/>
              <w:jc w:val="right"/>
              <w:rPr>
                <w:rFonts w:eastAsia="Times New Roman"/>
                <w:color w:val="000000"/>
                <w:sz w:val="16"/>
                <w:szCs w:val="16"/>
                <w:lang w:eastAsia="de-DE"/>
              </w:rPr>
            </w:pPr>
          </w:p>
        </w:tc>
      </w:tr>
      <w:tr w:rsidR="00BB19C4" w:rsidRPr="00C115DF" w14:paraId="1727487F" w14:textId="77777777" w:rsidTr="00A920C0">
        <w:trPr>
          <w:trHeight w:val="20"/>
        </w:trPr>
        <w:tc>
          <w:tcPr>
            <w:tcW w:w="1242" w:type="dxa"/>
            <w:vMerge/>
            <w:tcBorders>
              <w:top w:val="single" w:sz="8" w:space="0" w:color="4F81BD"/>
              <w:left w:val="single" w:sz="8" w:space="0" w:color="4F81BD"/>
              <w:bottom w:val="single" w:sz="8" w:space="0" w:color="4F81BD"/>
            </w:tcBorders>
            <w:vAlign w:val="center"/>
            <w:hideMark/>
          </w:tcPr>
          <w:p w14:paraId="4E9ECD71" w14:textId="77777777" w:rsidR="00BB19C4" w:rsidRPr="00C115DF" w:rsidRDefault="00BB19C4" w:rsidP="000535CE">
            <w:pPr>
              <w:spacing w:after="0" w:line="240" w:lineRule="auto"/>
              <w:rPr>
                <w:rFonts w:eastAsia="Times New Roman"/>
                <w:b/>
                <w:bCs/>
                <w:color w:val="000000"/>
                <w:sz w:val="16"/>
                <w:szCs w:val="16"/>
                <w:lang w:eastAsia="de-DE"/>
              </w:rPr>
            </w:pPr>
          </w:p>
        </w:tc>
        <w:tc>
          <w:tcPr>
            <w:tcW w:w="825" w:type="dxa"/>
            <w:tcBorders>
              <w:top w:val="single" w:sz="8" w:space="0" w:color="4F81BD"/>
              <w:bottom w:val="single" w:sz="8" w:space="0" w:color="4F81BD"/>
            </w:tcBorders>
            <w:vAlign w:val="center"/>
            <w:hideMark/>
          </w:tcPr>
          <w:p w14:paraId="3D3C511A"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1869" w:type="dxa"/>
            <w:tcBorders>
              <w:top w:val="single" w:sz="8" w:space="0" w:color="4F81BD"/>
              <w:bottom w:val="single" w:sz="8" w:space="0" w:color="4F81BD"/>
            </w:tcBorders>
            <w:vAlign w:val="center"/>
            <w:hideMark/>
          </w:tcPr>
          <w:p w14:paraId="4E001F3F" w14:textId="77777777" w:rsidR="00BB19C4" w:rsidRPr="00C115DF" w:rsidRDefault="00BB19C4" w:rsidP="000535CE">
            <w:pPr>
              <w:spacing w:after="0" w:line="240" w:lineRule="auto"/>
              <w:rPr>
                <w:rFonts w:eastAsia="Times New Roman"/>
                <w:color w:val="000000"/>
                <w:sz w:val="16"/>
                <w:szCs w:val="16"/>
                <w:lang w:eastAsia="de-DE"/>
              </w:rPr>
            </w:pPr>
            <w:r w:rsidRPr="00C115DF">
              <w:rPr>
                <w:rFonts w:eastAsia="Times New Roman"/>
                <w:color w:val="000000"/>
                <w:sz w:val="16"/>
                <w:szCs w:val="16"/>
                <w:lang w:eastAsia="de-DE"/>
              </w:rPr>
              <w:t>40-80 cm brown loamy. organic</w:t>
            </w:r>
          </w:p>
        </w:tc>
        <w:tc>
          <w:tcPr>
            <w:tcW w:w="850" w:type="dxa"/>
            <w:tcBorders>
              <w:top w:val="single" w:sz="8" w:space="0" w:color="4F81BD"/>
              <w:bottom w:val="single" w:sz="8" w:space="0" w:color="4F81BD"/>
            </w:tcBorders>
            <w:vAlign w:val="center"/>
            <w:hideMark/>
          </w:tcPr>
          <w:p w14:paraId="75BB94B1"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70</w:t>
            </w:r>
          </w:p>
        </w:tc>
        <w:tc>
          <w:tcPr>
            <w:tcW w:w="709" w:type="dxa"/>
            <w:tcBorders>
              <w:top w:val="single" w:sz="8" w:space="0" w:color="4F81BD"/>
              <w:bottom w:val="single" w:sz="8" w:space="0" w:color="4F81BD"/>
            </w:tcBorders>
            <w:vAlign w:val="center"/>
            <w:hideMark/>
          </w:tcPr>
          <w:p w14:paraId="38443E37"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9.23</w:t>
            </w:r>
          </w:p>
        </w:tc>
        <w:tc>
          <w:tcPr>
            <w:tcW w:w="850" w:type="dxa"/>
            <w:tcBorders>
              <w:top w:val="single" w:sz="8" w:space="0" w:color="4F81BD"/>
              <w:bottom w:val="single" w:sz="8" w:space="0" w:color="4F81BD"/>
            </w:tcBorders>
            <w:vAlign w:val="center"/>
            <w:hideMark/>
          </w:tcPr>
          <w:p w14:paraId="2D139DD2"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0.82</w:t>
            </w:r>
          </w:p>
        </w:tc>
        <w:tc>
          <w:tcPr>
            <w:tcW w:w="851" w:type="dxa"/>
            <w:tcBorders>
              <w:top w:val="single" w:sz="8" w:space="0" w:color="4F81BD"/>
              <w:bottom w:val="single" w:sz="8" w:space="0" w:color="4F81BD"/>
            </w:tcBorders>
            <w:vAlign w:val="center"/>
            <w:hideMark/>
          </w:tcPr>
          <w:p w14:paraId="649A52F6"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0.08</w:t>
            </w:r>
          </w:p>
        </w:tc>
        <w:tc>
          <w:tcPr>
            <w:tcW w:w="1276" w:type="dxa"/>
            <w:tcBorders>
              <w:top w:val="single" w:sz="8" w:space="0" w:color="4F81BD"/>
              <w:bottom w:val="single" w:sz="8" w:space="0" w:color="4F81BD"/>
            </w:tcBorders>
            <w:vAlign w:val="center"/>
            <w:hideMark/>
          </w:tcPr>
          <w:p w14:paraId="0F6D80C3"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3.04</w:t>
            </w:r>
          </w:p>
        </w:tc>
        <w:tc>
          <w:tcPr>
            <w:tcW w:w="708" w:type="dxa"/>
            <w:vMerge/>
            <w:tcBorders>
              <w:top w:val="single" w:sz="8" w:space="0" w:color="4F81BD"/>
              <w:bottom w:val="single" w:sz="8" w:space="0" w:color="4F81BD"/>
            </w:tcBorders>
            <w:noWrap/>
            <w:vAlign w:val="center"/>
            <w:hideMark/>
          </w:tcPr>
          <w:p w14:paraId="76F160B3"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65" w:type="dxa"/>
            <w:vMerge/>
            <w:tcBorders>
              <w:top w:val="single" w:sz="8" w:space="0" w:color="4F81BD"/>
              <w:bottom w:val="single" w:sz="8" w:space="0" w:color="4F81BD"/>
              <w:right w:val="single" w:sz="8" w:space="0" w:color="4F81BD"/>
            </w:tcBorders>
            <w:noWrap/>
            <w:vAlign w:val="center"/>
            <w:hideMark/>
          </w:tcPr>
          <w:p w14:paraId="2517A525" w14:textId="77777777" w:rsidR="00BB19C4" w:rsidRPr="00C115DF" w:rsidRDefault="00BB19C4" w:rsidP="000535CE">
            <w:pPr>
              <w:spacing w:after="0" w:line="240" w:lineRule="auto"/>
              <w:jc w:val="right"/>
              <w:rPr>
                <w:rFonts w:eastAsia="Times New Roman"/>
                <w:color w:val="000000"/>
                <w:sz w:val="16"/>
                <w:szCs w:val="16"/>
                <w:lang w:eastAsia="de-DE"/>
              </w:rPr>
            </w:pPr>
          </w:p>
        </w:tc>
      </w:tr>
      <w:tr w:rsidR="00BB19C4" w:rsidRPr="00C115DF" w14:paraId="3CFCB161" w14:textId="77777777" w:rsidTr="00A920C0">
        <w:trPr>
          <w:trHeight w:val="20"/>
        </w:trPr>
        <w:tc>
          <w:tcPr>
            <w:tcW w:w="1242" w:type="dxa"/>
            <w:vMerge/>
            <w:vAlign w:val="center"/>
            <w:hideMark/>
          </w:tcPr>
          <w:p w14:paraId="5914F19F" w14:textId="77777777" w:rsidR="00BB19C4" w:rsidRPr="00C115DF" w:rsidRDefault="00BB19C4" w:rsidP="000535CE">
            <w:pPr>
              <w:spacing w:after="0" w:line="240" w:lineRule="auto"/>
              <w:rPr>
                <w:rFonts w:eastAsia="Times New Roman"/>
                <w:b/>
                <w:bCs/>
                <w:color w:val="000000"/>
                <w:sz w:val="16"/>
                <w:szCs w:val="16"/>
                <w:lang w:eastAsia="de-DE"/>
              </w:rPr>
            </w:pPr>
          </w:p>
        </w:tc>
        <w:tc>
          <w:tcPr>
            <w:tcW w:w="825" w:type="dxa"/>
            <w:vAlign w:val="center"/>
            <w:hideMark/>
          </w:tcPr>
          <w:p w14:paraId="13865787"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1869" w:type="dxa"/>
            <w:vAlign w:val="center"/>
            <w:hideMark/>
          </w:tcPr>
          <w:p w14:paraId="23D885B3" w14:textId="77777777" w:rsidR="00BB19C4" w:rsidRPr="00C115DF" w:rsidRDefault="00BB19C4" w:rsidP="000535CE">
            <w:pPr>
              <w:spacing w:after="0" w:line="240" w:lineRule="auto"/>
              <w:rPr>
                <w:rFonts w:eastAsia="Times New Roman"/>
                <w:color w:val="000000"/>
                <w:sz w:val="16"/>
                <w:szCs w:val="16"/>
                <w:lang w:eastAsia="de-DE"/>
              </w:rPr>
            </w:pPr>
            <w:r w:rsidRPr="00C115DF">
              <w:rPr>
                <w:rFonts w:eastAsia="Times New Roman"/>
                <w:color w:val="000000"/>
                <w:sz w:val="16"/>
                <w:szCs w:val="16"/>
                <w:lang w:eastAsia="de-DE"/>
              </w:rPr>
              <w:t>80-150 cm grey clay</w:t>
            </w:r>
          </w:p>
        </w:tc>
        <w:tc>
          <w:tcPr>
            <w:tcW w:w="850" w:type="dxa"/>
            <w:vAlign w:val="center"/>
            <w:hideMark/>
          </w:tcPr>
          <w:p w14:paraId="448DEB95"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140</w:t>
            </w:r>
          </w:p>
        </w:tc>
        <w:tc>
          <w:tcPr>
            <w:tcW w:w="709" w:type="dxa"/>
            <w:vAlign w:val="center"/>
            <w:hideMark/>
          </w:tcPr>
          <w:p w14:paraId="13939EE1"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3.14</w:t>
            </w:r>
          </w:p>
        </w:tc>
        <w:tc>
          <w:tcPr>
            <w:tcW w:w="850" w:type="dxa"/>
            <w:vAlign w:val="center"/>
            <w:hideMark/>
          </w:tcPr>
          <w:p w14:paraId="2142D8DC"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0.89</w:t>
            </w:r>
          </w:p>
        </w:tc>
        <w:tc>
          <w:tcPr>
            <w:tcW w:w="851" w:type="dxa"/>
            <w:vAlign w:val="center"/>
            <w:hideMark/>
          </w:tcPr>
          <w:p w14:paraId="1C862F77"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0.03</w:t>
            </w:r>
          </w:p>
        </w:tc>
        <w:tc>
          <w:tcPr>
            <w:tcW w:w="1276" w:type="dxa"/>
            <w:vAlign w:val="center"/>
            <w:hideMark/>
          </w:tcPr>
          <w:p w14:paraId="62D79CE7"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1.95</w:t>
            </w:r>
          </w:p>
        </w:tc>
        <w:tc>
          <w:tcPr>
            <w:tcW w:w="708" w:type="dxa"/>
            <w:vMerge/>
            <w:noWrap/>
            <w:vAlign w:val="center"/>
            <w:hideMark/>
          </w:tcPr>
          <w:p w14:paraId="04AB3E5C"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65" w:type="dxa"/>
            <w:vMerge/>
            <w:noWrap/>
            <w:vAlign w:val="center"/>
            <w:hideMark/>
          </w:tcPr>
          <w:p w14:paraId="38840D3D" w14:textId="77777777" w:rsidR="00BB19C4" w:rsidRPr="00C115DF" w:rsidRDefault="00BB19C4" w:rsidP="000535CE">
            <w:pPr>
              <w:spacing w:after="0" w:line="240" w:lineRule="auto"/>
              <w:jc w:val="right"/>
              <w:rPr>
                <w:rFonts w:eastAsia="Times New Roman"/>
                <w:color w:val="000000"/>
                <w:sz w:val="16"/>
                <w:szCs w:val="16"/>
                <w:lang w:eastAsia="de-DE"/>
              </w:rPr>
            </w:pPr>
          </w:p>
        </w:tc>
      </w:tr>
      <w:tr w:rsidR="00BB19C4" w:rsidRPr="00C115DF" w14:paraId="528903C2" w14:textId="77777777" w:rsidTr="00A920C0">
        <w:trPr>
          <w:trHeight w:val="20"/>
        </w:trPr>
        <w:tc>
          <w:tcPr>
            <w:tcW w:w="1242" w:type="dxa"/>
            <w:vMerge w:val="restart"/>
            <w:tcBorders>
              <w:top w:val="single" w:sz="8" w:space="0" w:color="4F81BD"/>
              <w:left w:val="single" w:sz="8" w:space="0" w:color="4F81BD"/>
              <w:bottom w:val="single" w:sz="8" w:space="0" w:color="4F81BD"/>
            </w:tcBorders>
            <w:vAlign w:val="center"/>
            <w:hideMark/>
          </w:tcPr>
          <w:p w14:paraId="452DB65F" w14:textId="77777777" w:rsidR="00BB19C4" w:rsidRPr="00C115DF" w:rsidRDefault="00BB19C4" w:rsidP="000535CE">
            <w:pPr>
              <w:spacing w:after="0" w:line="240" w:lineRule="auto"/>
              <w:rPr>
                <w:rFonts w:eastAsia="Times New Roman"/>
                <w:b/>
                <w:bCs/>
                <w:color w:val="000000"/>
                <w:sz w:val="16"/>
                <w:szCs w:val="16"/>
                <w:lang w:eastAsia="de-DE"/>
              </w:rPr>
            </w:pPr>
            <w:r w:rsidRPr="00C115DF">
              <w:rPr>
                <w:rFonts w:eastAsia="Times New Roman"/>
                <w:b/>
                <w:bCs/>
                <w:color w:val="000000"/>
                <w:sz w:val="16"/>
                <w:szCs w:val="16"/>
                <w:lang w:eastAsia="de-DE"/>
              </w:rPr>
              <w:t>Grass Land</w:t>
            </w:r>
          </w:p>
        </w:tc>
        <w:tc>
          <w:tcPr>
            <w:tcW w:w="825" w:type="dxa"/>
            <w:tcBorders>
              <w:top w:val="single" w:sz="8" w:space="0" w:color="4F81BD"/>
              <w:bottom w:val="single" w:sz="8" w:space="0" w:color="4F81BD"/>
            </w:tcBorders>
            <w:vAlign w:val="center"/>
            <w:hideMark/>
          </w:tcPr>
          <w:p w14:paraId="05BA3614"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100</w:t>
            </w:r>
          </w:p>
        </w:tc>
        <w:tc>
          <w:tcPr>
            <w:tcW w:w="1869" w:type="dxa"/>
            <w:tcBorders>
              <w:top w:val="single" w:sz="8" w:space="0" w:color="4F81BD"/>
              <w:bottom w:val="single" w:sz="8" w:space="0" w:color="4F81BD"/>
            </w:tcBorders>
            <w:vAlign w:val="center"/>
            <w:hideMark/>
          </w:tcPr>
          <w:p w14:paraId="53B94F64" w14:textId="77777777" w:rsidR="00BB19C4" w:rsidRPr="00C115DF" w:rsidRDefault="00BB19C4" w:rsidP="000535CE">
            <w:pPr>
              <w:spacing w:after="0" w:line="240" w:lineRule="auto"/>
              <w:rPr>
                <w:rFonts w:eastAsia="Times New Roman"/>
                <w:color w:val="000000"/>
                <w:sz w:val="16"/>
                <w:szCs w:val="16"/>
                <w:lang w:eastAsia="de-DE"/>
              </w:rPr>
            </w:pPr>
            <w:r w:rsidRPr="00C115DF">
              <w:rPr>
                <w:rFonts w:eastAsia="Times New Roman"/>
                <w:color w:val="000000"/>
                <w:sz w:val="16"/>
                <w:szCs w:val="16"/>
                <w:lang w:eastAsia="de-DE"/>
              </w:rPr>
              <w:t>0-13 cm dark silt</w:t>
            </w:r>
          </w:p>
        </w:tc>
        <w:tc>
          <w:tcPr>
            <w:tcW w:w="850" w:type="dxa"/>
            <w:tcBorders>
              <w:top w:val="single" w:sz="8" w:space="0" w:color="4F81BD"/>
              <w:bottom w:val="single" w:sz="8" w:space="0" w:color="4F81BD"/>
            </w:tcBorders>
            <w:vAlign w:val="center"/>
            <w:hideMark/>
          </w:tcPr>
          <w:p w14:paraId="07279D07"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5</w:t>
            </w:r>
          </w:p>
        </w:tc>
        <w:tc>
          <w:tcPr>
            <w:tcW w:w="709" w:type="dxa"/>
            <w:tcBorders>
              <w:top w:val="single" w:sz="8" w:space="0" w:color="4F81BD"/>
              <w:bottom w:val="single" w:sz="8" w:space="0" w:color="4F81BD"/>
            </w:tcBorders>
            <w:vAlign w:val="center"/>
            <w:hideMark/>
          </w:tcPr>
          <w:p w14:paraId="15BFC606"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5.16</w:t>
            </w:r>
          </w:p>
        </w:tc>
        <w:tc>
          <w:tcPr>
            <w:tcW w:w="850" w:type="dxa"/>
            <w:tcBorders>
              <w:top w:val="single" w:sz="8" w:space="0" w:color="4F81BD"/>
              <w:bottom w:val="single" w:sz="8" w:space="0" w:color="4F81BD"/>
            </w:tcBorders>
            <w:vAlign w:val="center"/>
            <w:hideMark/>
          </w:tcPr>
          <w:p w14:paraId="791C9BA8"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0.82</w:t>
            </w:r>
          </w:p>
        </w:tc>
        <w:tc>
          <w:tcPr>
            <w:tcW w:w="851" w:type="dxa"/>
            <w:tcBorders>
              <w:top w:val="single" w:sz="8" w:space="0" w:color="4F81BD"/>
              <w:bottom w:val="single" w:sz="8" w:space="0" w:color="4F81BD"/>
            </w:tcBorders>
            <w:vAlign w:val="center"/>
            <w:hideMark/>
          </w:tcPr>
          <w:p w14:paraId="598C872C"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0.04</w:t>
            </w:r>
          </w:p>
        </w:tc>
        <w:tc>
          <w:tcPr>
            <w:tcW w:w="1276" w:type="dxa"/>
            <w:tcBorders>
              <w:top w:val="single" w:sz="8" w:space="0" w:color="4F81BD"/>
              <w:bottom w:val="single" w:sz="8" w:space="0" w:color="4F81BD"/>
            </w:tcBorders>
            <w:vAlign w:val="center"/>
            <w:hideMark/>
          </w:tcPr>
          <w:p w14:paraId="7F2A88A9"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0.55</w:t>
            </w:r>
          </w:p>
        </w:tc>
        <w:tc>
          <w:tcPr>
            <w:tcW w:w="708" w:type="dxa"/>
            <w:vMerge w:val="restart"/>
            <w:tcBorders>
              <w:top w:val="single" w:sz="8" w:space="0" w:color="4F81BD"/>
              <w:bottom w:val="single" w:sz="8" w:space="0" w:color="4F81BD"/>
            </w:tcBorders>
            <w:noWrap/>
            <w:vAlign w:val="center"/>
            <w:hideMark/>
          </w:tcPr>
          <w:p w14:paraId="1DC9A7E5"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284</w:t>
            </w:r>
          </w:p>
        </w:tc>
        <w:tc>
          <w:tcPr>
            <w:tcW w:w="865" w:type="dxa"/>
            <w:vMerge w:val="restart"/>
            <w:tcBorders>
              <w:top w:val="single" w:sz="8" w:space="0" w:color="4F81BD"/>
              <w:bottom w:val="single" w:sz="8" w:space="0" w:color="4F81BD"/>
              <w:right w:val="single" w:sz="8" w:space="0" w:color="4F81BD"/>
            </w:tcBorders>
            <w:noWrap/>
            <w:vAlign w:val="center"/>
            <w:hideMark/>
          </w:tcPr>
          <w:p w14:paraId="5C3AB044"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28449</w:t>
            </w:r>
          </w:p>
        </w:tc>
      </w:tr>
      <w:tr w:rsidR="00BB19C4" w:rsidRPr="00C115DF" w14:paraId="74010921" w14:textId="77777777" w:rsidTr="00A920C0">
        <w:trPr>
          <w:trHeight w:val="20"/>
        </w:trPr>
        <w:tc>
          <w:tcPr>
            <w:tcW w:w="1242" w:type="dxa"/>
            <w:vMerge/>
            <w:vAlign w:val="center"/>
            <w:hideMark/>
          </w:tcPr>
          <w:p w14:paraId="6D620842" w14:textId="77777777" w:rsidR="00BB19C4" w:rsidRPr="00C115DF" w:rsidRDefault="00BB19C4" w:rsidP="000535CE">
            <w:pPr>
              <w:spacing w:after="0" w:line="240" w:lineRule="auto"/>
              <w:rPr>
                <w:rFonts w:eastAsia="Times New Roman"/>
                <w:b/>
                <w:bCs/>
                <w:color w:val="000000"/>
                <w:sz w:val="16"/>
                <w:szCs w:val="16"/>
                <w:lang w:eastAsia="de-DE"/>
              </w:rPr>
            </w:pPr>
          </w:p>
        </w:tc>
        <w:tc>
          <w:tcPr>
            <w:tcW w:w="825" w:type="dxa"/>
            <w:vAlign w:val="center"/>
            <w:hideMark/>
          </w:tcPr>
          <w:p w14:paraId="64E3C38F"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1869" w:type="dxa"/>
            <w:vAlign w:val="center"/>
            <w:hideMark/>
          </w:tcPr>
          <w:p w14:paraId="10D24142" w14:textId="77777777" w:rsidR="00BB19C4" w:rsidRPr="00C115DF" w:rsidRDefault="00BB19C4" w:rsidP="000535CE">
            <w:pPr>
              <w:spacing w:after="0" w:line="240" w:lineRule="auto"/>
              <w:rPr>
                <w:rFonts w:eastAsia="Times New Roman"/>
                <w:color w:val="000000"/>
                <w:sz w:val="16"/>
                <w:szCs w:val="16"/>
                <w:lang w:eastAsia="de-DE"/>
              </w:rPr>
            </w:pPr>
            <w:r w:rsidRPr="00C115DF">
              <w:rPr>
                <w:rFonts w:eastAsia="Times New Roman"/>
                <w:color w:val="000000"/>
                <w:sz w:val="16"/>
                <w:szCs w:val="16"/>
                <w:lang w:eastAsia="de-DE"/>
              </w:rPr>
              <w:t>13-26 cm dark silt with plant remains</w:t>
            </w:r>
          </w:p>
        </w:tc>
        <w:tc>
          <w:tcPr>
            <w:tcW w:w="850" w:type="dxa"/>
            <w:vAlign w:val="center"/>
            <w:hideMark/>
          </w:tcPr>
          <w:p w14:paraId="6D1E4190"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20</w:t>
            </w:r>
          </w:p>
        </w:tc>
        <w:tc>
          <w:tcPr>
            <w:tcW w:w="709" w:type="dxa"/>
            <w:vAlign w:val="center"/>
            <w:hideMark/>
          </w:tcPr>
          <w:p w14:paraId="3CC6212E"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4.82</w:t>
            </w:r>
          </w:p>
        </w:tc>
        <w:tc>
          <w:tcPr>
            <w:tcW w:w="850" w:type="dxa"/>
            <w:vAlign w:val="center"/>
            <w:hideMark/>
          </w:tcPr>
          <w:p w14:paraId="17F3C2E5"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0.78</w:t>
            </w:r>
          </w:p>
        </w:tc>
        <w:tc>
          <w:tcPr>
            <w:tcW w:w="851" w:type="dxa"/>
            <w:vAlign w:val="center"/>
            <w:hideMark/>
          </w:tcPr>
          <w:p w14:paraId="7D889538"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0.04</w:t>
            </w:r>
          </w:p>
        </w:tc>
        <w:tc>
          <w:tcPr>
            <w:tcW w:w="1276" w:type="dxa"/>
            <w:vAlign w:val="center"/>
            <w:hideMark/>
          </w:tcPr>
          <w:p w14:paraId="7BD170DD"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0.49</w:t>
            </w:r>
          </w:p>
        </w:tc>
        <w:tc>
          <w:tcPr>
            <w:tcW w:w="708" w:type="dxa"/>
            <w:vMerge/>
            <w:noWrap/>
            <w:vAlign w:val="center"/>
            <w:hideMark/>
          </w:tcPr>
          <w:p w14:paraId="2CE3C14D"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65" w:type="dxa"/>
            <w:vMerge/>
            <w:noWrap/>
            <w:vAlign w:val="center"/>
            <w:hideMark/>
          </w:tcPr>
          <w:p w14:paraId="387B79EB" w14:textId="77777777" w:rsidR="00BB19C4" w:rsidRPr="00C115DF" w:rsidRDefault="00BB19C4" w:rsidP="000535CE">
            <w:pPr>
              <w:spacing w:after="0" w:line="240" w:lineRule="auto"/>
              <w:jc w:val="right"/>
              <w:rPr>
                <w:rFonts w:eastAsia="Times New Roman"/>
                <w:color w:val="000000"/>
                <w:sz w:val="16"/>
                <w:szCs w:val="16"/>
                <w:lang w:eastAsia="de-DE"/>
              </w:rPr>
            </w:pPr>
          </w:p>
        </w:tc>
      </w:tr>
      <w:tr w:rsidR="00BB19C4" w:rsidRPr="00C115DF" w14:paraId="6C7D225F" w14:textId="77777777" w:rsidTr="00A920C0">
        <w:trPr>
          <w:trHeight w:val="20"/>
        </w:trPr>
        <w:tc>
          <w:tcPr>
            <w:tcW w:w="1242" w:type="dxa"/>
            <w:vMerge/>
            <w:tcBorders>
              <w:top w:val="single" w:sz="8" w:space="0" w:color="4F81BD"/>
              <w:left w:val="single" w:sz="8" w:space="0" w:color="4F81BD"/>
              <w:bottom w:val="single" w:sz="8" w:space="0" w:color="4F81BD"/>
            </w:tcBorders>
            <w:vAlign w:val="center"/>
            <w:hideMark/>
          </w:tcPr>
          <w:p w14:paraId="66C8323E" w14:textId="77777777" w:rsidR="00BB19C4" w:rsidRPr="00C115DF" w:rsidRDefault="00BB19C4" w:rsidP="000535CE">
            <w:pPr>
              <w:spacing w:after="0" w:line="240" w:lineRule="auto"/>
              <w:rPr>
                <w:rFonts w:eastAsia="Times New Roman"/>
                <w:b/>
                <w:bCs/>
                <w:color w:val="000000"/>
                <w:sz w:val="16"/>
                <w:szCs w:val="16"/>
                <w:lang w:eastAsia="de-DE"/>
              </w:rPr>
            </w:pPr>
          </w:p>
        </w:tc>
        <w:tc>
          <w:tcPr>
            <w:tcW w:w="825" w:type="dxa"/>
            <w:tcBorders>
              <w:top w:val="single" w:sz="8" w:space="0" w:color="4F81BD"/>
              <w:bottom w:val="single" w:sz="8" w:space="0" w:color="4F81BD"/>
            </w:tcBorders>
            <w:vAlign w:val="center"/>
            <w:hideMark/>
          </w:tcPr>
          <w:p w14:paraId="293C6D16"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1869" w:type="dxa"/>
            <w:tcBorders>
              <w:top w:val="single" w:sz="8" w:space="0" w:color="4F81BD"/>
              <w:bottom w:val="single" w:sz="8" w:space="0" w:color="4F81BD"/>
            </w:tcBorders>
            <w:vAlign w:val="center"/>
            <w:hideMark/>
          </w:tcPr>
          <w:p w14:paraId="0E31A270" w14:textId="77777777" w:rsidR="00BB19C4" w:rsidRPr="00C115DF" w:rsidRDefault="00BB19C4" w:rsidP="000535CE">
            <w:pPr>
              <w:spacing w:after="0" w:line="240" w:lineRule="auto"/>
              <w:rPr>
                <w:rFonts w:eastAsia="Times New Roman"/>
                <w:color w:val="000000"/>
                <w:sz w:val="16"/>
                <w:szCs w:val="16"/>
                <w:lang w:eastAsia="de-DE"/>
              </w:rPr>
            </w:pPr>
            <w:r w:rsidRPr="00C115DF">
              <w:rPr>
                <w:rFonts w:eastAsia="Times New Roman"/>
                <w:color w:val="000000"/>
                <w:sz w:val="16"/>
                <w:szCs w:val="16"/>
                <w:lang w:eastAsia="de-DE"/>
              </w:rPr>
              <w:t>26-51 cm organic rich clay</w:t>
            </w:r>
          </w:p>
        </w:tc>
        <w:tc>
          <w:tcPr>
            <w:tcW w:w="850" w:type="dxa"/>
            <w:tcBorders>
              <w:top w:val="single" w:sz="8" w:space="0" w:color="4F81BD"/>
              <w:bottom w:val="single" w:sz="8" w:space="0" w:color="4F81BD"/>
            </w:tcBorders>
            <w:vAlign w:val="center"/>
            <w:hideMark/>
          </w:tcPr>
          <w:p w14:paraId="21315411"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35</w:t>
            </w:r>
          </w:p>
        </w:tc>
        <w:tc>
          <w:tcPr>
            <w:tcW w:w="709" w:type="dxa"/>
            <w:tcBorders>
              <w:top w:val="single" w:sz="8" w:space="0" w:color="4F81BD"/>
              <w:bottom w:val="single" w:sz="8" w:space="0" w:color="4F81BD"/>
            </w:tcBorders>
            <w:vAlign w:val="center"/>
            <w:hideMark/>
          </w:tcPr>
          <w:p w14:paraId="7C72DE8C"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14.82</w:t>
            </w:r>
          </w:p>
        </w:tc>
        <w:tc>
          <w:tcPr>
            <w:tcW w:w="850" w:type="dxa"/>
            <w:tcBorders>
              <w:top w:val="single" w:sz="8" w:space="0" w:color="4F81BD"/>
              <w:bottom w:val="single" w:sz="8" w:space="0" w:color="4F81BD"/>
            </w:tcBorders>
            <w:vAlign w:val="center"/>
            <w:hideMark/>
          </w:tcPr>
          <w:p w14:paraId="5DD0A0E9"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0.49</w:t>
            </w:r>
          </w:p>
        </w:tc>
        <w:tc>
          <w:tcPr>
            <w:tcW w:w="851" w:type="dxa"/>
            <w:tcBorders>
              <w:top w:val="single" w:sz="8" w:space="0" w:color="4F81BD"/>
              <w:bottom w:val="single" w:sz="8" w:space="0" w:color="4F81BD"/>
            </w:tcBorders>
            <w:vAlign w:val="center"/>
            <w:hideMark/>
          </w:tcPr>
          <w:p w14:paraId="27B9F4D2"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0.07</w:t>
            </w:r>
          </w:p>
        </w:tc>
        <w:tc>
          <w:tcPr>
            <w:tcW w:w="1276" w:type="dxa"/>
            <w:tcBorders>
              <w:top w:val="single" w:sz="8" w:space="0" w:color="4F81BD"/>
              <w:bottom w:val="single" w:sz="8" w:space="0" w:color="4F81BD"/>
            </w:tcBorders>
            <w:vAlign w:val="center"/>
            <w:hideMark/>
          </w:tcPr>
          <w:p w14:paraId="23F1DE87"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1.81</w:t>
            </w:r>
          </w:p>
        </w:tc>
        <w:tc>
          <w:tcPr>
            <w:tcW w:w="708" w:type="dxa"/>
            <w:vMerge/>
            <w:tcBorders>
              <w:top w:val="single" w:sz="8" w:space="0" w:color="4F81BD"/>
              <w:bottom w:val="single" w:sz="8" w:space="0" w:color="4F81BD"/>
            </w:tcBorders>
            <w:noWrap/>
            <w:vAlign w:val="center"/>
            <w:hideMark/>
          </w:tcPr>
          <w:p w14:paraId="10F2AA67"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65" w:type="dxa"/>
            <w:vMerge/>
            <w:tcBorders>
              <w:top w:val="single" w:sz="8" w:space="0" w:color="4F81BD"/>
              <w:bottom w:val="single" w:sz="8" w:space="0" w:color="4F81BD"/>
              <w:right w:val="single" w:sz="8" w:space="0" w:color="4F81BD"/>
            </w:tcBorders>
            <w:noWrap/>
            <w:vAlign w:val="center"/>
            <w:hideMark/>
          </w:tcPr>
          <w:p w14:paraId="487FDE3A" w14:textId="77777777" w:rsidR="00BB19C4" w:rsidRPr="00C115DF" w:rsidRDefault="00BB19C4" w:rsidP="000535CE">
            <w:pPr>
              <w:spacing w:after="0" w:line="240" w:lineRule="auto"/>
              <w:jc w:val="right"/>
              <w:rPr>
                <w:rFonts w:eastAsia="Times New Roman"/>
                <w:color w:val="000000"/>
                <w:sz w:val="16"/>
                <w:szCs w:val="16"/>
                <w:lang w:eastAsia="de-DE"/>
              </w:rPr>
            </w:pPr>
          </w:p>
        </w:tc>
      </w:tr>
      <w:tr w:rsidR="00BB19C4" w:rsidRPr="00C115DF" w14:paraId="60C04347" w14:textId="77777777" w:rsidTr="00A920C0">
        <w:trPr>
          <w:trHeight w:val="20"/>
        </w:trPr>
        <w:tc>
          <w:tcPr>
            <w:tcW w:w="1242" w:type="dxa"/>
            <w:vMerge w:val="restart"/>
            <w:vAlign w:val="center"/>
            <w:hideMark/>
          </w:tcPr>
          <w:p w14:paraId="179C8569" w14:textId="77777777" w:rsidR="00BB19C4" w:rsidRPr="00C115DF" w:rsidRDefault="00BB19C4" w:rsidP="000535CE">
            <w:pPr>
              <w:spacing w:after="0" w:line="240" w:lineRule="auto"/>
              <w:rPr>
                <w:rFonts w:eastAsia="Times New Roman"/>
                <w:b/>
                <w:bCs/>
                <w:color w:val="000000"/>
                <w:sz w:val="16"/>
                <w:szCs w:val="16"/>
                <w:lang w:eastAsia="de-DE"/>
              </w:rPr>
            </w:pPr>
            <w:r w:rsidRPr="00C115DF">
              <w:rPr>
                <w:rFonts w:eastAsia="Times New Roman"/>
                <w:b/>
                <w:bCs/>
                <w:color w:val="000000"/>
                <w:sz w:val="16"/>
                <w:szCs w:val="16"/>
                <w:lang w:eastAsia="de-DE"/>
              </w:rPr>
              <w:t>NHA Bor Lor</w:t>
            </w:r>
          </w:p>
        </w:tc>
        <w:tc>
          <w:tcPr>
            <w:tcW w:w="825" w:type="dxa"/>
            <w:vAlign w:val="center"/>
            <w:hideMark/>
          </w:tcPr>
          <w:p w14:paraId="6AB6BA06"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600</w:t>
            </w:r>
          </w:p>
        </w:tc>
        <w:tc>
          <w:tcPr>
            <w:tcW w:w="1869" w:type="dxa"/>
            <w:vAlign w:val="center"/>
            <w:hideMark/>
          </w:tcPr>
          <w:p w14:paraId="7F0B70D0" w14:textId="77777777" w:rsidR="00BB19C4" w:rsidRPr="00C115DF" w:rsidRDefault="00BB19C4" w:rsidP="000535CE">
            <w:pPr>
              <w:spacing w:after="0" w:line="240" w:lineRule="auto"/>
              <w:rPr>
                <w:rFonts w:eastAsia="Times New Roman"/>
                <w:color w:val="000000"/>
                <w:sz w:val="16"/>
                <w:szCs w:val="16"/>
                <w:lang w:eastAsia="de-DE"/>
              </w:rPr>
            </w:pPr>
            <w:r w:rsidRPr="00C115DF">
              <w:rPr>
                <w:rFonts w:eastAsia="Times New Roman"/>
                <w:color w:val="000000"/>
                <w:sz w:val="16"/>
                <w:szCs w:val="16"/>
                <w:lang w:eastAsia="de-DE"/>
              </w:rPr>
              <w:t>0-15 cm organic with clay</w:t>
            </w:r>
          </w:p>
        </w:tc>
        <w:tc>
          <w:tcPr>
            <w:tcW w:w="850" w:type="dxa"/>
            <w:vAlign w:val="center"/>
            <w:hideMark/>
          </w:tcPr>
          <w:p w14:paraId="74F3C655"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5</w:t>
            </w:r>
          </w:p>
        </w:tc>
        <w:tc>
          <w:tcPr>
            <w:tcW w:w="709" w:type="dxa"/>
            <w:vAlign w:val="center"/>
            <w:hideMark/>
          </w:tcPr>
          <w:p w14:paraId="470CA4F0"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32.01</w:t>
            </w:r>
          </w:p>
        </w:tc>
        <w:tc>
          <w:tcPr>
            <w:tcW w:w="850" w:type="dxa"/>
            <w:vAlign w:val="center"/>
            <w:hideMark/>
          </w:tcPr>
          <w:p w14:paraId="4B2060FB"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0.25</w:t>
            </w:r>
          </w:p>
        </w:tc>
        <w:tc>
          <w:tcPr>
            <w:tcW w:w="851" w:type="dxa"/>
            <w:vAlign w:val="center"/>
            <w:hideMark/>
          </w:tcPr>
          <w:p w14:paraId="34355633"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0.08</w:t>
            </w:r>
          </w:p>
        </w:tc>
        <w:tc>
          <w:tcPr>
            <w:tcW w:w="1276" w:type="dxa"/>
            <w:vAlign w:val="center"/>
            <w:hideMark/>
          </w:tcPr>
          <w:p w14:paraId="7D38B445"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1.20</w:t>
            </w:r>
          </w:p>
        </w:tc>
        <w:tc>
          <w:tcPr>
            <w:tcW w:w="708" w:type="dxa"/>
            <w:vMerge w:val="restart"/>
            <w:noWrap/>
            <w:vAlign w:val="center"/>
            <w:hideMark/>
          </w:tcPr>
          <w:p w14:paraId="0368C1CB"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457</w:t>
            </w:r>
          </w:p>
        </w:tc>
        <w:tc>
          <w:tcPr>
            <w:tcW w:w="865" w:type="dxa"/>
            <w:vMerge w:val="restart"/>
            <w:noWrap/>
            <w:vAlign w:val="center"/>
            <w:hideMark/>
          </w:tcPr>
          <w:p w14:paraId="64DF2CA3"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274279</w:t>
            </w:r>
          </w:p>
        </w:tc>
      </w:tr>
      <w:tr w:rsidR="00BB19C4" w:rsidRPr="00C115DF" w14:paraId="06626254" w14:textId="77777777" w:rsidTr="00A920C0">
        <w:trPr>
          <w:trHeight w:val="20"/>
        </w:trPr>
        <w:tc>
          <w:tcPr>
            <w:tcW w:w="1242" w:type="dxa"/>
            <w:vMerge/>
            <w:tcBorders>
              <w:top w:val="single" w:sz="8" w:space="0" w:color="4F81BD"/>
              <w:left w:val="single" w:sz="8" w:space="0" w:color="4F81BD"/>
              <w:bottom w:val="single" w:sz="8" w:space="0" w:color="4F81BD"/>
            </w:tcBorders>
            <w:vAlign w:val="center"/>
            <w:hideMark/>
          </w:tcPr>
          <w:p w14:paraId="4AE1E15F" w14:textId="77777777" w:rsidR="00BB19C4" w:rsidRPr="00C115DF" w:rsidRDefault="00BB19C4" w:rsidP="000535CE">
            <w:pPr>
              <w:spacing w:after="0" w:line="240" w:lineRule="auto"/>
              <w:rPr>
                <w:rFonts w:eastAsia="Times New Roman"/>
                <w:b/>
                <w:bCs/>
                <w:color w:val="000000"/>
                <w:sz w:val="16"/>
                <w:szCs w:val="16"/>
                <w:lang w:eastAsia="de-DE"/>
              </w:rPr>
            </w:pPr>
          </w:p>
        </w:tc>
        <w:tc>
          <w:tcPr>
            <w:tcW w:w="825" w:type="dxa"/>
            <w:tcBorders>
              <w:top w:val="single" w:sz="8" w:space="0" w:color="4F81BD"/>
              <w:bottom w:val="single" w:sz="8" w:space="0" w:color="4F81BD"/>
            </w:tcBorders>
            <w:vAlign w:val="center"/>
            <w:hideMark/>
          </w:tcPr>
          <w:p w14:paraId="568FC689"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1869" w:type="dxa"/>
            <w:tcBorders>
              <w:top w:val="single" w:sz="8" w:space="0" w:color="4F81BD"/>
              <w:bottom w:val="single" w:sz="8" w:space="0" w:color="4F81BD"/>
            </w:tcBorders>
            <w:vAlign w:val="center"/>
            <w:hideMark/>
          </w:tcPr>
          <w:p w14:paraId="64C06B7B" w14:textId="77777777" w:rsidR="00BB19C4" w:rsidRPr="00C115DF" w:rsidRDefault="00BB19C4" w:rsidP="000535CE">
            <w:pPr>
              <w:spacing w:after="0" w:line="240" w:lineRule="auto"/>
              <w:rPr>
                <w:rFonts w:eastAsia="Times New Roman"/>
                <w:color w:val="000000"/>
                <w:sz w:val="16"/>
                <w:szCs w:val="16"/>
                <w:lang w:eastAsia="de-DE"/>
              </w:rPr>
            </w:pPr>
            <w:r w:rsidRPr="00C115DF">
              <w:rPr>
                <w:rFonts w:eastAsia="Times New Roman"/>
                <w:color w:val="000000"/>
                <w:sz w:val="16"/>
                <w:szCs w:val="16"/>
                <w:lang w:eastAsia="de-DE"/>
              </w:rPr>
              <w:t>15-60 cm dark organic with wood</w:t>
            </w:r>
          </w:p>
        </w:tc>
        <w:tc>
          <w:tcPr>
            <w:tcW w:w="850" w:type="dxa"/>
            <w:tcBorders>
              <w:top w:val="single" w:sz="8" w:space="0" w:color="4F81BD"/>
              <w:bottom w:val="single" w:sz="8" w:space="0" w:color="4F81BD"/>
            </w:tcBorders>
            <w:vAlign w:val="center"/>
            <w:hideMark/>
          </w:tcPr>
          <w:p w14:paraId="44E8353C"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20</w:t>
            </w:r>
          </w:p>
        </w:tc>
        <w:tc>
          <w:tcPr>
            <w:tcW w:w="709" w:type="dxa"/>
            <w:tcBorders>
              <w:top w:val="single" w:sz="8" w:space="0" w:color="4F81BD"/>
              <w:bottom w:val="single" w:sz="8" w:space="0" w:color="4F81BD"/>
            </w:tcBorders>
            <w:vAlign w:val="center"/>
            <w:hideMark/>
          </w:tcPr>
          <w:p w14:paraId="1B4F19B0"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35.62</w:t>
            </w:r>
          </w:p>
        </w:tc>
        <w:tc>
          <w:tcPr>
            <w:tcW w:w="850" w:type="dxa"/>
            <w:tcBorders>
              <w:top w:val="single" w:sz="8" w:space="0" w:color="4F81BD"/>
              <w:bottom w:val="single" w:sz="8" w:space="0" w:color="4F81BD"/>
            </w:tcBorders>
            <w:vAlign w:val="center"/>
            <w:hideMark/>
          </w:tcPr>
          <w:p w14:paraId="44993513"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0.21</w:t>
            </w:r>
          </w:p>
        </w:tc>
        <w:tc>
          <w:tcPr>
            <w:tcW w:w="851" w:type="dxa"/>
            <w:tcBorders>
              <w:top w:val="single" w:sz="8" w:space="0" w:color="4F81BD"/>
              <w:bottom w:val="single" w:sz="8" w:space="0" w:color="4F81BD"/>
            </w:tcBorders>
            <w:vAlign w:val="center"/>
            <w:hideMark/>
          </w:tcPr>
          <w:p w14:paraId="44960653"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0.07</w:t>
            </w:r>
          </w:p>
        </w:tc>
        <w:tc>
          <w:tcPr>
            <w:tcW w:w="1276" w:type="dxa"/>
            <w:tcBorders>
              <w:top w:val="single" w:sz="8" w:space="0" w:color="4F81BD"/>
              <w:bottom w:val="single" w:sz="8" w:space="0" w:color="4F81BD"/>
            </w:tcBorders>
            <w:vAlign w:val="center"/>
            <w:hideMark/>
          </w:tcPr>
          <w:p w14:paraId="4A7D719F"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3.37</w:t>
            </w:r>
          </w:p>
        </w:tc>
        <w:tc>
          <w:tcPr>
            <w:tcW w:w="708" w:type="dxa"/>
            <w:vMerge/>
            <w:tcBorders>
              <w:top w:val="single" w:sz="8" w:space="0" w:color="4F81BD"/>
              <w:bottom w:val="single" w:sz="8" w:space="0" w:color="4F81BD"/>
            </w:tcBorders>
            <w:noWrap/>
            <w:vAlign w:val="center"/>
            <w:hideMark/>
          </w:tcPr>
          <w:p w14:paraId="497CC7F0"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65" w:type="dxa"/>
            <w:vMerge/>
            <w:tcBorders>
              <w:top w:val="single" w:sz="8" w:space="0" w:color="4F81BD"/>
              <w:bottom w:val="single" w:sz="8" w:space="0" w:color="4F81BD"/>
              <w:right w:val="single" w:sz="8" w:space="0" w:color="4F81BD"/>
            </w:tcBorders>
            <w:noWrap/>
            <w:vAlign w:val="center"/>
            <w:hideMark/>
          </w:tcPr>
          <w:p w14:paraId="530F2099" w14:textId="77777777" w:rsidR="00BB19C4" w:rsidRPr="00C115DF" w:rsidRDefault="00BB19C4" w:rsidP="000535CE">
            <w:pPr>
              <w:spacing w:after="0" w:line="240" w:lineRule="auto"/>
              <w:jc w:val="right"/>
              <w:rPr>
                <w:rFonts w:eastAsia="Times New Roman"/>
                <w:color w:val="000000"/>
                <w:sz w:val="16"/>
                <w:szCs w:val="16"/>
                <w:lang w:eastAsia="de-DE"/>
              </w:rPr>
            </w:pPr>
          </w:p>
        </w:tc>
      </w:tr>
      <w:tr w:rsidR="00BB19C4" w:rsidRPr="00C115DF" w14:paraId="69F3F632" w14:textId="77777777" w:rsidTr="00A920C0">
        <w:trPr>
          <w:trHeight w:val="20"/>
        </w:trPr>
        <w:tc>
          <w:tcPr>
            <w:tcW w:w="1242" w:type="dxa"/>
            <w:vMerge w:val="restart"/>
            <w:vAlign w:val="center"/>
            <w:hideMark/>
          </w:tcPr>
          <w:p w14:paraId="0762F4B4" w14:textId="77777777" w:rsidR="00BB19C4" w:rsidRPr="00C115DF" w:rsidRDefault="00BB19C4" w:rsidP="000535CE">
            <w:pPr>
              <w:spacing w:after="0" w:line="240" w:lineRule="auto"/>
              <w:rPr>
                <w:rFonts w:eastAsia="Times New Roman"/>
                <w:b/>
                <w:bCs/>
                <w:color w:val="000000"/>
                <w:sz w:val="16"/>
                <w:szCs w:val="16"/>
                <w:lang w:eastAsia="de-DE"/>
              </w:rPr>
            </w:pPr>
            <w:r w:rsidRPr="00C115DF">
              <w:rPr>
                <w:rFonts w:eastAsia="Times New Roman"/>
                <w:b/>
                <w:bCs/>
                <w:color w:val="000000"/>
                <w:sz w:val="16"/>
                <w:szCs w:val="16"/>
                <w:lang w:eastAsia="de-DE"/>
              </w:rPr>
              <w:t>Baan Sai Kanoon</w:t>
            </w:r>
          </w:p>
        </w:tc>
        <w:tc>
          <w:tcPr>
            <w:tcW w:w="825" w:type="dxa"/>
            <w:vAlign w:val="center"/>
            <w:hideMark/>
          </w:tcPr>
          <w:p w14:paraId="7A525C1A"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1600</w:t>
            </w:r>
          </w:p>
        </w:tc>
        <w:tc>
          <w:tcPr>
            <w:tcW w:w="1869" w:type="dxa"/>
            <w:vAlign w:val="center"/>
            <w:hideMark/>
          </w:tcPr>
          <w:p w14:paraId="44A452EC" w14:textId="77777777" w:rsidR="00BB19C4" w:rsidRPr="00C115DF" w:rsidRDefault="00BB19C4" w:rsidP="000535CE">
            <w:pPr>
              <w:spacing w:after="0" w:line="240" w:lineRule="auto"/>
              <w:rPr>
                <w:rFonts w:eastAsia="Times New Roman"/>
                <w:color w:val="000000"/>
                <w:sz w:val="16"/>
                <w:szCs w:val="16"/>
                <w:lang w:eastAsia="de-DE"/>
              </w:rPr>
            </w:pPr>
            <w:r w:rsidRPr="00C115DF">
              <w:rPr>
                <w:rFonts w:eastAsia="Times New Roman"/>
                <w:color w:val="000000"/>
                <w:sz w:val="16"/>
                <w:szCs w:val="16"/>
                <w:lang w:eastAsia="de-DE"/>
              </w:rPr>
              <w:t>0-8 cm dark organic with living roots</w:t>
            </w:r>
          </w:p>
        </w:tc>
        <w:tc>
          <w:tcPr>
            <w:tcW w:w="850" w:type="dxa"/>
            <w:vAlign w:val="center"/>
            <w:hideMark/>
          </w:tcPr>
          <w:p w14:paraId="6F0DFCC7"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5</w:t>
            </w:r>
          </w:p>
        </w:tc>
        <w:tc>
          <w:tcPr>
            <w:tcW w:w="709" w:type="dxa"/>
            <w:vAlign w:val="center"/>
            <w:hideMark/>
          </w:tcPr>
          <w:p w14:paraId="06A73E5B"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51.38</w:t>
            </w:r>
          </w:p>
        </w:tc>
        <w:tc>
          <w:tcPr>
            <w:tcW w:w="850" w:type="dxa"/>
            <w:vAlign w:val="center"/>
            <w:hideMark/>
          </w:tcPr>
          <w:p w14:paraId="590FD770"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0.27</w:t>
            </w:r>
          </w:p>
        </w:tc>
        <w:tc>
          <w:tcPr>
            <w:tcW w:w="851" w:type="dxa"/>
            <w:vAlign w:val="center"/>
            <w:hideMark/>
          </w:tcPr>
          <w:p w14:paraId="4FC8CE3C"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0.14</w:t>
            </w:r>
          </w:p>
        </w:tc>
        <w:tc>
          <w:tcPr>
            <w:tcW w:w="1276" w:type="dxa"/>
            <w:vAlign w:val="center"/>
            <w:hideMark/>
          </w:tcPr>
          <w:p w14:paraId="659CB8E0"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1.09</w:t>
            </w:r>
          </w:p>
        </w:tc>
        <w:tc>
          <w:tcPr>
            <w:tcW w:w="708" w:type="dxa"/>
            <w:vMerge w:val="restart"/>
            <w:noWrap/>
            <w:vAlign w:val="center"/>
            <w:hideMark/>
          </w:tcPr>
          <w:p w14:paraId="486D447D"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743</w:t>
            </w:r>
          </w:p>
        </w:tc>
        <w:tc>
          <w:tcPr>
            <w:tcW w:w="865" w:type="dxa"/>
            <w:vMerge w:val="restart"/>
            <w:noWrap/>
            <w:vAlign w:val="center"/>
            <w:hideMark/>
          </w:tcPr>
          <w:p w14:paraId="22E94475"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1189529</w:t>
            </w:r>
          </w:p>
        </w:tc>
      </w:tr>
      <w:tr w:rsidR="00BB19C4" w:rsidRPr="00C115DF" w14:paraId="6E4ED3DE" w14:textId="77777777" w:rsidTr="00A920C0">
        <w:trPr>
          <w:trHeight w:val="20"/>
        </w:trPr>
        <w:tc>
          <w:tcPr>
            <w:tcW w:w="1242" w:type="dxa"/>
            <w:vMerge/>
            <w:tcBorders>
              <w:top w:val="single" w:sz="8" w:space="0" w:color="4F81BD"/>
              <w:left w:val="single" w:sz="8" w:space="0" w:color="4F81BD"/>
              <w:bottom w:val="single" w:sz="8" w:space="0" w:color="4F81BD"/>
            </w:tcBorders>
            <w:vAlign w:val="center"/>
            <w:hideMark/>
          </w:tcPr>
          <w:p w14:paraId="4F38D71F" w14:textId="77777777" w:rsidR="00BB19C4" w:rsidRPr="00C115DF" w:rsidRDefault="00BB19C4" w:rsidP="000535CE">
            <w:pPr>
              <w:spacing w:after="0" w:line="240" w:lineRule="auto"/>
              <w:rPr>
                <w:rFonts w:eastAsia="Times New Roman"/>
                <w:b/>
                <w:bCs/>
                <w:color w:val="000000"/>
                <w:sz w:val="16"/>
                <w:szCs w:val="16"/>
                <w:lang w:eastAsia="de-DE"/>
              </w:rPr>
            </w:pPr>
          </w:p>
        </w:tc>
        <w:tc>
          <w:tcPr>
            <w:tcW w:w="825" w:type="dxa"/>
            <w:tcBorders>
              <w:top w:val="single" w:sz="8" w:space="0" w:color="4F81BD"/>
              <w:bottom w:val="single" w:sz="8" w:space="0" w:color="4F81BD"/>
            </w:tcBorders>
            <w:vAlign w:val="center"/>
            <w:hideMark/>
          </w:tcPr>
          <w:p w14:paraId="52A19CDF"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1869" w:type="dxa"/>
            <w:tcBorders>
              <w:top w:val="single" w:sz="8" w:space="0" w:color="4F81BD"/>
              <w:bottom w:val="single" w:sz="8" w:space="0" w:color="4F81BD"/>
            </w:tcBorders>
            <w:vAlign w:val="center"/>
            <w:hideMark/>
          </w:tcPr>
          <w:p w14:paraId="1D0C0456" w14:textId="77777777" w:rsidR="00BB19C4" w:rsidRPr="00C115DF" w:rsidRDefault="00BB19C4" w:rsidP="000535CE">
            <w:pPr>
              <w:spacing w:after="0" w:line="240" w:lineRule="auto"/>
              <w:rPr>
                <w:rFonts w:eastAsia="Times New Roman"/>
                <w:color w:val="000000"/>
                <w:sz w:val="16"/>
                <w:szCs w:val="16"/>
                <w:lang w:eastAsia="de-DE"/>
              </w:rPr>
            </w:pPr>
            <w:r w:rsidRPr="00C115DF">
              <w:rPr>
                <w:rFonts w:eastAsia="Times New Roman"/>
                <w:color w:val="000000"/>
                <w:sz w:val="16"/>
                <w:szCs w:val="16"/>
                <w:lang w:eastAsia="de-DE"/>
              </w:rPr>
              <w:t>8-50 cm brown organic with wood</w:t>
            </w:r>
          </w:p>
        </w:tc>
        <w:tc>
          <w:tcPr>
            <w:tcW w:w="850" w:type="dxa"/>
            <w:tcBorders>
              <w:top w:val="single" w:sz="8" w:space="0" w:color="4F81BD"/>
              <w:bottom w:val="single" w:sz="8" w:space="0" w:color="4F81BD"/>
            </w:tcBorders>
            <w:vAlign w:val="center"/>
            <w:hideMark/>
          </w:tcPr>
          <w:p w14:paraId="710F0B3D"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15</w:t>
            </w:r>
          </w:p>
        </w:tc>
        <w:tc>
          <w:tcPr>
            <w:tcW w:w="709" w:type="dxa"/>
            <w:tcBorders>
              <w:top w:val="single" w:sz="8" w:space="0" w:color="4F81BD"/>
              <w:bottom w:val="single" w:sz="8" w:space="0" w:color="4F81BD"/>
            </w:tcBorders>
            <w:vAlign w:val="center"/>
            <w:hideMark/>
          </w:tcPr>
          <w:p w14:paraId="692F259C"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60.19</w:t>
            </w:r>
          </w:p>
        </w:tc>
        <w:tc>
          <w:tcPr>
            <w:tcW w:w="850" w:type="dxa"/>
            <w:tcBorders>
              <w:top w:val="single" w:sz="8" w:space="0" w:color="4F81BD"/>
              <w:bottom w:val="single" w:sz="8" w:space="0" w:color="4F81BD"/>
            </w:tcBorders>
            <w:vAlign w:val="center"/>
            <w:hideMark/>
          </w:tcPr>
          <w:p w14:paraId="50C2B4A7"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0.23</w:t>
            </w:r>
          </w:p>
        </w:tc>
        <w:tc>
          <w:tcPr>
            <w:tcW w:w="851" w:type="dxa"/>
            <w:tcBorders>
              <w:top w:val="single" w:sz="8" w:space="0" w:color="4F81BD"/>
              <w:bottom w:val="single" w:sz="8" w:space="0" w:color="4F81BD"/>
            </w:tcBorders>
            <w:vAlign w:val="center"/>
            <w:hideMark/>
          </w:tcPr>
          <w:p w14:paraId="5899427C"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0.14</w:t>
            </w:r>
          </w:p>
        </w:tc>
        <w:tc>
          <w:tcPr>
            <w:tcW w:w="1276" w:type="dxa"/>
            <w:tcBorders>
              <w:top w:val="single" w:sz="8" w:space="0" w:color="4F81BD"/>
              <w:bottom w:val="single" w:sz="8" w:space="0" w:color="4F81BD"/>
            </w:tcBorders>
            <w:vAlign w:val="center"/>
            <w:hideMark/>
          </w:tcPr>
          <w:p w14:paraId="0A986465"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0.98</w:t>
            </w:r>
          </w:p>
        </w:tc>
        <w:tc>
          <w:tcPr>
            <w:tcW w:w="708" w:type="dxa"/>
            <w:vMerge/>
            <w:tcBorders>
              <w:top w:val="single" w:sz="8" w:space="0" w:color="4F81BD"/>
              <w:bottom w:val="single" w:sz="8" w:space="0" w:color="4F81BD"/>
            </w:tcBorders>
            <w:noWrap/>
            <w:vAlign w:val="center"/>
            <w:hideMark/>
          </w:tcPr>
          <w:p w14:paraId="135025E6"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65" w:type="dxa"/>
            <w:vMerge/>
            <w:tcBorders>
              <w:top w:val="single" w:sz="8" w:space="0" w:color="4F81BD"/>
              <w:bottom w:val="single" w:sz="8" w:space="0" w:color="4F81BD"/>
              <w:right w:val="single" w:sz="8" w:space="0" w:color="4F81BD"/>
            </w:tcBorders>
            <w:noWrap/>
            <w:vAlign w:val="center"/>
            <w:hideMark/>
          </w:tcPr>
          <w:p w14:paraId="04CAACAB" w14:textId="77777777" w:rsidR="00BB19C4" w:rsidRPr="00C115DF" w:rsidRDefault="00BB19C4" w:rsidP="000535CE">
            <w:pPr>
              <w:spacing w:after="0" w:line="240" w:lineRule="auto"/>
              <w:jc w:val="right"/>
              <w:rPr>
                <w:rFonts w:eastAsia="Times New Roman"/>
                <w:color w:val="000000"/>
                <w:sz w:val="16"/>
                <w:szCs w:val="16"/>
                <w:lang w:eastAsia="de-DE"/>
              </w:rPr>
            </w:pPr>
          </w:p>
        </w:tc>
      </w:tr>
      <w:tr w:rsidR="00BB19C4" w:rsidRPr="00C115DF" w14:paraId="03819E66" w14:textId="77777777" w:rsidTr="00A920C0">
        <w:trPr>
          <w:trHeight w:val="20"/>
        </w:trPr>
        <w:tc>
          <w:tcPr>
            <w:tcW w:w="1242" w:type="dxa"/>
            <w:vMerge/>
            <w:vAlign w:val="center"/>
            <w:hideMark/>
          </w:tcPr>
          <w:p w14:paraId="6122CAE1" w14:textId="77777777" w:rsidR="00BB19C4" w:rsidRPr="00C115DF" w:rsidRDefault="00BB19C4" w:rsidP="000535CE">
            <w:pPr>
              <w:spacing w:after="0" w:line="240" w:lineRule="auto"/>
              <w:rPr>
                <w:rFonts w:eastAsia="Times New Roman"/>
                <w:b/>
                <w:bCs/>
                <w:color w:val="000000"/>
                <w:sz w:val="16"/>
                <w:szCs w:val="16"/>
                <w:lang w:eastAsia="de-DE"/>
              </w:rPr>
            </w:pPr>
          </w:p>
        </w:tc>
        <w:tc>
          <w:tcPr>
            <w:tcW w:w="825" w:type="dxa"/>
            <w:vAlign w:val="center"/>
            <w:hideMark/>
          </w:tcPr>
          <w:p w14:paraId="0ECE14D9"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1869" w:type="dxa"/>
            <w:vAlign w:val="center"/>
            <w:hideMark/>
          </w:tcPr>
          <w:p w14:paraId="13028D05" w14:textId="77777777" w:rsidR="00BB19C4" w:rsidRPr="00C115DF" w:rsidRDefault="00BB19C4" w:rsidP="000535CE">
            <w:pPr>
              <w:spacing w:after="0" w:line="240" w:lineRule="auto"/>
              <w:rPr>
                <w:rFonts w:eastAsia="Times New Roman"/>
                <w:color w:val="000000"/>
                <w:sz w:val="16"/>
                <w:szCs w:val="16"/>
                <w:lang w:eastAsia="de-DE"/>
              </w:rPr>
            </w:pPr>
          </w:p>
        </w:tc>
        <w:tc>
          <w:tcPr>
            <w:tcW w:w="850" w:type="dxa"/>
            <w:vAlign w:val="center"/>
            <w:hideMark/>
          </w:tcPr>
          <w:p w14:paraId="63E8B788"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30</w:t>
            </w:r>
          </w:p>
        </w:tc>
        <w:tc>
          <w:tcPr>
            <w:tcW w:w="709" w:type="dxa"/>
            <w:vAlign w:val="center"/>
            <w:hideMark/>
          </w:tcPr>
          <w:p w14:paraId="71D5B784"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48.71</w:t>
            </w:r>
          </w:p>
        </w:tc>
        <w:tc>
          <w:tcPr>
            <w:tcW w:w="850" w:type="dxa"/>
            <w:vAlign w:val="center"/>
            <w:hideMark/>
          </w:tcPr>
          <w:p w14:paraId="2EEE3E5D"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0.21</w:t>
            </w:r>
          </w:p>
        </w:tc>
        <w:tc>
          <w:tcPr>
            <w:tcW w:w="851" w:type="dxa"/>
            <w:vAlign w:val="center"/>
            <w:hideMark/>
          </w:tcPr>
          <w:p w14:paraId="04DB2F8F"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0.10</w:t>
            </w:r>
          </w:p>
        </w:tc>
        <w:tc>
          <w:tcPr>
            <w:tcW w:w="1276" w:type="dxa"/>
            <w:vAlign w:val="center"/>
            <w:hideMark/>
          </w:tcPr>
          <w:p w14:paraId="67BC3625"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3.53</w:t>
            </w:r>
          </w:p>
        </w:tc>
        <w:tc>
          <w:tcPr>
            <w:tcW w:w="708" w:type="dxa"/>
            <w:vMerge/>
            <w:noWrap/>
            <w:vAlign w:val="center"/>
            <w:hideMark/>
          </w:tcPr>
          <w:p w14:paraId="3A76284C"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65" w:type="dxa"/>
            <w:vMerge/>
            <w:noWrap/>
            <w:vAlign w:val="center"/>
            <w:hideMark/>
          </w:tcPr>
          <w:p w14:paraId="61F4B2F0" w14:textId="77777777" w:rsidR="00BB19C4" w:rsidRPr="00C115DF" w:rsidRDefault="00BB19C4" w:rsidP="000535CE">
            <w:pPr>
              <w:spacing w:after="0" w:line="240" w:lineRule="auto"/>
              <w:jc w:val="right"/>
              <w:rPr>
                <w:rFonts w:eastAsia="Times New Roman"/>
                <w:color w:val="000000"/>
                <w:sz w:val="16"/>
                <w:szCs w:val="16"/>
                <w:lang w:eastAsia="de-DE"/>
              </w:rPr>
            </w:pPr>
          </w:p>
        </w:tc>
      </w:tr>
      <w:tr w:rsidR="00BB19C4" w:rsidRPr="00C115DF" w14:paraId="130A5DDC" w14:textId="77777777" w:rsidTr="00A920C0">
        <w:trPr>
          <w:trHeight w:val="20"/>
        </w:trPr>
        <w:tc>
          <w:tcPr>
            <w:tcW w:w="1242" w:type="dxa"/>
            <w:vMerge/>
            <w:tcBorders>
              <w:top w:val="single" w:sz="8" w:space="0" w:color="4F81BD"/>
              <w:left w:val="single" w:sz="8" w:space="0" w:color="4F81BD"/>
              <w:bottom w:val="single" w:sz="8" w:space="0" w:color="4F81BD"/>
            </w:tcBorders>
            <w:vAlign w:val="center"/>
            <w:hideMark/>
          </w:tcPr>
          <w:p w14:paraId="1EA6502D" w14:textId="77777777" w:rsidR="00BB19C4" w:rsidRPr="00C115DF" w:rsidRDefault="00BB19C4" w:rsidP="000535CE">
            <w:pPr>
              <w:spacing w:after="0" w:line="240" w:lineRule="auto"/>
              <w:rPr>
                <w:rFonts w:eastAsia="Times New Roman"/>
                <w:b/>
                <w:bCs/>
                <w:color w:val="000000"/>
                <w:sz w:val="16"/>
                <w:szCs w:val="16"/>
                <w:lang w:eastAsia="de-DE"/>
              </w:rPr>
            </w:pPr>
          </w:p>
        </w:tc>
        <w:tc>
          <w:tcPr>
            <w:tcW w:w="825" w:type="dxa"/>
            <w:tcBorders>
              <w:top w:val="single" w:sz="8" w:space="0" w:color="4F81BD"/>
              <w:bottom w:val="single" w:sz="8" w:space="0" w:color="4F81BD"/>
            </w:tcBorders>
            <w:vAlign w:val="center"/>
            <w:hideMark/>
          </w:tcPr>
          <w:p w14:paraId="6D5E8CC3"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1869" w:type="dxa"/>
            <w:tcBorders>
              <w:top w:val="single" w:sz="8" w:space="0" w:color="4F81BD"/>
              <w:bottom w:val="single" w:sz="8" w:space="0" w:color="4F81BD"/>
            </w:tcBorders>
            <w:vAlign w:val="center"/>
            <w:hideMark/>
          </w:tcPr>
          <w:p w14:paraId="5F4AFA71" w14:textId="77777777" w:rsidR="00BB19C4" w:rsidRPr="00C115DF" w:rsidRDefault="00BB19C4" w:rsidP="000535CE">
            <w:pPr>
              <w:spacing w:after="0" w:line="240" w:lineRule="auto"/>
              <w:rPr>
                <w:rFonts w:eastAsia="Times New Roman"/>
                <w:color w:val="000000"/>
                <w:sz w:val="16"/>
                <w:szCs w:val="16"/>
                <w:lang w:eastAsia="de-DE"/>
              </w:rPr>
            </w:pPr>
            <w:r w:rsidRPr="00C115DF">
              <w:rPr>
                <w:rFonts w:eastAsia="Times New Roman"/>
                <w:color w:val="000000"/>
                <w:sz w:val="16"/>
                <w:szCs w:val="16"/>
                <w:lang w:eastAsia="de-DE"/>
              </w:rPr>
              <w:t>50-75 cm dark peat</w:t>
            </w:r>
          </w:p>
        </w:tc>
        <w:tc>
          <w:tcPr>
            <w:tcW w:w="850" w:type="dxa"/>
            <w:tcBorders>
              <w:top w:val="single" w:sz="8" w:space="0" w:color="4F81BD"/>
              <w:bottom w:val="single" w:sz="8" w:space="0" w:color="4F81BD"/>
            </w:tcBorders>
            <w:vAlign w:val="center"/>
            <w:hideMark/>
          </w:tcPr>
          <w:p w14:paraId="5A76A694"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60</w:t>
            </w:r>
          </w:p>
        </w:tc>
        <w:tc>
          <w:tcPr>
            <w:tcW w:w="709" w:type="dxa"/>
            <w:tcBorders>
              <w:top w:val="single" w:sz="8" w:space="0" w:color="4F81BD"/>
              <w:bottom w:val="single" w:sz="8" w:space="0" w:color="4F81BD"/>
            </w:tcBorders>
            <w:vAlign w:val="center"/>
            <w:hideMark/>
          </w:tcPr>
          <w:p w14:paraId="14E15A54"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46.51</w:t>
            </w:r>
          </w:p>
        </w:tc>
        <w:tc>
          <w:tcPr>
            <w:tcW w:w="850" w:type="dxa"/>
            <w:tcBorders>
              <w:top w:val="single" w:sz="8" w:space="0" w:color="4F81BD"/>
              <w:bottom w:val="single" w:sz="8" w:space="0" w:color="4F81BD"/>
            </w:tcBorders>
            <w:vAlign w:val="center"/>
            <w:hideMark/>
          </w:tcPr>
          <w:p w14:paraId="245304D6"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0.16</w:t>
            </w:r>
          </w:p>
        </w:tc>
        <w:tc>
          <w:tcPr>
            <w:tcW w:w="851" w:type="dxa"/>
            <w:tcBorders>
              <w:top w:val="single" w:sz="8" w:space="0" w:color="4F81BD"/>
              <w:bottom w:val="single" w:sz="8" w:space="0" w:color="4F81BD"/>
            </w:tcBorders>
            <w:vAlign w:val="center"/>
            <w:hideMark/>
          </w:tcPr>
          <w:p w14:paraId="1FED41B0"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0.07</w:t>
            </w:r>
          </w:p>
        </w:tc>
        <w:tc>
          <w:tcPr>
            <w:tcW w:w="1276" w:type="dxa"/>
            <w:tcBorders>
              <w:top w:val="single" w:sz="8" w:space="0" w:color="4F81BD"/>
              <w:bottom w:val="single" w:sz="8" w:space="0" w:color="4F81BD"/>
            </w:tcBorders>
            <w:vAlign w:val="center"/>
            <w:hideMark/>
          </w:tcPr>
          <w:p w14:paraId="6BFDBC66"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1.83</w:t>
            </w:r>
          </w:p>
        </w:tc>
        <w:tc>
          <w:tcPr>
            <w:tcW w:w="708" w:type="dxa"/>
            <w:vMerge/>
            <w:tcBorders>
              <w:top w:val="single" w:sz="8" w:space="0" w:color="4F81BD"/>
              <w:bottom w:val="single" w:sz="8" w:space="0" w:color="4F81BD"/>
            </w:tcBorders>
            <w:noWrap/>
            <w:vAlign w:val="center"/>
            <w:hideMark/>
          </w:tcPr>
          <w:p w14:paraId="00318F7E"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65" w:type="dxa"/>
            <w:vMerge/>
            <w:tcBorders>
              <w:top w:val="single" w:sz="8" w:space="0" w:color="4F81BD"/>
              <w:bottom w:val="single" w:sz="8" w:space="0" w:color="4F81BD"/>
              <w:right w:val="single" w:sz="8" w:space="0" w:color="4F81BD"/>
            </w:tcBorders>
            <w:noWrap/>
            <w:vAlign w:val="center"/>
            <w:hideMark/>
          </w:tcPr>
          <w:p w14:paraId="085A80C3" w14:textId="77777777" w:rsidR="00BB19C4" w:rsidRPr="00C115DF" w:rsidRDefault="00BB19C4" w:rsidP="000535CE">
            <w:pPr>
              <w:spacing w:after="0" w:line="240" w:lineRule="auto"/>
              <w:jc w:val="right"/>
              <w:rPr>
                <w:rFonts w:eastAsia="Times New Roman"/>
                <w:color w:val="000000"/>
                <w:sz w:val="16"/>
                <w:szCs w:val="16"/>
                <w:lang w:eastAsia="de-DE"/>
              </w:rPr>
            </w:pPr>
          </w:p>
        </w:tc>
      </w:tr>
      <w:tr w:rsidR="00BB19C4" w:rsidRPr="00C115DF" w14:paraId="4318D8FA" w14:textId="77777777" w:rsidTr="00A920C0">
        <w:trPr>
          <w:trHeight w:val="20"/>
        </w:trPr>
        <w:tc>
          <w:tcPr>
            <w:tcW w:w="1242" w:type="dxa"/>
            <w:vMerge/>
            <w:vAlign w:val="center"/>
            <w:hideMark/>
          </w:tcPr>
          <w:p w14:paraId="0FBF7870" w14:textId="77777777" w:rsidR="00BB19C4" w:rsidRPr="00C115DF" w:rsidRDefault="00BB19C4" w:rsidP="000535CE">
            <w:pPr>
              <w:spacing w:after="0" w:line="240" w:lineRule="auto"/>
              <w:rPr>
                <w:rFonts w:eastAsia="Times New Roman"/>
                <w:b/>
                <w:bCs/>
                <w:color w:val="000000"/>
                <w:sz w:val="16"/>
                <w:szCs w:val="16"/>
                <w:lang w:eastAsia="de-DE"/>
              </w:rPr>
            </w:pPr>
          </w:p>
        </w:tc>
        <w:tc>
          <w:tcPr>
            <w:tcW w:w="825" w:type="dxa"/>
            <w:vAlign w:val="center"/>
            <w:hideMark/>
          </w:tcPr>
          <w:p w14:paraId="3F7C1BC5"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1869" w:type="dxa"/>
            <w:vAlign w:val="center"/>
            <w:hideMark/>
          </w:tcPr>
          <w:p w14:paraId="174223CE" w14:textId="77777777" w:rsidR="00BB19C4" w:rsidRPr="00C115DF" w:rsidRDefault="00BB19C4" w:rsidP="000535CE">
            <w:pPr>
              <w:spacing w:after="0" w:line="240" w:lineRule="auto"/>
              <w:rPr>
                <w:rFonts w:eastAsia="Times New Roman"/>
                <w:color w:val="000000"/>
                <w:sz w:val="16"/>
                <w:szCs w:val="16"/>
                <w:lang w:eastAsia="de-DE"/>
              </w:rPr>
            </w:pPr>
            <w:r w:rsidRPr="00C115DF">
              <w:rPr>
                <w:rFonts w:eastAsia="Times New Roman"/>
                <w:color w:val="000000"/>
                <w:sz w:val="16"/>
                <w:szCs w:val="16"/>
                <w:lang w:eastAsia="de-DE"/>
              </w:rPr>
              <w:t>75-90 cm grey silt, fine sand, with plant remains</w:t>
            </w:r>
          </w:p>
        </w:tc>
        <w:tc>
          <w:tcPr>
            <w:tcW w:w="850" w:type="dxa"/>
            <w:vAlign w:val="center"/>
            <w:hideMark/>
          </w:tcPr>
          <w:p w14:paraId="5F645FB7"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709" w:type="dxa"/>
            <w:vAlign w:val="center"/>
            <w:hideMark/>
          </w:tcPr>
          <w:p w14:paraId="28B8CD11"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50" w:type="dxa"/>
            <w:vAlign w:val="center"/>
            <w:hideMark/>
          </w:tcPr>
          <w:p w14:paraId="549FD9FE"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51" w:type="dxa"/>
            <w:vAlign w:val="center"/>
            <w:hideMark/>
          </w:tcPr>
          <w:p w14:paraId="137AD6CB"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1276" w:type="dxa"/>
            <w:vAlign w:val="center"/>
            <w:hideMark/>
          </w:tcPr>
          <w:p w14:paraId="6A8EE456"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w:t>
            </w:r>
          </w:p>
        </w:tc>
        <w:tc>
          <w:tcPr>
            <w:tcW w:w="708" w:type="dxa"/>
            <w:noWrap/>
            <w:vAlign w:val="center"/>
            <w:hideMark/>
          </w:tcPr>
          <w:p w14:paraId="06DAB919"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65" w:type="dxa"/>
            <w:noWrap/>
            <w:vAlign w:val="center"/>
            <w:hideMark/>
          </w:tcPr>
          <w:p w14:paraId="0FFB9F3E" w14:textId="77777777" w:rsidR="00BB19C4" w:rsidRPr="00C115DF" w:rsidRDefault="00BB19C4" w:rsidP="000535CE">
            <w:pPr>
              <w:spacing w:after="0" w:line="240" w:lineRule="auto"/>
              <w:jc w:val="right"/>
              <w:rPr>
                <w:rFonts w:eastAsia="Times New Roman"/>
                <w:color w:val="000000"/>
                <w:sz w:val="16"/>
                <w:szCs w:val="16"/>
                <w:lang w:eastAsia="de-DE"/>
              </w:rPr>
            </w:pPr>
          </w:p>
        </w:tc>
      </w:tr>
      <w:tr w:rsidR="00BB19C4" w:rsidRPr="00C115DF" w14:paraId="43475DE1" w14:textId="77777777" w:rsidTr="00A920C0">
        <w:trPr>
          <w:trHeight w:val="20"/>
        </w:trPr>
        <w:tc>
          <w:tcPr>
            <w:tcW w:w="1242" w:type="dxa"/>
            <w:vMerge/>
            <w:tcBorders>
              <w:top w:val="single" w:sz="8" w:space="0" w:color="4F81BD"/>
              <w:left w:val="single" w:sz="8" w:space="0" w:color="4F81BD"/>
              <w:bottom w:val="single" w:sz="8" w:space="0" w:color="4F81BD"/>
            </w:tcBorders>
            <w:vAlign w:val="center"/>
            <w:hideMark/>
          </w:tcPr>
          <w:p w14:paraId="2B48C54A" w14:textId="77777777" w:rsidR="00BB19C4" w:rsidRPr="00C115DF" w:rsidRDefault="00BB19C4" w:rsidP="000535CE">
            <w:pPr>
              <w:spacing w:after="0" w:line="240" w:lineRule="auto"/>
              <w:rPr>
                <w:rFonts w:eastAsia="Times New Roman"/>
                <w:b/>
                <w:bCs/>
                <w:color w:val="000000"/>
                <w:sz w:val="16"/>
                <w:szCs w:val="16"/>
                <w:lang w:eastAsia="de-DE"/>
              </w:rPr>
            </w:pPr>
          </w:p>
        </w:tc>
        <w:tc>
          <w:tcPr>
            <w:tcW w:w="825" w:type="dxa"/>
            <w:tcBorders>
              <w:top w:val="single" w:sz="8" w:space="0" w:color="4F81BD"/>
              <w:bottom w:val="single" w:sz="8" w:space="0" w:color="4F81BD"/>
            </w:tcBorders>
            <w:vAlign w:val="center"/>
            <w:hideMark/>
          </w:tcPr>
          <w:p w14:paraId="21C572E3"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1869" w:type="dxa"/>
            <w:tcBorders>
              <w:top w:val="single" w:sz="8" w:space="0" w:color="4F81BD"/>
              <w:bottom w:val="single" w:sz="8" w:space="0" w:color="4F81BD"/>
            </w:tcBorders>
            <w:vAlign w:val="center"/>
            <w:hideMark/>
          </w:tcPr>
          <w:p w14:paraId="2ED5417D" w14:textId="77777777" w:rsidR="00BB19C4" w:rsidRPr="00C115DF" w:rsidRDefault="00BB19C4" w:rsidP="000535CE">
            <w:pPr>
              <w:spacing w:after="0" w:line="240" w:lineRule="auto"/>
              <w:rPr>
                <w:rFonts w:eastAsia="Times New Roman"/>
                <w:color w:val="000000"/>
                <w:sz w:val="16"/>
                <w:szCs w:val="16"/>
                <w:lang w:eastAsia="de-DE"/>
              </w:rPr>
            </w:pPr>
            <w:r w:rsidRPr="00C115DF">
              <w:rPr>
                <w:rFonts w:eastAsia="Times New Roman"/>
                <w:color w:val="000000"/>
                <w:sz w:val="16"/>
                <w:szCs w:val="16"/>
                <w:lang w:eastAsia="de-DE"/>
              </w:rPr>
              <w:t>90-110 cm light grey/blue clay</w:t>
            </w:r>
          </w:p>
        </w:tc>
        <w:tc>
          <w:tcPr>
            <w:tcW w:w="850" w:type="dxa"/>
            <w:tcBorders>
              <w:top w:val="single" w:sz="8" w:space="0" w:color="4F81BD"/>
              <w:bottom w:val="single" w:sz="8" w:space="0" w:color="4F81BD"/>
            </w:tcBorders>
            <w:vAlign w:val="center"/>
            <w:hideMark/>
          </w:tcPr>
          <w:p w14:paraId="463E15C7"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709" w:type="dxa"/>
            <w:tcBorders>
              <w:top w:val="single" w:sz="8" w:space="0" w:color="4F81BD"/>
              <w:bottom w:val="single" w:sz="8" w:space="0" w:color="4F81BD"/>
            </w:tcBorders>
            <w:vAlign w:val="center"/>
            <w:hideMark/>
          </w:tcPr>
          <w:p w14:paraId="56D64411"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50" w:type="dxa"/>
            <w:tcBorders>
              <w:top w:val="single" w:sz="8" w:space="0" w:color="4F81BD"/>
              <w:bottom w:val="single" w:sz="8" w:space="0" w:color="4F81BD"/>
            </w:tcBorders>
            <w:vAlign w:val="center"/>
            <w:hideMark/>
          </w:tcPr>
          <w:p w14:paraId="74FE12AB"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51" w:type="dxa"/>
            <w:tcBorders>
              <w:top w:val="single" w:sz="8" w:space="0" w:color="4F81BD"/>
              <w:bottom w:val="single" w:sz="8" w:space="0" w:color="4F81BD"/>
            </w:tcBorders>
            <w:vAlign w:val="center"/>
            <w:hideMark/>
          </w:tcPr>
          <w:p w14:paraId="521F29CC"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1276" w:type="dxa"/>
            <w:tcBorders>
              <w:top w:val="single" w:sz="8" w:space="0" w:color="4F81BD"/>
              <w:bottom w:val="single" w:sz="8" w:space="0" w:color="4F81BD"/>
            </w:tcBorders>
            <w:vAlign w:val="center"/>
            <w:hideMark/>
          </w:tcPr>
          <w:p w14:paraId="109364BC"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w:t>
            </w:r>
          </w:p>
        </w:tc>
        <w:tc>
          <w:tcPr>
            <w:tcW w:w="708" w:type="dxa"/>
            <w:tcBorders>
              <w:top w:val="single" w:sz="8" w:space="0" w:color="4F81BD"/>
              <w:bottom w:val="single" w:sz="8" w:space="0" w:color="4F81BD"/>
            </w:tcBorders>
            <w:noWrap/>
            <w:vAlign w:val="center"/>
            <w:hideMark/>
          </w:tcPr>
          <w:p w14:paraId="018C29D0"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65" w:type="dxa"/>
            <w:tcBorders>
              <w:top w:val="single" w:sz="8" w:space="0" w:color="4F81BD"/>
              <w:bottom w:val="single" w:sz="8" w:space="0" w:color="4F81BD"/>
              <w:right w:val="single" w:sz="8" w:space="0" w:color="4F81BD"/>
            </w:tcBorders>
            <w:noWrap/>
            <w:vAlign w:val="center"/>
            <w:hideMark/>
          </w:tcPr>
          <w:p w14:paraId="792CB5CC" w14:textId="77777777" w:rsidR="00BB19C4" w:rsidRPr="00C115DF" w:rsidRDefault="00BB19C4" w:rsidP="000535CE">
            <w:pPr>
              <w:spacing w:after="0" w:line="240" w:lineRule="auto"/>
              <w:jc w:val="right"/>
              <w:rPr>
                <w:rFonts w:eastAsia="Times New Roman"/>
                <w:color w:val="000000"/>
                <w:sz w:val="16"/>
                <w:szCs w:val="16"/>
                <w:lang w:eastAsia="de-DE"/>
              </w:rPr>
            </w:pPr>
          </w:p>
        </w:tc>
      </w:tr>
      <w:tr w:rsidR="00BB19C4" w:rsidRPr="00C115DF" w14:paraId="55E025CF" w14:textId="77777777" w:rsidTr="00A920C0">
        <w:trPr>
          <w:trHeight w:val="20"/>
        </w:trPr>
        <w:tc>
          <w:tcPr>
            <w:tcW w:w="1242" w:type="dxa"/>
            <w:vMerge w:val="restart"/>
            <w:vAlign w:val="center"/>
            <w:hideMark/>
          </w:tcPr>
          <w:p w14:paraId="23E94F0A" w14:textId="77777777" w:rsidR="00BB19C4" w:rsidRPr="00C115DF" w:rsidRDefault="00BB19C4" w:rsidP="000535CE">
            <w:pPr>
              <w:spacing w:after="0" w:line="240" w:lineRule="auto"/>
              <w:rPr>
                <w:rFonts w:eastAsia="Times New Roman"/>
                <w:b/>
                <w:bCs/>
                <w:color w:val="000000"/>
                <w:sz w:val="16"/>
                <w:szCs w:val="16"/>
                <w:lang w:eastAsia="de-DE"/>
              </w:rPr>
            </w:pPr>
            <w:r w:rsidRPr="00C115DF">
              <w:rPr>
                <w:rFonts w:eastAsia="Times New Roman"/>
                <w:b/>
                <w:bCs/>
                <w:color w:val="000000"/>
                <w:sz w:val="16"/>
                <w:szCs w:val="16"/>
                <w:lang w:eastAsia="de-DE"/>
              </w:rPr>
              <w:lastRenderedPageBreak/>
              <w:t>Kuan Ki Sian Ramsar 1</w:t>
            </w:r>
          </w:p>
        </w:tc>
        <w:tc>
          <w:tcPr>
            <w:tcW w:w="825" w:type="dxa"/>
            <w:vAlign w:val="center"/>
            <w:hideMark/>
          </w:tcPr>
          <w:p w14:paraId="488A055A"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215</w:t>
            </w:r>
          </w:p>
        </w:tc>
        <w:tc>
          <w:tcPr>
            <w:tcW w:w="1869" w:type="dxa"/>
            <w:vAlign w:val="center"/>
            <w:hideMark/>
          </w:tcPr>
          <w:p w14:paraId="71FC3BE9" w14:textId="77777777" w:rsidR="00BB19C4" w:rsidRPr="00C115DF" w:rsidRDefault="00BB19C4" w:rsidP="000535CE">
            <w:pPr>
              <w:spacing w:after="0" w:line="240" w:lineRule="auto"/>
              <w:rPr>
                <w:rFonts w:eastAsia="Times New Roman"/>
                <w:color w:val="000000"/>
                <w:sz w:val="16"/>
                <w:szCs w:val="16"/>
                <w:lang w:eastAsia="de-DE"/>
              </w:rPr>
            </w:pPr>
            <w:r w:rsidRPr="00C115DF">
              <w:rPr>
                <w:rFonts w:eastAsia="Times New Roman"/>
                <w:color w:val="000000"/>
                <w:sz w:val="16"/>
                <w:szCs w:val="16"/>
                <w:lang w:eastAsia="de-DE"/>
              </w:rPr>
              <w:t>0-15 cm clay-rich organic</w:t>
            </w:r>
          </w:p>
        </w:tc>
        <w:tc>
          <w:tcPr>
            <w:tcW w:w="850" w:type="dxa"/>
            <w:vAlign w:val="center"/>
            <w:hideMark/>
          </w:tcPr>
          <w:p w14:paraId="74936143"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5</w:t>
            </w:r>
          </w:p>
        </w:tc>
        <w:tc>
          <w:tcPr>
            <w:tcW w:w="709" w:type="dxa"/>
            <w:vAlign w:val="center"/>
            <w:hideMark/>
          </w:tcPr>
          <w:p w14:paraId="55073ED9"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13.70</w:t>
            </w:r>
          </w:p>
        </w:tc>
        <w:tc>
          <w:tcPr>
            <w:tcW w:w="850" w:type="dxa"/>
            <w:vAlign w:val="center"/>
            <w:hideMark/>
          </w:tcPr>
          <w:p w14:paraId="1203003F"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0.61</w:t>
            </w:r>
          </w:p>
        </w:tc>
        <w:tc>
          <w:tcPr>
            <w:tcW w:w="851" w:type="dxa"/>
            <w:vAlign w:val="center"/>
            <w:hideMark/>
          </w:tcPr>
          <w:p w14:paraId="182D3C91"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0.08</w:t>
            </w:r>
          </w:p>
        </w:tc>
        <w:tc>
          <w:tcPr>
            <w:tcW w:w="1276" w:type="dxa"/>
            <w:vAlign w:val="center"/>
            <w:hideMark/>
          </w:tcPr>
          <w:p w14:paraId="1A794BB0"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1.26</w:t>
            </w:r>
          </w:p>
        </w:tc>
        <w:tc>
          <w:tcPr>
            <w:tcW w:w="708" w:type="dxa"/>
            <w:vMerge w:val="restart"/>
            <w:noWrap/>
            <w:vAlign w:val="center"/>
            <w:hideMark/>
          </w:tcPr>
          <w:p w14:paraId="3A595D94"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733</w:t>
            </w:r>
          </w:p>
        </w:tc>
        <w:tc>
          <w:tcPr>
            <w:tcW w:w="865" w:type="dxa"/>
            <w:vMerge w:val="restart"/>
            <w:noWrap/>
            <w:vAlign w:val="center"/>
            <w:hideMark/>
          </w:tcPr>
          <w:p w14:paraId="1167CAEA"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157500</w:t>
            </w:r>
          </w:p>
        </w:tc>
      </w:tr>
      <w:tr w:rsidR="00BB19C4" w:rsidRPr="00C115DF" w14:paraId="60E61494" w14:textId="77777777" w:rsidTr="00A920C0">
        <w:trPr>
          <w:trHeight w:val="20"/>
        </w:trPr>
        <w:tc>
          <w:tcPr>
            <w:tcW w:w="1242" w:type="dxa"/>
            <w:vMerge/>
            <w:tcBorders>
              <w:top w:val="single" w:sz="8" w:space="0" w:color="4F81BD"/>
              <w:left w:val="single" w:sz="8" w:space="0" w:color="4F81BD"/>
              <w:bottom w:val="single" w:sz="8" w:space="0" w:color="4F81BD"/>
            </w:tcBorders>
            <w:vAlign w:val="center"/>
            <w:hideMark/>
          </w:tcPr>
          <w:p w14:paraId="131755E3" w14:textId="77777777" w:rsidR="00BB19C4" w:rsidRPr="00C115DF" w:rsidRDefault="00BB19C4" w:rsidP="000535CE">
            <w:pPr>
              <w:spacing w:after="0" w:line="240" w:lineRule="auto"/>
              <w:rPr>
                <w:rFonts w:eastAsia="Times New Roman"/>
                <w:b/>
                <w:bCs/>
                <w:color w:val="000000"/>
                <w:sz w:val="16"/>
                <w:szCs w:val="16"/>
                <w:lang w:eastAsia="de-DE"/>
              </w:rPr>
            </w:pPr>
          </w:p>
        </w:tc>
        <w:tc>
          <w:tcPr>
            <w:tcW w:w="825" w:type="dxa"/>
            <w:tcBorders>
              <w:top w:val="single" w:sz="8" w:space="0" w:color="4F81BD"/>
              <w:bottom w:val="single" w:sz="8" w:space="0" w:color="4F81BD"/>
            </w:tcBorders>
            <w:vAlign w:val="center"/>
            <w:hideMark/>
          </w:tcPr>
          <w:p w14:paraId="01469739"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1869" w:type="dxa"/>
            <w:tcBorders>
              <w:top w:val="single" w:sz="8" w:space="0" w:color="4F81BD"/>
              <w:bottom w:val="single" w:sz="8" w:space="0" w:color="4F81BD"/>
            </w:tcBorders>
            <w:vAlign w:val="center"/>
            <w:hideMark/>
          </w:tcPr>
          <w:p w14:paraId="0C240A33" w14:textId="77777777" w:rsidR="00BB19C4" w:rsidRPr="00C115DF" w:rsidRDefault="00BB19C4" w:rsidP="000535CE">
            <w:pPr>
              <w:spacing w:after="0" w:line="240" w:lineRule="auto"/>
              <w:rPr>
                <w:rFonts w:eastAsia="Times New Roman"/>
                <w:color w:val="000000"/>
                <w:sz w:val="16"/>
                <w:szCs w:val="16"/>
                <w:lang w:eastAsia="de-DE"/>
              </w:rPr>
            </w:pPr>
            <w:r w:rsidRPr="00C115DF">
              <w:rPr>
                <w:rFonts w:eastAsia="Times New Roman"/>
                <w:color w:val="000000"/>
                <w:sz w:val="16"/>
                <w:szCs w:val="16"/>
                <w:lang w:eastAsia="de-DE"/>
              </w:rPr>
              <w:t>15-70 cm organic, silty</w:t>
            </w:r>
          </w:p>
        </w:tc>
        <w:tc>
          <w:tcPr>
            <w:tcW w:w="850" w:type="dxa"/>
            <w:tcBorders>
              <w:top w:val="single" w:sz="8" w:space="0" w:color="4F81BD"/>
              <w:bottom w:val="single" w:sz="8" w:space="0" w:color="4F81BD"/>
            </w:tcBorders>
            <w:vAlign w:val="center"/>
            <w:hideMark/>
          </w:tcPr>
          <w:p w14:paraId="5DA80B9C"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30</w:t>
            </w:r>
          </w:p>
        </w:tc>
        <w:tc>
          <w:tcPr>
            <w:tcW w:w="709" w:type="dxa"/>
            <w:tcBorders>
              <w:top w:val="single" w:sz="8" w:space="0" w:color="4F81BD"/>
              <w:bottom w:val="single" w:sz="8" w:space="0" w:color="4F81BD"/>
            </w:tcBorders>
            <w:vAlign w:val="center"/>
            <w:hideMark/>
          </w:tcPr>
          <w:p w14:paraId="12D25726"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12.95</w:t>
            </w:r>
          </w:p>
        </w:tc>
        <w:tc>
          <w:tcPr>
            <w:tcW w:w="850" w:type="dxa"/>
            <w:tcBorders>
              <w:top w:val="single" w:sz="8" w:space="0" w:color="4F81BD"/>
              <w:bottom w:val="single" w:sz="8" w:space="0" w:color="4F81BD"/>
            </w:tcBorders>
            <w:vAlign w:val="center"/>
            <w:hideMark/>
          </w:tcPr>
          <w:p w14:paraId="2A660527"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0.57</w:t>
            </w:r>
          </w:p>
        </w:tc>
        <w:tc>
          <w:tcPr>
            <w:tcW w:w="851" w:type="dxa"/>
            <w:tcBorders>
              <w:top w:val="single" w:sz="8" w:space="0" w:color="4F81BD"/>
              <w:bottom w:val="single" w:sz="8" w:space="0" w:color="4F81BD"/>
            </w:tcBorders>
            <w:vAlign w:val="center"/>
            <w:hideMark/>
          </w:tcPr>
          <w:p w14:paraId="26E0736C"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0.07</w:t>
            </w:r>
          </w:p>
        </w:tc>
        <w:tc>
          <w:tcPr>
            <w:tcW w:w="1276" w:type="dxa"/>
            <w:tcBorders>
              <w:top w:val="single" w:sz="8" w:space="0" w:color="4F81BD"/>
              <w:bottom w:val="single" w:sz="8" w:space="0" w:color="4F81BD"/>
            </w:tcBorders>
            <w:vAlign w:val="center"/>
            <w:hideMark/>
          </w:tcPr>
          <w:p w14:paraId="0BB8D04D"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4.09</w:t>
            </w:r>
          </w:p>
        </w:tc>
        <w:tc>
          <w:tcPr>
            <w:tcW w:w="708" w:type="dxa"/>
            <w:vMerge/>
            <w:tcBorders>
              <w:top w:val="single" w:sz="8" w:space="0" w:color="4F81BD"/>
              <w:bottom w:val="single" w:sz="8" w:space="0" w:color="4F81BD"/>
            </w:tcBorders>
            <w:noWrap/>
            <w:vAlign w:val="center"/>
            <w:hideMark/>
          </w:tcPr>
          <w:p w14:paraId="4C1BDA30"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65" w:type="dxa"/>
            <w:vMerge/>
            <w:tcBorders>
              <w:top w:val="single" w:sz="8" w:space="0" w:color="4F81BD"/>
              <w:bottom w:val="single" w:sz="8" w:space="0" w:color="4F81BD"/>
              <w:right w:val="single" w:sz="8" w:space="0" w:color="4F81BD"/>
            </w:tcBorders>
            <w:noWrap/>
            <w:vAlign w:val="center"/>
            <w:hideMark/>
          </w:tcPr>
          <w:p w14:paraId="638E3076" w14:textId="77777777" w:rsidR="00BB19C4" w:rsidRPr="00C115DF" w:rsidRDefault="00BB19C4" w:rsidP="000535CE">
            <w:pPr>
              <w:spacing w:after="0" w:line="240" w:lineRule="auto"/>
              <w:jc w:val="right"/>
              <w:rPr>
                <w:rFonts w:eastAsia="Times New Roman"/>
                <w:color w:val="000000"/>
                <w:sz w:val="16"/>
                <w:szCs w:val="16"/>
                <w:lang w:eastAsia="de-DE"/>
              </w:rPr>
            </w:pPr>
          </w:p>
        </w:tc>
      </w:tr>
      <w:tr w:rsidR="00BB19C4" w:rsidRPr="00C115DF" w14:paraId="48D2D434" w14:textId="77777777" w:rsidTr="00A920C0">
        <w:trPr>
          <w:trHeight w:val="20"/>
        </w:trPr>
        <w:tc>
          <w:tcPr>
            <w:tcW w:w="1242" w:type="dxa"/>
            <w:vMerge/>
            <w:vAlign w:val="center"/>
            <w:hideMark/>
          </w:tcPr>
          <w:p w14:paraId="75B05950" w14:textId="77777777" w:rsidR="00BB19C4" w:rsidRPr="00C115DF" w:rsidRDefault="00BB19C4" w:rsidP="000535CE">
            <w:pPr>
              <w:spacing w:after="0" w:line="240" w:lineRule="auto"/>
              <w:rPr>
                <w:rFonts w:eastAsia="Times New Roman"/>
                <w:b/>
                <w:bCs/>
                <w:color w:val="000000"/>
                <w:sz w:val="16"/>
                <w:szCs w:val="16"/>
                <w:lang w:eastAsia="de-DE"/>
              </w:rPr>
            </w:pPr>
          </w:p>
        </w:tc>
        <w:tc>
          <w:tcPr>
            <w:tcW w:w="825" w:type="dxa"/>
            <w:vAlign w:val="center"/>
            <w:hideMark/>
          </w:tcPr>
          <w:p w14:paraId="095F5351"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1869" w:type="dxa"/>
            <w:vAlign w:val="center"/>
            <w:hideMark/>
          </w:tcPr>
          <w:p w14:paraId="290C0AA4" w14:textId="77777777" w:rsidR="00BB19C4" w:rsidRPr="00C115DF" w:rsidRDefault="00BB19C4" w:rsidP="000535CE">
            <w:pPr>
              <w:spacing w:after="0" w:line="240" w:lineRule="auto"/>
              <w:rPr>
                <w:rFonts w:eastAsia="Times New Roman"/>
                <w:color w:val="000000"/>
                <w:sz w:val="16"/>
                <w:szCs w:val="16"/>
                <w:lang w:eastAsia="de-DE"/>
              </w:rPr>
            </w:pPr>
            <w:r w:rsidRPr="00C115DF">
              <w:rPr>
                <w:rFonts w:eastAsia="Times New Roman"/>
                <w:color w:val="000000"/>
                <w:sz w:val="16"/>
                <w:szCs w:val="16"/>
                <w:lang w:eastAsia="de-DE"/>
              </w:rPr>
              <w:t>70-80 cm dark, mineral with silt &amp; clay</w:t>
            </w:r>
          </w:p>
        </w:tc>
        <w:tc>
          <w:tcPr>
            <w:tcW w:w="850" w:type="dxa"/>
            <w:vAlign w:val="center"/>
            <w:hideMark/>
          </w:tcPr>
          <w:p w14:paraId="4E01029B"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709" w:type="dxa"/>
            <w:vAlign w:val="center"/>
            <w:hideMark/>
          </w:tcPr>
          <w:p w14:paraId="17CDC3A9"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50" w:type="dxa"/>
            <w:vAlign w:val="center"/>
            <w:hideMark/>
          </w:tcPr>
          <w:p w14:paraId="4BD7EB95"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51" w:type="dxa"/>
            <w:vAlign w:val="center"/>
            <w:hideMark/>
          </w:tcPr>
          <w:p w14:paraId="35758E05"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1276" w:type="dxa"/>
            <w:vAlign w:val="center"/>
            <w:hideMark/>
          </w:tcPr>
          <w:p w14:paraId="79D615F4"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0.74</w:t>
            </w:r>
          </w:p>
        </w:tc>
        <w:tc>
          <w:tcPr>
            <w:tcW w:w="708" w:type="dxa"/>
            <w:vMerge/>
            <w:noWrap/>
            <w:vAlign w:val="center"/>
            <w:hideMark/>
          </w:tcPr>
          <w:p w14:paraId="25151E10"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65" w:type="dxa"/>
            <w:vMerge/>
            <w:noWrap/>
            <w:vAlign w:val="center"/>
            <w:hideMark/>
          </w:tcPr>
          <w:p w14:paraId="362F1F5C" w14:textId="77777777" w:rsidR="00BB19C4" w:rsidRPr="00C115DF" w:rsidRDefault="00BB19C4" w:rsidP="000535CE">
            <w:pPr>
              <w:spacing w:after="0" w:line="240" w:lineRule="auto"/>
              <w:jc w:val="right"/>
              <w:rPr>
                <w:rFonts w:eastAsia="Times New Roman"/>
                <w:color w:val="000000"/>
                <w:sz w:val="16"/>
                <w:szCs w:val="16"/>
                <w:lang w:eastAsia="de-DE"/>
              </w:rPr>
            </w:pPr>
          </w:p>
        </w:tc>
      </w:tr>
      <w:tr w:rsidR="00BB19C4" w:rsidRPr="00C115DF" w14:paraId="788B85FD" w14:textId="77777777" w:rsidTr="00A920C0">
        <w:trPr>
          <w:trHeight w:val="20"/>
        </w:trPr>
        <w:tc>
          <w:tcPr>
            <w:tcW w:w="1242" w:type="dxa"/>
            <w:vMerge/>
            <w:tcBorders>
              <w:top w:val="single" w:sz="8" w:space="0" w:color="4F81BD"/>
              <w:left w:val="single" w:sz="8" w:space="0" w:color="4F81BD"/>
              <w:bottom w:val="single" w:sz="8" w:space="0" w:color="4F81BD"/>
            </w:tcBorders>
            <w:vAlign w:val="center"/>
            <w:hideMark/>
          </w:tcPr>
          <w:p w14:paraId="5B23A92E" w14:textId="77777777" w:rsidR="00BB19C4" w:rsidRPr="00C115DF" w:rsidRDefault="00BB19C4" w:rsidP="000535CE">
            <w:pPr>
              <w:spacing w:after="0" w:line="240" w:lineRule="auto"/>
              <w:rPr>
                <w:rFonts w:eastAsia="Times New Roman"/>
                <w:b/>
                <w:bCs/>
                <w:color w:val="000000"/>
                <w:sz w:val="16"/>
                <w:szCs w:val="16"/>
                <w:lang w:eastAsia="de-DE"/>
              </w:rPr>
            </w:pPr>
          </w:p>
        </w:tc>
        <w:tc>
          <w:tcPr>
            <w:tcW w:w="825" w:type="dxa"/>
            <w:tcBorders>
              <w:top w:val="single" w:sz="8" w:space="0" w:color="4F81BD"/>
              <w:bottom w:val="single" w:sz="8" w:space="0" w:color="4F81BD"/>
            </w:tcBorders>
            <w:vAlign w:val="center"/>
            <w:hideMark/>
          </w:tcPr>
          <w:p w14:paraId="021E1ED5"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1869" w:type="dxa"/>
            <w:tcBorders>
              <w:top w:val="single" w:sz="8" w:space="0" w:color="4F81BD"/>
              <w:bottom w:val="single" w:sz="8" w:space="0" w:color="4F81BD"/>
            </w:tcBorders>
            <w:vAlign w:val="center"/>
            <w:hideMark/>
          </w:tcPr>
          <w:p w14:paraId="5891920A" w14:textId="77777777" w:rsidR="00BB19C4" w:rsidRPr="00C115DF" w:rsidRDefault="00BB19C4" w:rsidP="000535CE">
            <w:pPr>
              <w:spacing w:after="0" w:line="240" w:lineRule="auto"/>
              <w:rPr>
                <w:rFonts w:eastAsia="Times New Roman"/>
                <w:color w:val="000000"/>
                <w:sz w:val="16"/>
                <w:szCs w:val="16"/>
                <w:lang w:eastAsia="de-DE"/>
              </w:rPr>
            </w:pPr>
            <w:r w:rsidRPr="00C115DF">
              <w:rPr>
                <w:rFonts w:eastAsia="Times New Roman"/>
                <w:color w:val="000000"/>
                <w:sz w:val="16"/>
                <w:szCs w:val="16"/>
                <w:lang w:eastAsia="de-DE"/>
              </w:rPr>
              <w:t>80-100 cm peat with wood</w:t>
            </w:r>
          </w:p>
        </w:tc>
        <w:tc>
          <w:tcPr>
            <w:tcW w:w="850" w:type="dxa"/>
            <w:tcBorders>
              <w:top w:val="single" w:sz="8" w:space="0" w:color="4F81BD"/>
              <w:bottom w:val="single" w:sz="8" w:space="0" w:color="4F81BD"/>
            </w:tcBorders>
            <w:vAlign w:val="center"/>
            <w:hideMark/>
          </w:tcPr>
          <w:p w14:paraId="639C8078"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90</w:t>
            </w:r>
          </w:p>
        </w:tc>
        <w:tc>
          <w:tcPr>
            <w:tcW w:w="709" w:type="dxa"/>
            <w:tcBorders>
              <w:top w:val="single" w:sz="8" w:space="0" w:color="4F81BD"/>
              <w:bottom w:val="single" w:sz="8" w:space="0" w:color="4F81BD"/>
            </w:tcBorders>
            <w:vAlign w:val="center"/>
            <w:hideMark/>
          </w:tcPr>
          <w:p w14:paraId="05F96F96"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31.53</w:t>
            </w:r>
          </w:p>
        </w:tc>
        <w:tc>
          <w:tcPr>
            <w:tcW w:w="850" w:type="dxa"/>
            <w:tcBorders>
              <w:top w:val="single" w:sz="8" w:space="0" w:color="4F81BD"/>
              <w:bottom w:val="single" w:sz="8" w:space="0" w:color="4F81BD"/>
            </w:tcBorders>
            <w:vAlign w:val="center"/>
            <w:hideMark/>
          </w:tcPr>
          <w:p w14:paraId="4D3A87DC"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0.20</w:t>
            </w:r>
          </w:p>
        </w:tc>
        <w:tc>
          <w:tcPr>
            <w:tcW w:w="851" w:type="dxa"/>
            <w:tcBorders>
              <w:top w:val="single" w:sz="8" w:space="0" w:color="4F81BD"/>
              <w:bottom w:val="single" w:sz="8" w:space="0" w:color="4F81BD"/>
            </w:tcBorders>
            <w:vAlign w:val="center"/>
            <w:hideMark/>
          </w:tcPr>
          <w:p w14:paraId="597AEFDE"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0.06</w:t>
            </w:r>
          </w:p>
        </w:tc>
        <w:tc>
          <w:tcPr>
            <w:tcW w:w="1276" w:type="dxa"/>
            <w:tcBorders>
              <w:top w:val="single" w:sz="8" w:space="0" w:color="4F81BD"/>
              <w:bottom w:val="single" w:sz="8" w:space="0" w:color="4F81BD"/>
            </w:tcBorders>
            <w:vAlign w:val="center"/>
            <w:hideMark/>
          </w:tcPr>
          <w:p w14:paraId="5C50F588"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1.23</w:t>
            </w:r>
          </w:p>
        </w:tc>
        <w:tc>
          <w:tcPr>
            <w:tcW w:w="708" w:type="dxa"/>
            <w:vMerge/>
            <w:tcBorders>
              <w:top w:val="single" w:sz="8" w:space="0" w:color="4F81BD"/>
              <w:bottom w:val="single" w:sz="8" w:space="0" w:color="4F81BD"/>
            </w:tcBorders>
            <w:noWrap/>
            <w:vAlign w:val="center"/>
            <w:hideMark/>
          </w:tcPr>
          <w:p w14:paraId="28E8531A"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65" w:type="dxa"/>
            <w:vMerge/>
            <w:tcBorders>
              <w:top w:val="single" w:sz="8" w:space="0" w:color="4F81BD"/>
              <w:bottom w:val="single" w:sz="8" w:space="0" w:color="4F81BD"/>
              <w:right w:val="single" w:sz="8" w:space="0" w:color="4F81BD"/>
            </w:tcBorders>
            <w:noWrap/>
            <w:vAlign w:val="center"/>
            <w:hideMark/>
          </w:tcPr>
          <w:p w14:paraId="73C8C71D" w14:textId="77777777" w:rsidR="00BB19C4" w:rsidRPr="00C115DF" w:rsidRDefault="00BB19C4" w:rsidP="000535CE">
            <w:pPr>
              <w:spacing w:after="0" w:line="240" w:lineRule="auto"/>
              <w:jc w:val="right"/>
              <w:rPr>
                <w:rFonts w:eastAsia="Times New Roman"/>
                <w:color w:val="000000"/>
                <w:sz w:val="16"/>
                <w:szCs w:val="16"/>
                <w:lang w:eastAsia="de-DE"/>
              </w:rPr>
            </w:pPr>
          </w:p>
        </w:tc>
      </w:tr>
      <w:tr w:rsidR="00BB19C4" w:rsidRPr="00C115DF" w14:paraId="4B92B7DC" w14:textId="77777777" w:rsidTr="00A920C0">
        <w:trPr>
          <w:trHeight w:val="20"/>
        </w:trPr>
        <w:tc>
          <w:tcPr>
            <w:tcW w:w="1242" w:type="dxa"/>
            <w:vMerge/>
            <w:vAlign w:val="center"/>
            <w:hideMark/>
          </w:tcPr>
          <w:p w14:paraId="1BA02ED4" w14:textId="77777777" w:rsidR="00BB19C4" w:rsidRPr="00C115DF" w:rsidRDefault="00BB19C4" w:rsidP="000535CE">
            <w:pPr>
              <w:spacing w:after="0" w:line="240" w:lineRule="auto"/>
              <w:rPr>
                <w:rFonts w:eastAsia="Times New Roman"/>
                <w:b/>
                <w:bCs/>
                <w:color w:val="000000"/>
                <w:sz w:val="16"/>
                <w:szCs w:val="16"/>
                <w:lang w:eastAsia="de-DE"/>
              </w:rPr>
            </w:pPr>
          </w:p>
        </w:tc>
        <w:tc>
          <w:tcPr>
            <w:tcW w:w="825" w:type="dxa"/>
            <w:vAlign w:val="center"/>
            <w:hideMark/>
          </w:tcPr>
          <w:p w14:paraId="6B312E7D"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1869" w:type="dxa"/>
            <w:vAlign w:val="center"/>
            <w:hideMark/>
          </w:tcPr>
          <w:p w14:paraId="58D16972" w14:textId="77777777" w:rsidR="00BB19C4" w:rsidRPr="00C115DF" w:rsidRDefault="00BB19C4" w:rsidP="000535CE">
            <w:pPr>
              <w:spacing w:after="0" w:line="240" w:lineRule="auto"/>
              <w:rPr>
                <w:rFonts w:eastAsia="Times New Roman"/>
                <w:color w:val="000000"/>
                <w:sz w:val="16"/>
                <w:szCs w:val="16"/>
                <w:lang w:eastAsia="de-DE"/>
              </w:rPr>
            </w:pPr>
            <w:r w:rsidRPr="00C115DF">
              <w:rPr>
                <w:rFonts w:eastAsia="Times New Roman"/>
                <w:color w:val="000000"/>
                <w:sz w:val="16"/>
                <w:szCs w:val="16"/>
                <w:lang w:eastAsia="de-DE"/>
              </w:rPr>
              <w:t>100-120 cm light grey, almost blue fine sand</w:t>
            </w:r>
          </w:p>
        </w:tc>
        <w:tc>
          <w:tcPr>
            <w:tcW w:w="850" w:type="dxa"/>
            <w:vAlign w:val="center"/>
            <w:hideMark/>
          </w:tcPr>
          <w:p w14:paraId="74C713F3"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709" w:type="dxa"/>
            <w:vAlign w:val="center"/>
            <w:hideMark/>
          </w:tcPr>
          <w:p w14:paraId="145553CE"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50" w:type="dxa"/>
            <w:vAlign w:val="center"/>
            <w:hideMark/>
          </w:tcPr>
          <w:p w14:paraId="287CC97F"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51" w:type="dxa"/>
            <w:vAlign w:val="center"/>
            <w:hideMark/>
          </w:tcPr>
          <w:p w14:paraId="564AE7CD"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1276" w:type="dxa"/>
            <w:vAlign w:val="center"/>
            <w:hideMark/>
          </w:tcPr>
          <w:p w14:paraId="12AB7513"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w:t>
            </w:r>
          </w:p>
        </w:tc>
        <w:tc>
          <w:tcPr>
            <w:tcW w:w="708" w:type="dxa"/>
            <w:noWrap/>
            <w:vAlign w:val="center"/>
            <w:hideMark/>
          </w:tcPr>
          <w:p w14:paraId="56B705F6"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65" w:type="dxa"/>
            <w:noWrap/>
            <w:vAlign w:val="center"/>
            <w:hideMark/>
          </w:tcPr>
          <w:p w14:paraId="466C80B7" w14:textId="77777777" w:rsidR="00BB19C4" w:rsidRPr="00C115DF" w:rsidRDefault="00BB19C4" w:rsidP="000535CE">
            <w:pPr>
              <w:spacing w:after="0" w:line="240" w:lineRule="auto"/>
              <w:jc w:val="right"/>
              <w:rPr>
                <w:rFonts w:eastAsia="Times New Roman"/>
                <w:color w:val="000000"/>
                <w:sz w:val="16"/>
                <w:szCs w:val="16"/>
                <w:lang w:eastAsia="de-DE"/>
              </w:rPr>
            </w:pPr>
          </w:p>
        </w:tc>
      </w:tr>
      <w:tr w:rsidR="00BB19C4" w:rsidRPr="00C115DF" w14:paraId="7D0D91F7" w14:textId="77777777" w:rsidTr="00A920C0">
        <w:trPr>
          <w:trHeight w:val="20"/>
        </w:trPr>
        <w:tc>
          <w:tcPr>
            <w:tcW w:w="1242" w:type="dxa"/>
            <w:vMerge w:val="restart"/>
            <w:tcBorders>
              <w:top w:val="single" w:sz="8" w:space="0" w:color="4F81BD"/>
              <w:left w:val="single" w:sz="8" w:space="0" w:color="4F81BD"/>
              <w:bottom w:val="single" w:sz="8" w:space="0" w:color="4F81BD"/>
            </w:tcBorders>
            <w:vAlign w:val="center"/>
            <w:hideMark/>
          </w:tcPr>
          <w:p w14:paraId="56A4426B" w14:textId="77777777" w:rsidR="00BB19C4" w:rsidRPr="00C115DF" w:rsidRDefault="00BB19C4" w:rsidP="000535CE">
            <w:pPr>
              <w:spacing w:after="0" w:line="240" w:lineRule="auto"/>
              <w:rPr>
                <w:rFonts w:eastAsia="Times New Roman"/>
                <w:b/>
                <w:bCs/>
                <w:color w:val="000000"/>
                <w:sz w:val="16"/>
                <w:szCs w:val="16"/>
                <w:lang w:eastAsia="de-DE"/>
              </w:rPr>
            </w:pPr>
            <w:r w:rsidRPr="00C115DF">
              <w:rPr>
                <w:rFonts w:eastAsia="Times New Roman"/>
                <w:b/>
                <w:bCs/>
                <w:color w:val="000000"/>
                <w:sz w:val="16"/>
                <w:szCs w:val="16"/>
                <w:lang w:eastAsia="de-DE"/>
              </w:rPr>
              <w:t>Kuan Ki Sian Ramsar 2</w:t>
            </w:r>
          </w:p>
        </w:tc>
        <w:tc>
          <w:tcPr>
            <w:tcW w:w="825" w:type="dxa"/>
            <w:tcBorders>
              <w:top w:val="single" w:sz="8" w:space="0" w:color="4F81BD"/>
              <w:bottom w:val="single" w:sz="8" w:space="0" w:color="4F81BD"/>
            </w:tcBorders>
            <w:vAlign w:val="center"/>
            <w:hideMark/>
          </w:tcPr>
          <w:p w14:paraId="7694F85B"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215</w:t>
            </w:r>
          </w:p>
        </w:tc>
        <w:tc>
          <w:tcPr>
            <w:tcW w:w="1869" w:type="dxa"/>
            <w:tcBorders>
              <w:top w:val="single" w:sz="8" w:space="0" w:color="4F81BD"/>
              <w:bottom w:val="single" w:sz="8" w:space="0" w:color="4F81BD"/>
            </w:tcBorders>
            <w:vAlign w:val="center"/>
            <w:hideMark/>
          </w:tcPr>
          <w:p w14:paraId="4C08B411" w14:textId="77777777" w:rsidR="00BB19C4" w:rsidRPr="00C115DF" w:rsidRDefault="00BB19C4" w:rsidP="000535CE">
            <w:pPr>
              <w:spacing w:after="0" w:line="240" w:lineRule="auto"/>
              <w:rPr>
                <w:rFonts w:eastAsia="Times New Roman"/>
                <w:color w:val="000000"/>
                <w:sz w:val="16"/>
                <w:szCs w:val="16"/>
                <w:lang w:eastAsia="de-DE"/>
              </w:rPr>
            </w:pPr>
            <w:r w:rsidRPr="00C115DF">
              <w:rPr>
                <w:rFonts w:eastAsia="Times New Roman"/>
                <w:color w:val="000000"/>
                <w:sz w:val="16"/>
                <w:szCs w:val="16"/>
                <w:lang w:eastAsia="de-DE"/>
              </w:rPr>
              <w:t>0-23 cm organic with sand, wood, charcoal</w:t>
            </w:r>
          </w:p>
        </w:tc>
        <w:tc>
          <w:tcPr>
            <w:tcW w:w="850" w:type="dxa"/>
            <w:tcBorders>
              <w:top w:val="single" w:sz="8" w:space="0" w:color="4F81BD"/>
              <w:bottom w:val="single" w:sz="8" w:space="0" w:color="4F81BD"/>
            </w:tcBorders>
            <w:vAlign w:val="center"/>
            <w:hideMark/>
          </w:tcPr>
          <w:p w14:paraId="04F0D781"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15</w:t>
            </w:r>
          </w:p>
        </w:tc>
        <w:tc>
          <w:tcPr>
            <w:tcW w:w="709" w:type="dxa"/>
            <w:tcBorders>
              <w:top w:val="single" w:sz="8" w:space="0" w:color="4F81BD"/>
              <w:bottom w:val="single" w:sz="8" w:space="0" w:color="4F81BD"/>
            </w:tcBorders>
            <w:vAlign w:val="center"/>
            <w:hideMark/>
          </w:tcPr>
          <w:p w14:paraId="268835D9"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17.61</w:t>
            </w:r>
          </w:p>
        </w:tc>
        <w:tc>
          <w:tcPr>
            <w:tcW w:w="850" w:type="dxa"/>
            <w:tcBorders>
              <w:top w:val="single" w:sz="8" w:space="0" w:color="4F81BD"/>
              <w:bottom w:val="single" w:sz="8" w:space="0" w:color="4F81BD"/>
            </w:tcBorders>
            <w:vAlign w:val="center"/>
            <w:hideMark/>
          </w:tcPr>
          <w:p w14:paraId="52869255"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0.54</w:t>
            </w:r>
          </w:p>
        </w:tc>
        <w:tc>
          <w:tcPr>
            <w:tcW w:w="851" w:type="dxa"/>
            <w:tcBorders>
              <w:top w:val="single" w:sz="8" w:space="0" w:color="4F81BD"/>
              <w:bottom w:val="single" w:sz="8" w:space="0" w:color="4F81BD"/>
            </w:tcBorders>
            <w:vAlign w:val="center"/>
            <w:hideMark/>
          </w:tcPr>
          <w:p w14:paraId="0FA8B22E"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0.10</w:t>
            </w:r>
          </w:p>
        </w:tc>
        <w:tc>
          <w:tcPr>
            <w:tcW w:w="1276" w:type="dxa"/>
            <w:tcBorders>
              <w:top w:val="single" w:sz="8" w:space="0" w:color="4F81BD"/>
              <w:bottom w:val="single" w:sz="8" w:space="0" w:color="4F81BD"/>
            </w:tcBorders>
            <w:vAlign w:val="center"/>
            <w:hideMark/>
          </w:tcPr>
          <w:p w14:paraId="55C84662"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2.20</w:t>
            </w:r>
          </w:p>
        </w:tc>
        <w:tc>
          <w:tcPr>
            <w:tcW w:w="708" w:type="dxa"/>
            <w:vMerge w:val="restart"/>
            <w:tcBorders>
              <w:top w:val="single" w:sz="8" w:space="0" w:color="4F81BD"/>
              <w:bottom w:val="single" w:sz="8" w:space="0" w:color="4F81BD"/>
            </w:tcBorders>
            <w:noWrap/>
            <w:vAlign w:val="center"/>
            <w:hideMark/>
          </w:tcPr>
          <w:p w14:paraId="7F40F5DD"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316</w:t>
            </w:r>
          </w:p>
        </w:tc>
        <w:tc>
          <w:tcPr>
            <w:tcW w:w="865" w:type="dxa"/>
            <w:vMerge w:val="restart"/>
            <w:tcBorders>
              <w:top w:val="single" w:sz="8" w:space="0" w:color="4F81BD"/>
              <w:bottom w:val="single" w:sz="8" w:space="0" w:color="4F81BD"/>
              <w:right w:val="single" w:sz="8" w:space="0" w:color="4F81BD"/>
            </w:tcBorders>
            <w:noWrap/>
            <w:vAlign w:val="center"/>
            <w:hideMark/>
          </w:tcPr>
          <w:p w14:paraId="7A251E6F"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67931</w:t>
            </w:r>
          </w:p>
        </w:tc>
      </w:tr>
      <w:tr w:rsidR="00BB19C4" w:rsidRPr="00C115DF" w14:paraId="7303CF51" w14:textId="77777777" w:rsidTr="00A920C0">
        <w:trPr>
          <w:trHeight w:val="20"/>
        </w:trPr>
        <w:tc>
          <w:tcPr>
            <w:tcW w:w="1242" w:type="dxa"/>
            <w:vMerge/>
            <w:vAlign w:val="center"/>
            <w:hideMark/>
          </w:tcPr>
          <w:p w14:paraId="0CA5A480" w14:textId="77777777" w:rsidR="00BB19C4" w:rsidRPr="00C115DF" w:rsidRDefault="00BB19C4" w:rsidP="000535CE">
            <w:pPr>
              <w:spacing w:after="0" w:line="240" w:lineRule="auto"/>
              <w:rPr>
                <w:rFonts w:eastAsia="Times New Roman"/>
                <w:b/>
                <w:bCs/>
                <w:color w:val="000000"/>
                <w:sz w:val="16"/>
                <w:szCs w:val="16"/>
                <w:lang w:eastAsia="de-DE"/>
              </w:rPr>
            </w:pPr>
          </w:p>
        </w:tc>
        <w:tc>
          <w:tcPr>
            <w:tcW w:w="825" w:type="dxa"/>
            <w:vAlign w:val="center"/>
            <w:hideMark/>
          </w:tcPr>
          <w:p w14:paraId="49A4680A"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1869" w:type="dxa"/>
            <w:vAlign w:val="center"/>
            <w:hideMark/>
          </w:tcPr>
          <w:p w14:paraId="4338218C" w14:textId="77777777" w:rsidR="00BB19C4" w:rsidRPr="00C115DF" w:rsidRDefault="00BB19C4" w:rsidP="000535CE">
            <w:pPr>
              <w:spacing w:after="0" w:line="240" w:lineRule="auto"/>
              <w:rPr>
                <w:rFonts w:eastAsia="Times New Roman"/>
                <w:color w:val="000000"/>
                <w:sz w:val="16"/>
                <w:szCs w:val="16"/>
                <w:lang w:eastAsia="de-DE"/>
              </w:rPr>
            </w:pPr>
            <w:r w:rsidRPr="00C115DF">
              <w:rPr>
                <w:rFonts w:eastAsia="Times New Roman"/>
                <w:color w:val="000000"/>
                <w:sz w:val="16"/>
                <w:szCs w:val="16"/>
                <w:lang w:eastAsia="de-DE"/>
              </w:rPr>
              <w:t>23-30 cm grey fine sand</w:t>
            </w:r>
          </w:p>
        </w:tc>
        <w:tc>
          <w:tcPr>
            <w:tcW w:w="850" w:type="dxa"/>
            <w:vAlign w:val="center"/>
            <w:hideMark/>
          </w:tcPr>
          <w:p w14:paraId="5B6BD080"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709" w:type="dxa"/>
            <w:vAlign w:val="center"/>
            <w:hideMark/>
          </w:tcPr>
          <w:p w14:paraId="522A93C5"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50" w:type="dxa"/>
            <w:vAlign w:val="center"/>
            <w:hideMark/>
          </w:tcPr>
          <w:p w14:paraId="4673BB2B"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51" w:type="dxa"/>
            <w:vAlign w:val="center"/>
            <w:hideMark/>
          </w:tcPr>
          <w:p w14:paraId="60E028DA"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1276" w:type="dxa"/>
            <w:vAlign w:val="center"/>
            <w:hideMark/>
          </w:tcPr>
          <w:p w14:paraId="128C10EF"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0.67</w:t>
            </w:r>
          </w:p>
        </w:tc>
        <w:tc>
          <w:tcPr>
            <w:tcW w:w="708" w:type="dxa"/>
            <w:vMerge/>
            <w:noWrap/>
            <w:vAlign w:val="center"/>
            <w:hideMark/>
          </w:tcPr>
          <w:p w14:paraId="22725D38"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65" w:type="dxa"/>
            <w:vMerge/>
            <w:noWrap/>
            <w:vAlign w:val="center"/>
            <w:hideMark/>
          </w:tcPr>
          <w:p w14:paraId="186EF042" w14:textId="77777777" w:rsidR="00BB19C4" w:rsidRPr="00C115DF" w:rsidRDefault="00BB19C4" w:rsidP="000535CE">
            <w:pPr>
              <w:spacing w:after="0" w:line="240" w:lineRule="auto"/>
              <w:jc w:val="right"/>
              <w:rPr>
                <w:rFonts w:eastAsia="Times New Roman"/>
                <w:color w:val="000000"/>
                <w:sz w:val="16"/>
                <w:szCs w:val="16"/>
                <w:lang w:eastAsia="de-DE"/>
              </w:rPr>
            </w:pPr>
          </w:p>
        </w:tc>
      </w:tr>
      <w:tr w:rsidR="00BB19C4" w:rsidRPr="00C115DF" w14:paraId="641E4FB3" w14:textId="77777777" w:rsidTr="00A920C0">
        <w:trPr>
          <w:trHeight w:val="20"/>
        </w:trPr>
        <w:tc>
          <w:tcPr>
            <w:tcW w:w="1242" w:type="dxa"/>
            <w:vMerge/>
            <w:tcBorders>
              <w:top w:val="single" w:sz="8" w:space="0" w:color="4F81BD"/>
              <w:left w:val="single" w:sz="8" w:space="0" w:color="4F81BD"/>
              <w:bottom w:val="single" w:sz="8" w:space="0" w:color="4F81BD"/>
            </w:tcBorders>
            <w:vAlign w:val="center"/>
            <w:hideMark/>
          </w:tcPr>
          <w:p w14:paraId="7435513B" w14:textId="77777777" w:rsidR="00BB19C4" w:rsidRPr="00C115DF" w:rsidRDefault="00BB19C4" w:rsidP="000535CE">
            <w:pPr>
              <w:spacing w:after="0" w:line="240" w:lineRule="auto"/>
              <w:rPr>
                <w:rFonts w:eastAsia="Times New Roman"/>
                <w:b/>
                <w:bCs/>
                <w:color w:val="000000"/>
                <w:sz w:val="16"/>
                <w:szCs w:val="16"/>
                <w:lang w:eastAsia="de-DE"/>
              </w:rPr>
            </w:pPr>
          </w:p>
        </w:tc>
        <w:tc>
          <w:tcPr>
            <w:tcW w:w="825" w:type="dxa"/>
            <w:tcBorders>
              <w:top w:val="single" w:sz="8" w:space="0" w:color="4F81BD"/>
              <w:bottom w:val="single" w:sz="8" w:space="0" w:color="4F81BD"/>
            </w:tcBorders>
            <w:vAlign w:val="center"/>
            <w:hideMark/>
          </w:tcPr>
          <w:p w14:paraId="3C7A398C"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1869" w:type="dxa"/>
            <w:tcBorders>
              <w:top w:val="single" w:sz="8" w:space="0" w:color="4F81BD"/>
              <w:bottom w:val="single" w:sz="8" w:space="0" w:color="4F81BD"/>
            </w:tcBorders>
            <w:vAlign w:val="center"/>
            <w:hideMark/>
          </w:tcPr>
          <w:p w14:paraId="37FE861A" w14:textId="77777777" w:rsidR="00BB19C4" w:rsidRPr="00C115DF" w:rsidRDefault="00BB19C4" w:rsidP="000535CE">
            <w:pPr>
              <w:spacing w:after="0" w:line="240" w:lineRule="auto"/>
              <w:rPr>
                <w:rFonts w:eastAsia="Times New Roman"/>
                <w:color w:val="000000"/>
                <w:sz w:val="16"/>
                <w:szCs w:val="16"/>
                <w:lang w:eastAsia="de-DE"/>
              </w:rPr>
            </w:pPr>
            <w:r w:rsidRPr="00C115DF">
              <w:rPr>
                <w:rFonts w:eastAsia="Times New Roman"/>
                <w:color w:val="000000"/>
                <w:sz w:val="16"/>
                <w:szCs w:val="16"/>
                <w:lang w:eastAsia="de-DE"/>
              </w:rPr>
              <w:t>35-38 cm black, organic, burned wood?</w:t>
            </w:r>
          </w:p>
        </w:tc>
        <w:tc>
          <w:tcPr>
            <w:tcW w:w="850" w:type="dxa"/>
            <w:tcBorders>
              <w:top w:val="single" w:sz="8" w:space="0" w:color="4F81BD"/>
              <w:bottom w:val="single" w:sz="8" w:space="0" w:color="4F81BD"/>
            </w:tcBorders>
            <w:vAlign w:val="center"/>
            <w:hideMark/>
          </w:tcPr>
          <w:p w14:paraId="3A6B6FE8"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709" w:type="dxa"/>
            <w:tcBorders>
              <w:top w:val="single" w:sz="8" w:space="0" w:color="4F81BD"/>
              <w:bottom w:val="single" w:sz="8" w:space="0" w:color="4F81BD"/>
            </w:tcBorders>
            <w:vAlign w:val="center"/>
            <w:hideMark/>
          </w:tcPr>
          <w:p w14:paraId="46B0F6AA"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50" w:type="dxa"/>
            <w:tcBorders>
              <w:top w:val="single" w:sz="8" w:space="0" w:color="4F81BD"/>
              <w:bottom w:val="single" w:sz="8" w:space="0" w:color="4F81BD"/>
            </w:tcBorders>
            <w:vAlign w:val="center"/>
            <w:hideMark/>
          </w:tcPr>
          <w:p w14:paraId="0DF3BA5E"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51" w:type="dxa"/>
            <w:tcBorders>
              <w:top w:val="single" w:sz="8" w:space="0" w:color="4F81BD"/>
              <w:bottom w:val="single" w:sz="8" w:space="0" w:color="4F81BD"/>
            </w:tcBorders>
            <w:vAlign w:val="center"/>
            <w:hideMark/>
          </w:tcPr>
          <w:p w14:paraId="5A415D1F"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1276" w:type="dxa"/>
            <w:tcBorders>
              <w:top w:val="single" w:sz="8" w:space="0" w:color="4F81BD"/>
              <w:bottom w:val="single" w:sz="8" w:space="0" w:color="4F81BD"/>
            </w:tcBorders>
            <w:vAlign w:val="center"/>
            <w:hideMark/>
          </w:tcPr>
          <w:p w14:paraId="189E5837"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0.29</w:t>
            </w:r>
          </w:p>
        </w:tc>
        <w:tc>
          <w:tcPr>
            <w:tcW w:w="708" w:type="dxa"/>
            <w:vMerge/>
            <w:tcBorders>
              <w:top w:val="single" w:sz="8" w:space="0" w:color="4F81BD"/>
              <w:bottom w:val="single" w:sz="8" w:space="0" w:color="4F81BD"/>
            </w:tcBorders>
            <w:noWrap/>
            <w:vAlign w:val="center"/>
            <w:hideMark/>
          </w:tcPr>
          <w:p w14:paraId="0DAAE351"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65" w:type="dxa"/>
            <w:vMerge/>
            <w:tcBorders>
              <w:top w:val="single" w:sz="8" w:space="0" w:color="4F81BD"/>
              <w:bottom w:val="single" w:sz="8" w:space="0" w:color="4F81BD"/>
              <w:right w:val="single" w:sz="8" w:space="0" w:color="4F81BD"/>
            </w:tcBorders>
            <w:noWrap/>
            <w:vAlign w:val="center"/>
            <w:hideMark/>
          </w:tcPr>
          <w:p w14:paraId="6FDF49C7" w14:textId="77777777" w:rsidR="00BB19C4" w:rsidRPr="00C115DF" w:rsidRDefault="00BB19C4" w:rsidP="000535CE">
            <w:pPr>
              <w:spacing w:after="0" w:line="240" w:lineRule="auto"/>
              <w:jc w:val="right"/>
              <w:rPr>
                <w:rFonts w:eastAsia="Times New Roman"/>
                <w:color w:val="000000"/>
                <w:sz w:val="16"/>
                <w:szCs w:val="16"/>
                <w:lang w:eastAsia="de-DE"/>
              </w:rPr>
            </w:pPr>
          </w:p>
        </w:tc>
      </w:tr>
      <w:tr w:rsidR="00BB19C4" w:rsidRPr="00C115DF" w14:paraId="29825438" w14:textId="77777777" w:rsidTr="00A920C0">
        <w:trPr>
          <w:trHeight w:val="20"/>
        </w:trPr>
        <w:tc>
          <w:tcPr>
            <w:tcW w:w="1242" w:type="dxa"/>
            <w:vMerge/>
            <w:vAlign w:val="center"/>
            <w:hideMark/>
          </w:tcPr>
          <w:p w14:paraId="79E48255" w14:textId="77777777" w:rsidR="00BB19C4" w:rsidRPr="00C115DF" w:rsidRDefault="00BB19C4" w:rsidP="000535CE">
            <w:pPr>
              <w:spacing w:after="0" w:line="240" w:lineRule="auto"/>
              <w:rPr>
                <w:rFonts w:eastAsia="Times New Roman"/>
                <w:b/>
                <w:bCs/>
                <w:color w:val="000000"/>
                <w:sz w:val="16"/>
                <w:szCs w:val="16"/>
                <w:lang w:eastAsia="de-DE"/>
              </w:rPr>
            </w:pPr>
          </w:p>
        </w:tc>
        <w:tc>
          <w:tcPr>
            <w:tcW w:w="825" w:type="dxa"/>
            <w:vAlign w:val="center"/>
            <w:hideMark/>
          </w:tcPr>
          <w:p w14:paraId="4E68DDD4"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1869" w:type="dxa"/>
            <w:vAlign w:val="center"/>
            <w:hideMark/>
          </w:tcPr>
          <w:p w14:paraId="2812FE09" w14:textId="77777777" w:rsidR="00BB19C4" w:rsidRPr="00C115DF" w:rsidRDefault="00BB19C4" w:rsidP="000535CE">
            <w:pPr>
              <w:spacing w:after="0" w:line="240" w:lineRule="auto"/>
              <w:rPr>
                <w:rFonts w:eastAsia="Times New Roman"/>
                <w:color w:val="000000"/>
                <w:sz w:val="16"/>
                <w:szCs w:val="16"/>
                <w:lang w:eastAsia="de-DE"/>
              </w:rPr>
            </w:pPr>
            <w:r w:rsidRPr="00C115DF">
              <w:rPr>
                <w:rFonts w:eastAsia="Times New Roman"/>
                <w:color w:val="000000"/>
                <w:sz w:val="16"/>
                <w:szCs w:val="16"/>
                <w:lang w:eastAsia="de-DE"/>
              </w:rPr>
              <w:t>&gt;38 cm light grey, silt, clay, sand</w:t>
            </w:r>
          </w:p>
        </w:tc>
        <w:tc>
          <w:tcPr>
            <w:tcW w:w="850" w:type="dxa"/>
            <w:vAlign w:val="center"/>
            <w:hideMark/>
          </w:tcPr>
          <w:p w14:paraId="7BA867F2"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709" w:type="dxa"/>
            <w:vAlign w:val="center"/>
            <w:hideMark/>
          </w:tcPr>
          <w:p w14:paraId="06A8B677"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50" w:type="dxa"/>
            <w:vAlign w:val="center"/>
            <w:hideMark/>
          </w:tcPr>
          <w:p w14:paraId="116C96F9"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51" w:type="dxa"/>
            <w:vAlign w:val="center"/>
            <w:hideMark/>
          </w:tcPr>
          <w:p w14:paraId="0DE89A96"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1276" w:type="dxa"/>
            <w:vAlign w:val="center"/>
            <w:hideMark/>
          </w:tcPr>
          <w:p w14:paraId="2F7F34F3"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w:t>
            </w:r>
          </w:p>
        </w:tc>
        <w:tc>
          <w:tcPr>
            <w:tcW w:w="708" w:type="dxa"/>
            <w:noWrap/>
            <w:vAlign w:val="center"/>
            <w:hideMark/>
          </w:tcPr>
          <w:p w14:paraId="3E1F1A8E"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65" w:type="dxa"/>
            <w:noWrap/>
            <w:vAlign w:val="center"/>
            <w:hideMark/>
          </w:tcPr>
          <w:p w14:paraId="4A4A8FFA" w14:textId="77777777" w:rsidR="00BB19C4" w:rsidRPr="00C115DF" w:rsidRDefault="00BB19C4" w:rsidP="000535CE">
            <w:pPr>
              <w:spacing w:after="0" w:line="240" w:lineRule="auto"/>
              <w:jc w:val="right"/>
              <w:rPr>
                <w:rFonts w:eastAsia="Times New Roman"/>
                <w:color w:val="000000"/>
                <w:sz w:val="16"/>
                <w:szCs w:val="16"/>
                <w:lang w:eastAsia="de-DE"/>
              </w:rPr>
            </w:pPr>
          </w:p>
        </w:tc>
      </w:tr>
      <w:tr w:rsidR="00BB19C4" w:rsidRPr="00C115DF" w14:paraId="12E4E8C4" w14:textId="77777777" w:rsidTr="00A920C0">
        <w:trPr>
          <w:trHeight w:val="20"/>
        </w:trPr>
        <w:tc>
          <w:tcPr>
            <w:tcW w:w="1242" w:type="dxa"/>
            <w:vMerge w:val="restart"/>
            <w:tcBorders>
              <w:top w:val="single" w:sz="8" w:space="0" w:color="4F81BD"/>
              <w:left w:val="single" w:sz="8" w:space="0" w:color="4F81BD"/>
              <w:bottom w:val="single" w:sz="8" w:space="0" w:color="4F81BD"/>
            </w:tcBorders>
            <w:vAlign w:val="center"/>
            <w:hideMark/>
          </w:tcPr>
          <w:p w14:paraId="07E5BF7D" w14:textId="77777777" w:rsidR="00BB19C4" w:rsidRPr="00C115DF" w:rsidRDefault="00BB19C4" w:rsidP="000535CE">
            <w:pPr>
              <w:spacing w:after="0" w:line="240" w:lineRule="auto"/>
              <w:rPr>
                <w:rFonts w:eastAsia="Times New Roman"/>
                <w:b/>
                <w:bCs/>
                <w:color w:val="000000"/>
                <w:sz w:val="16"/>
                <w:szCs w:val="16"/>
                <w:lang w:eastAsia="de-DE"/>
              </w:rPr>
            </w:pPr>
            <w:r w:rsidRPr="00C115DF">
              <w:rPr>
                <w:rFonts w:eastAsia="Times New Roman"/>
                <w:b/>
                <w:bCs/>
                <w:color w:val="000000"/>
                <w:sz w:val="16"/>
                <w:szCs w:val="16"/>
                <w:lang w:eastAsia="de-DE"/>
              </w:rPr>
              <w:t>Peninsular Botanical Garden Phatthalung</w:t>
            </w:r>
          </w:p>
        </w:tc>
        <w:tc>
          <w:tcPr>
            <w:tcW w:w="825" w:type="dxa"/>
            <w:tcBorders>
              <w:top w:val="single" w:sz="8" w:space="0" w:color="4F81BD"/>
              <w:bottom w:val="single" w:sz="8" w:space="0" w:color="4F81BD"/>
            </w:tcBorders>
            <w:vAlign w:val="center"/>
            <w:hideMark/>
          </w:tcPr>
          <w:p w14:paraId="13EFDB68"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850</w:t>
            </w:r>
          </w:p>
        </w:tc>
        <w:tc>
          <w:tcPr>
            <w:tcW w:w="1869" w:type="dxa"/>
            <w:tcBorders>
              <w:top w:val="single" w:sz="8" w:space="0" w:color="4F81BD"/>
              <w:bottom w:val="single" w:sz="8" w:space="0" w:color="4F81BD"/>
            </w:tcBorders>
            <w:vAlign w:val="center"/>
            <w:hideMark/>
          </w:tcPr>
          <w:p w14:paraId="73C0D2B6" w14:textId="77777777" w:rsidR="00BB19C4" w:rsidRPr="00C115DF" w:rsidRDefault="00BB19C4" w:rsidP="000535CE">
            <w:pPr>
              <w:spacing w:after="0" w:line="240" w:lineRule="auto"/>
              <w:rPr>
                <w:rFonts w:eastAsia="Times New Roman"/>
                <w:color w:val="000000"/>
                <w:sz w:val="16"/>
                <w:szCs w:val="16"/>
                <w:lang w:eastAsia="de-DE"/>
              </w:rPr>
            </w:pPr>
            <w:r w:rsidRPr="00C115DF">
              <w:rPr>
                <w:rFonts w:eastAsia="Times New Roman"/>
                <w:color w:val="000000"/>
                <w:sz w:val="16"/>
                <w:szCs w:val="16"/>
                <w:lang w:eastAsia="de-DE"/>
              </w:rPr>
              <w:t>0-20 cm dark grey organic with clay, silt, and plant remains</w:t>
            </w:r>
          </w:p>
        </w:tc>
        <w:tc>
          <w:tcPr>
            <w:tcW w:w="850" w:type="dxa"/>
            <w:tcBorders>
              <w:top w:val="single" w:sz="8" w:space="0" w:color="4F81BD"/>
              <w:bottom w:val="single" w:sz="8" w:space="0" w:color="4F81BD"/>
            </w:tcBorders>
            <w:vAlign w:val="center"/>
            <w:hideMark/>
          </w:tcPr>
          <w:p w14:paraId="47607738"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5</w:t>
            </w:r>
          </w:p>
        </w:tc>
        <w:tc>
          <w:tcPr>
            <w:tcW w:w="709" w:type="dxa"/>
            <w:tcBorders>
              <w:top w:val="single" w:sz="8" w:space="0" w:color="4F81BD"/>
              <w:bottom w:val="single" w:sz="8" w:space="0" w:color="4F81BD"/>
            </w:tcBorders>
            <w:vAlign w:val="center"/>
            <w:hideMark/>
          </w:tcPr>
          <w:p w14:paraId="5ACA76C9"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5.27</w:t>
            </w:r>
          </w:p>
        </w:tc>
        <w:tc>
          <w:tcPr>
            <w:tcW w:w="850" w:type="dxa"/>
            <w:tcBorders>
              <w:top w:val="single" w:sz="8" w:space="0" w:color="4F81BD"/>
              <w:bottom w:val="single" w:sz="8" w:space="0" w:color="4F81BD"/>
            </w:tcBorders>
            <w:vAlign w:val="center"/>
            <w:hideMark/>
          </w:tcPr>
          <w:p w14:paraId="243BD5E3"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0.65</w:t>
            </w:r>
          </w:p>
        </w:tc>
        <w:tc>
          <w:tcPr>
            <w:tcW w:w="851" w:type="dxa"/>
            <w:tcBorders>
              <w:top w:val="single" w:sz="8" w:space="0" w:color="4F81BD"/>
              <w:bottom w:val="single" w:sz="8" w:space="0" w:color="4F81BD"/>
            </w:tcBorders>
            <w:vAlign w:val="center"/>
            <w:hideMark/>
          </w:tcPr>
          <w:p w14:paraId="26892947"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0.03</w:t>
            </w:r>
          </w:p>
        </w:tc>
        <w:tc>
          <w:tcPr>
            <w:tcW w:w="1276" w:type="dxa"/>
            <w:tcBorders>
              <w:top w:val="single" w:sz="8" w:space="0" w:color="4F81BD"/>
              <w:bottom w:val="single" w:sz="8" w:space="0" w:color="4F81BD"/>
            </w:tcBorders>
            <w:vAlign w:val="center"/>
            <w:hideMark/>
          </w:tcPr>
          <w:p w14:paraId="77014B07"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0.34</w:t>
            </w:r>
          </w:p>
        </w:tc>
        <w:tc>
          <w:tcPr>
            <w:tcW w:w="708" w:type="dxa"/>
            <w:vMerge w:val="restart"/>
            <w:tcBorders>
              <w:top w:val="single" w:sz="8" w:space="0" w:color="4F81BD"/>
              <w:bottom w:val="single" w:sz="8" w:space="0" w:color="4F81BD"/>
            </w:tcBorders>
            <w:noWrap/>
            <w:vAlign w:val="center"/>
            <w:hideMark/>
          </w:tcPr>
          <w:p w14:paraId="07A83B44"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670</w:t>
            </w:r>
          </w:p>
        </w:tc>
        <w:tc>
          <w:tcPr>
            <w:tcW w:w="865" w:type="dxa"/>
            <w:vMerge w:val="restart"/>
            <w:tcBorders>
              <w:top w:val="single" w:sz="8" w:space="0" w:color="4F81BD"/>
              <w:bottom w:val="single" w:sz="8" w:space="0" w:color="4F81BD"/>
              <w:right w:val="single" w:sz="8" w:space="0" w:color="4F81BD"/>
            </w:tcBorders>
            <w:noWrap/>
            <w:vAlign w:val="center"/>
            <w:hideMark/>
          </w:tcPr>
          <w:p w14:paraId="5BF64C95"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569443</w:t>
            </w:r>
          </w:p>
        </w:tc>
      </w:tr>
      <w:tr w:rsidR="00BB19C4" w:rsidRPr="00C115DF" w14:paraId="3F123998" w14:textId="77777777" w:rsidTr="00A920C0">
        <w:trPr>
          <w:trHeight w:val="20"/>
        </w:trPr>
        <w:tc>
          <w:tcPr>
            <w:tcW w:w="1242" w:type="dxa"/>
            <w:vMerge/>
            <w:vAlign w:val="center"/>
            <w:hideMark/>
          </w:tcPr>
          <w:p w14:paraId="72C26B9C" w14:textId="77777777" w:rsidR="00BB19C4" w:rsidRPr="00C115DF" w:rsidRDefault="00BB19C4" w:rsidP="000535CE">
            <w:pPr>
              <w:spacing w:after="0" w:line="240" w:lineRule="auto"/>
              <w:rPr>
                <w:rFonts w:eastAsia="Times New Roman"/>
                <w:b/>
                <w:bCs/>
                <w:color w:val="000000"/>
                <w:sz w:val="16"/>
                <w:szCs w:val="16"/>
                <w:lang w:eastAsia="de-DE"/>
              </w:rPr>
            </w:pPr>
          </w:p>
        </w:tc>
        <w:tc>
          <w:tcPr>
            <w:tcW w:w="825" w:type="dxa"/>
            <w:vAlign w:val="center"/>
            <w:hideMark/>
          </w:tcPr>
          <w:p w14:paraId="27A739A8"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1869" w:type="dxa"/>
            <w:vAlign w:val="center"/>
            <w:hideMark/>
          </w:tcPr>
          <w:p w14:paraId="555BB0C8" w14:textId="77777777" w:rsidR="00BB19C4" w:rsidRPr="00C115DF" w:rsidRDefault="00BB19C4" w:rsidP="000535CE">
            <w:pPr>
              <w:spacing w:after="0" w:line="240" w:lineRule="auto"/>
              <w:rPr>
                <w:rFonts w:eastAsia="Times New Roman"/>
                <w:color w:val="000000"/>
                <w:sz w:val="16"/>
                <w:szCs w:val="16"/>
                <w:lang w:eastAsia="de-DE"/>
              </w:rPr>
            </w:pPr>
          </w:p>
        </w:tc>
        <w:tc>
          <w:tcPr>
            <w:tcW w:w="850" w:type="dxa"/>
            <w:vAlign w:val="center"/>
            <w:hideMark/>
          </w:tcPr>
          <w:p w14:paraId="3999BED3"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10</w:t>
            </w:r>
          </w:p>
        </w:tc>
        <w:tc>
          <w:tcPr>
            <w:tcW w:w="709" w:type="dxa"/>
            <w:vAlign w:val="center"/>
            <w:hideMark/>
          </w:tcPr>
          <w:p w14:paraId="5A3A7A25"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5.82</w:t>
            </w:r>
          </w:p>
        </w:tc>
        <w:tc>
          <w:tcPr>
            <w:tcW w:w="850" w:type="dxa"/>
            <w:vAlign w:val="center"/>
            <w:hideMark/>
          </w:tcPr>
          <w:p w14:paraId="106CC0F3"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0.69</w:t>
            </w:r>
          </w:p>
        </w:tc>
        <w:tc>
          <w:tcPr>
            <w:tcW w:w="851" w:type="dxa"/>
            <w:vAlign w:val="center"/>
            <w:hideMark/>
          </w:tcPr>
          <w:p w14:paraId="3732E625"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0.04</w:t>
            </w:r>
          </w:p>
        </w:tc>
        <w:tc>
          <w:tcPr>
            <w:tcW w:w="1276" w:type="dxa"/>
            <w:vAlign w:val="center"/>
            <w:hideMark/>
          </w:tcPr>
          <w:p w14:paraId="36B3F84D"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0.40</w:t>
            </w:r>
          </w:p>
        </w:tc>
        <w:tc>
          <w:tcPr>
            <w:tcW w:w="708" w:type="dxa"/>
            <w:vMerge/>
            <w:noWrap/>
            <w:vAlign w:val="center"/>
            <w:hideMark/>
          </w:tcPr>
          <w:p w14:paraId="31497A2A"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65" w:type="dxa"/>
            <w:vMerge/>
            <w:noWrap/>
            <w:vAlign w:val="center"/>
            <w:hideMark/>
          </w:tcPr>
          <w:p w14:paraId="6AE06F14" w14:textId="77777777" w:rsidR="00BB19C4" w:rsidRPr="00C115DF" w:rsidRDefault="00BB19C4" w:rsidP="000535CE">
            <w:pPr>
              <w:spacing w:after="0" w:line="240" w:lineRule="auto"/>
              <w:jc w:val="right"/>
              <w:rPr>
                <w:rFonts w:eastAsia="Times New Roman"/>
                <w:color w:val="000000"/>
                <w:sz w:val="16"/>
                <w:szCs w:val="16"/>
                <w:lang w:eastAsia="de-DE"/>
              </w:rPr>
            </w:pPr>
          </w:p>
        </w:tc>
      </w:tr>
      <w:tr w:rsidR="00BB19C4" w:rsidRPr="00C115DF" w14:paraId="3365EA3D" w14:textId="77777777" w:rsidTr="00A920C0">
        <w:trPr>
          <w:trHeight w:val="20"/>
        </w:trPr>
        <w:tc>
          <w:tcPr>
            <w:tcW w:w="1242" w:type="dxa"/>
            <w:vMerge/>
            <w:tcBorders>
              <w:top w:val="single" w:sz="8" w:space="0" w:color="4F81BD"/>
              <w:left w:val="single" w:sz="8" w:space="0" w:color="4F81BD"/>
              <w:bottom w:val="single" w:sz="8" w:space="0" w:color="4F81BD"/>
            </w:tcBorders>
            <w:vAlign w:val="center"/>
            <w:hideMark/>
          </w:tcPr>
          <w:p w14:paraId="39384247" w14:textId="77777777" w:rsidR="00BB19C4" w:rsidRPr="00C115DF" w:rsidRDefault="00BB19C4" w:rsidP="000535CE">
            <w:pPr>
              <w:spacing w:after="0" w:line="240" w:lineRule="auto"/>
              <w:rPr>
                <w:rFonts w:eastAsia="Times New Roman"/>
                <w:b/>
                <w:bCs/>
                <w:color w:val="000000"/>
                <w:sz w:val="16"/>
                <w:szCs w:val="16"/>
                <w:lang w:eastAsia="de-DE"/>
              </w:rPr>
            </w:pPr>
          </w:p>
        </w:tc>
        <w:tc>
          <w:tcPr>
            <w:tcW w:w="825" w:type="dxa"/>
            <w:tcBorders>
              <w:top w:val="single" w:sz="8" w:space="0" w:color="4F81BD"/>
              <w:bottom w:val="single" w:sz="8" w:space="0" w:color="4F81BD"/>
            </w:tcBorders>
            <w:vAlign w:val="center"/>
            <w:hideMark/>
          </w:tcPr>
          <w:p w14:paraId="3E537143"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1869" w:type="dxa"/>
            <w:tcBorders>
              <w:top w:val="single" w:sz="8" w:space="0" w:color="4F81BD"/>
              <w:bottom w:val="single" w:sz="8" w:space="0" w:color="4F81BD"/>
            </w:tcBorders>
            <w:vAlign w:val="center"/>
            <w:hideMark/>
          </w:tcPr>
          <w:p w14:paraId="222CFE85" w14:textId="77777777" w:rsidR="00BB19C4" w:rsidRPr="00C115DF" w:rsidRDefault="00BB19C4" w:rsidP="000535CE">
            <w:pPr>
              <w:spacing w:after="0" w:line="240" w:lineRule="auto"/>
              <w:rPr>
                <w:rFonts w:eastAsia="Times New Roman"/>
                <w:color w:val="000000"/>
                <w:sz w:val="16"/>
                <w:szCs w:val="16"/>
                <w:lang w:eastAsia="de-DE"/>
              </w:rPr>
            </w:pPr>
            <w:r w:rsidRPr="00C115DF">
              <w:rPr>
                <w:rFonts w:eastAsia="Times New Roman"/>
                <w:color w:val="000000"/>
                <w:sz w:val="16"/>
                <w:szCs w:val="16"/>
                <w:lang w:eastAsia="de-DE"/>
              </w:rPr>
              <w:t>20-40 cm dark, organic</w:t>
            </w:r>
          </w:p>
        </w:tc>
        <w:tc>
          <w:tcPr>
            <w:tcW w:w="850" w:type="dxa"/>
            <w:tcBorders>
              <w:top w:val="single" w:sz="8" w:space="0" w:color="4F81BD"/>
              <w:bottom w:val="single" w:sz="8" w:space="0" w:color="4F81BD"/>
            </w:tcBorders>
            <w:vAlign w:val="center"/>
            <w:hideMark/>
          </w:tcPr>
          <w:p w14:paraId="332CEC5D"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30</w:t>
            </w:r>
          </w:p>
        </w:tc>
        <w:tc>
          <w:tcPr>
            <w:tcW w:w="709" w:type="dxa"/>
            <w:tcBorders>
              <w:top w:val="single" w:sz="8" w:space="0" w:color="4F81BD"/>
              <w:bottom w:val="single" w:sz="8" w:space="0" w:color="4F81BD"/>
            </w:tcBorders>
            <w:vAlign w:val="center"/>
            <w:hideMark/>
          </w:tcPr>
          <w:p w14:paraId="5D748087"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15.63</w:t>
            </w:r>
          </w:p>
        </w:tc>
        <w:tc>
          <w:tcPr>
            <w:tcW w:w="850" w:type="dxa"/>
            <w:tcBorders>
              <w:top w:val="single" w:sz="8" w:space="0" w:color="4F81BD"/>
              <w:bottom w:val="single" w:sz="8" w:space="0" w:color="4F81BD"/>
            </w:tcBorders>
            <w:vAlign w:val="center"/>
            <w:hideMark/>
          </w:tcPr>
          <w:p w14:paraId="5973A597"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0.51</w:t>
            </w:r>
          </w:p>
        </w:tc>
        <w:tc>
          <w:tcPr>
            <w:tcW w:w="851" w:type="dxa"/>
            <w:tcBorders>
              <w:top w:val="single" w:sz="8" w:space="0" w:color="4F81BD"/>
              <w:bottom w:val="single" w:sz="8" w:space="0" w:color="4F81BD"/>
            </w:tcBorders>
            <w:vAlign w:val="center"/>
            <w:hideMark/>
          </w:tcPr>
          <w:p w14:paraId="44A476EF"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0.08</w:t>
            </w:r>
          </w:p>
        </w:tc>
        <w:tc>
          <w:tcPr>
            <w:tcW w:w="1276" w:type="dxa"/>
            <w:tcBorders>
              <w:top w:val="single" w:sz="8" w:space="0" w:color="4F81BD"/>
              <w:bottom w:val="single" w:sz="8" w:space="0" w:color="4F81BD"/>
            </w:tcBorders>
            <w:vAlign w:val="center"/>
            <w:hideMark/>
          </w:tcPr>
          <w:p w14:paraId="747389EF"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1.60</w:t>
            </w:r>
          </w:p>
        </w:tc>
        <w:tc>
          <w:tcPr>
            <w:tcW w:w="708" w:type="dxa"/>
            <w:vMerge/>
            <w:tcBorders>
              <w:top w:val="single" w:sz="8" w:space="0" w:color="4F81BD"/>
              <w:bottom w:val="single" w:sz="8" w:space="0" w:color="4F81BD"/>
            </w:tcBorders>
            <w:noWrap/>
            <w:vAlign w:val="center"/>
            <w:hideMark/>
          </w:tcPr>
          <w:p w14:paraId="0F7F913C"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65" w:type="dxa"/>
            <w:vMerge/>
            <w:tcBorders>
              <w:top w:val="single" w:sz="8" w:space="0" w:color="4F81BD"/>
              <w:bottom w:val="single" w:sz="8" w:space="0" w:color="4F81BD"/>
              <w:right w:val="single" w:sz="8" w:space="0" w:color="4F81BD"/>
            </w:tcBorders>
            <w:noWrap/>
            <w:vAlign w:val="center"/>
            <w:hideMark/>
          </w:tcPr>
          <w:p w14:paraId="2BF36491" w14:textId="77777777" w:rsidR="00BB19C4" w:rsidRPr="00C115DF" w:rsidRDefault="00BB19C4" w:rsidP="000535CE">
            <w:pPr>
              <w:spacing w:after="0" w:line="240" w:lineRule="auto"/>
              <w:jc w:val="right"/>
              <w:rPr>
                <w:rFonts w:eastAsia="Times New Roman"/>
                <w:color w:val="000000"/>
                <w:sz w:val="16"/>
                <w:szCs w:val="16"/>
                <w:lang w:eastAsia="de-DE"/>
              </w:rPr>
            </w:pPr>
          </w:p>
        </w:tc>
      </w:tr>
      <w:tr w:rsidR="00BB19C4" w:rsidRPr="00C115DF" w14:paraId="3A9F08BA" w14:textId="77777777" w:rsidTr="00A920C0">
        <w:trPr>
          <w:trHeight w:val="20"/>
        </w:trPr>
        <w:tc>
          <w:tcPr>
            <w:tcW w:w="1242" w:type="dxa"/>
            <w:vMerge/>
            <w:vAlign w:val="center"/>
            <w:hideMark/>
          </w:tcPr>
          <w:p w14:paraId="67D7FEA6" w14:textId="77777777" w:rsidR="00BB19C4" w:rsidRPr="00C115DF" w:rsidRDefault="00BB19C4" w:rsidP="000535CE">
            <w:pPr>
              <w:spacing w:after="0" w:line="240" w:lineRule="auto"/>
              <w:rPr>
                <w:rFonts w:eastAsia="Times New Roman"/>
                <w:b/>
                <w:bCs/>
                <w:color w:val="000000"/>
                <w:sz w:val="16"/>
                <w:szCs w:val="16"/>
                <w:lang w:eastAsia="de-DE"/>
              </w:rPr>
            </w:pPr>
          </w:p>
        </w:tc>
        <w:tc>
          <w:tcPr>
            <w:tcW w:w="825" w:type="dxa"/>
            <w:vAlign w:val="center"/>
            <w:hideMark/>
          </w:tcPr>
          <w:p w14:paraId="645113FF"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1869" w:type="dxa"/>
            <w:vAlign w:val="center"/>
            <w:hideMark/>
          </w:tcPr>
          <w:p w14:paraId="15791AD8" w14:textId="77777777" w:rsidR="00BB19C4" w:rsidRPr="00C115DF" w:rsidRDefault="00BB19C4" w:rsidP="000535CE">
            <w:pPr>
              <w:spacing w:after="0" w:line="240" w:lineRule="auto"/>
              <w:rPr>
                <w:rFonts w:eastAsia="Times New Roman"/>
                <w:color w:val="000000"/>
                <w:sz w:val="16"/>
                <w:szCs w:val="16"/>
                <w:lang w:eastAsia="de-DE"/>
              </w:rPr>
            </w:pPr>
            <w:r w:rsidRPr="00C115DF">
              <w:rPr>
                <w:rFonts w:eastAsia="Times New Roman"/>
                <w:color w:val="000000"/>
                <w:sz w:val="16"/>
                <w:szCs w:val="16"/>
                <w:lang w:eastAsia="de-DE"/>
              </w:rPr>
              <w:t>40-60 cm peat with wood</w:t>
            </w:r>
          </w:p>
        </w:tc>
        <w:tc>
          <w:tcPr>
            <w:tcW w:w="850" w:type="dxa"/>
            <w:vAlign w:val="center"/>
            <w:hideMark/>
          </w:tcPr>
          <w:p w14:paraId="620797F3"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709" w:type="dxa"/>
            <w:vAlign w:val="center"/>
            <w:hideMark/>
          </w:tcPr>
          <w:p w14:paraId="585D2A0E"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50" w:type="dxa"/>
            <w:vAlign w:val="center"/>
            <w:hideMark/>
          </w:tcPr>
          <w:p w14:paraId="092340B1"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51" w:type="dxa"/>
            <w:vAlign w:val="center"/>
            <w:hideMark/>
          </w:tcPr>
          <w:p w14:paraId="28758578"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1276" w:type="dxa"/>
            <w:vAlign w:val="center"/>
            <w:hideMark/>
          </w:tcPr>
          <w:p w14:paraId="3F8E04CA"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1.25</w:t>
            </w:r>
          </w:p>
        </w:tc>
        <w:tc>
          <w:tcPr>
            <w:tcW w:w="708" w:type="dxa"/>
            <w:vMerge/>
            <w:noWrap/>
            <w:vAlign w:val="center"/>
            <w:hideMark/>
          </w:tcPr>
          <w:p w14:paraId="465A9C10"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65" w:type="dxa"/>
            <w:vMerge/>
            <w:noWrap/>
            <w:vAlign w:val="center"/>
            <w:hideMark/>
          </w:tcPr>
          <w:p w14:paraId="1D21F41F" w14:textId="77777777" w:rsidR="00BB19C4" w:rsidRPr="00C115DF" w:rsidRDefault="00BB19C4" w:rsidP="000535CE">
            <w:pPr>
              <w:spacing w:after="0" w:line="240" w:lineRule="auto"/>
              <w:jc w:val="right"/>
              <w:rPr>
                <w:rFonts w:eastAsia="Times New Roman"/>
                <w:color w:val="000000"/>
                <w:sz w:val="16"/>
                <w:szCs w:val="16"/>
                <w:lang w:eastAsia="de-DE"/>
              </w:rPr>
            </w:pPr>
          </w:p>
        </w:tc>
      </w:tr>
      <w:tr w:rsidR="00BB19C4" w:rsidRPr="00C115DF" w14:paraId="4082DFA3" w14:textId="77777777" w:rsidTr="00A920C0">
        <w:trPr>
          <w:trHeight w:val="20"/>
        </w:trPr>
        <w:tc>
          <w:tcPr>
            <w:tcW w:w="1242" w:type="dxa"/>
            <w:vMerge/>
            <w:tcBorders>
              <w:top w:val="single" w:sz="8" w:space="0" w:color="4F81BD"/>
              <w:left w:val="single" w:sz="8" w:space="0" w:color="4F81BD"/>
              <w:bottom w:val="single" w:sz="8" w:space="0" w:color="4F81BD"/>
            </w:tcBorders>
            <w:vAlign w:val="center"/>
            <w:hideMark/>
          </w:tcPr>
          <w:p w14:paraId="021E9BA5" w14:textId="77777777" w:rsidR="00BB19C4" w:rsidRPr="00C115DF" w:rsidRDefault="00BB19C4" w:rsidP="000535CE">
            <w:pPr>
              <w:spacing w:after="0" w:line="240" w:lineRule="auto"/>
              <w:rPr>
                <w:rFonts w:eastAsia="Times New Roman"/>
                <w:b/>
                <w:bCs/>
                <w:color w:val="000000"/>
                <w:sz w:val="16"/>
                <w:szCs w:val="16"/>
                <w:lang w:eastAsia="de-DE"/>
              </w:rPr>
            </w:pPr>
          </w:p>
        </w:tc>
        <w:tc>
          <w:tcPr>
            <w:tcW w:w="825" w:type="dxa"/>
            <w:tcBorders>
              <w:top w:val="single" w:sz="8" w:space="0" w:color="4F81BD"/>
              <w:bottom w:val="single" w:sz="8" w:space="0" w:color="4F81BD"/>
            </w:tcBorders>
            <w:vAlign w:val="center"/>
            <w:hideMark/>
          </w:tcPr>
          <w:p w14:paraId="6B45B4C6"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1869" w:type="dxa"/>
            <w:tcBorders>
              <w:top w:val="single" w:sz="8" w:space="0" w:color="4F81BD"/>
              <w:bottom w:val="single" w:sz="8" w:space="0" w:color="4F81BD"/>
            </w:tcBorders>
            <w:vAlign w:val="center"/>
            <w:hideMark/>
          </w:tcPr>
          <w:p w14:paraId="6C34F3BC" w14:textId="77777777" w:rsidR="00BB19C4" w:rsidRPr="00C115DF" w:rsidRDefault="00BB19C4" w:rsidP="000535CE">
            <w:pPr>
              <w:spacing w:after="0" w:line="240" w:lineRule="auto"/>
              <w:rPr>
                <w:rFonts w:eastAsia="Times New Roman"/>
                <w:color w:val="000000"/>
                <w:sz w:val="16"/>
                <w:szCs w:val="16"/>
                <w:lang w:eastAsia="de-DE"/>
              </w:rPr>
            </w:pPr>
            <w:r w:rsidRPr="00C115DF">
              <w:rPr>
                <w:rFonts w:eastAsia="Times New Roman"/>
                <w:color w:val="000000"/>
                <w:sz w:val="16"/>
                <w:szCs w:val="16"/>
                <w:lang w:eastAsia="de-DE"/>
              </w:rPr>
              <w:t>60-110 cm peat</w:t>
            </w:r>
          </w:p>
        </w:tc>
        <w:tc>
          <w:tcPr>
            <w:tcW w:w="850" w:type="dxa"/>
            <w:tcBorders>
              <w:top w:val="single" w:sz="8" w:space="0" w:color="4F81BD"/>
              <w:bottom w:val="single" w:sz="8" w:space="0" w:color="4F81BD"/>
            </w:tcBorders>
            <w:vAlign w:val="center"/>
            <w:hideMark/>
          </w:tcPr>
          <w:p w14:paraId="4677621E"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65</w:t>
            </w:r>
          </w:p>
        </w:tc>
        <w:tc>
          <w:tcPr>
            <w:tcW w:w="709" w:type="dxa"/>
            <w:tcBorders>
              <w:top w:val="single" w:sz="8" w:space="0" w:color="4F81BD"/>
              <w:bottom w:val="single" w:sz="8" w:space="0" w:color="4F81BD"/>
            </w:tcBorders>
            <w:vAlign w:val="center"/>
            <w:hideMark/>
          </w:tcPr>
          <w:p w14:paraId="6CFBE53F"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37.86</w:t>
            </w:r>
          </w:p>
        </w:tc>
        <w:tc>
          <w:tcPr>
            <w:tcW w:w="850" w:type="dxa"/>
            <w:tcBorders>
              <w:top w:val="single" w:sz="8" w:space="0" w:color="4F81BD"/>
              <w:bottom w:val="single" w:sz="8" w:space="0" w:color="4F81BD"/>
            </w:tcBorders>
            <w:vAlign w:val="center"/>
            <w:hideMark/>
          </w:tcPr>
          <w:p w14:paraId="1696A59D"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0.16</w:t>
            </w:r>
          </w:p>
        </w:tc>
        <w:tc>
          <w:tcPr>
            <w:tcW w:w="851" w:type="dxa"/>
            <w:tcBorders>
              <w:top w:val="single" w:sz="8" w:space="0" w:color="4F81BD"/>
              <w:bottom w:val="single" w:sz="8" w:space="0" w:color="4F81BD"/>
            </w:tcBorders>
            <w:vAlign w:val="center"/>
            <w:hideMark/>
          </w:tcPr>
          <w:p w14:paraId="2C5C381A"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0.06</w:t>
            </w:r>
          </w:p>
        </w:tc>
        <w:tc>
          <w:tcPr>
            <w:tcW w:w="1276" w:type="dxa"/>
            <w:tcBorders>
              <w:top w:val="single" w:sz="8" w:space="0" w:color="4F81BD"/>
              <w:bottom w:val="single" w:sz="8" w:space="0" w:color="4F81BD"/>
            </w:tcBorders>
            <w:vAlign w:val="center"/>
            <w:hideMark/>
          </w:tcPr>
          <w:p w14:paraId="68E0FC88"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3.12</w:t>
            </w:r>
          </w:p>
        </w:tc>
        <w:tc>
          <w:tcPr>
            <w:tcW w:w="708" w:type="dxa"/>
            <w:vMerge/>
            <w:tcBorders>
              <w:top w:val="single" w:sz="8" w:space="0" w:color="4F81BD"/>
              <w:bottom w:val="single" w:sz="8" w:space="0" w:color="4F81BD"/>
            </w:tcBorders>
            <w:noWrap/>
            <w:vAlign w:val="center"/>
            <w:hideMark/>
          </w:tcPr>
          <w:p w14:paraId="1A44EB5D"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65" w:type="dxa"/>
            <w:vMerge/>
            <w:tcBorders>
              <w:top w:val="single" w:sz="8" w:space="0" w:color="4F81BD"/>
              <w:bottom w:val="single" w:sz="8" w:space="0" w:color="4F81BD"/>
              <w:right w:val="single" w:sz="8" w:space="0" w:color="4F81BD"/>
            </w:tcBorders>
            <w:noWrap/>
            <w:vAlign w:val="center"/>
            <w:hideMark/>
          </w:tcPr>
          <w:p w14:paraId="61060F39" w14:textId="77777777" w:rsidR="00BB19C4" w:rsidRPr="00C115DF" w:rsidRDefault="00BB19C4" w:rsidP="000535CE">
            <w:pPr>
              <w:spacing w:after="0" w:line="240" w:lineRule="auto"/>
              <w:jc w:val="right"/>
              <w:rPr>
                <w:rFonts w:eastAsia="Times New Roman"/>
                <w:color w:val="000000"/>
                <w:sz w:val="16"/>
                <w:szCs w:val="16"/>
                <w:lang w:eastAsia="de-DE"/>
              </w:rPr>
            </w:pPr>
          </w:p>
        </w:tc>
      </w:tr>
      <w:tr w:rsidR="00BB19C4" w:rsidRPr="00C115DF" w14:paraId="4818D2A6" w14:textId="77777777" w:rsidTr="00A920C0">
        <w:trPr>
          <w:trHeight w:val="20"/>
        </w:trPr>
        <w:tc>
          <w:tcPr>
            <w:tcW w:w="1242" w:type="dxa"/>
            <w:vMerge/>
            <w:vAlign w:val="center"/>
            <w:hideMark/>
          </w:tcPr>
          <w:p w14:paraId="77CA5990" w14:textId="77777777" w:rsidR="00BB19C4" w:rsidRPr="00C115DF" w:rsidRDefault="00BB19C4" w:rsidP="000535CE">
            <w:pPr>
              <w:spacing w:after="0" w:line="240" w:lineRule="auto"/>
              <w:rPr>
                <w:rFonts w:eastAsia="Times New Roman"/>
                <w:b/>
                <w:bCs/>
                <w:color w:val="000000"/>
                <w:sz w:val="16"/>
                <w:szCs w:val="16"/>
                <w:lang w:eastAsia="de-DE"/>
              </w:rPr>
            </w:pPr>
          </w:p>
        </w:tc>
        <w:tc>
          <w:tcPr>
            <w:tcW w:w="825" w:type="dxa"/>
            <w:vAlign w:val="center"/>
            <w:hideMark/>
          </w:tcPr>
          <w:p w14:paraId="28DAD1FD"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1869" w:type="dxa"/>
            <w:vAlign w:val="center"/>
            <w:hideMark/>
          </w:tcPr>
          <w:p w14:paraId="6DB6A74E" w14:textId="77777777" w:rsidR="00BB19C4" w:rsidRPr="00C115DF" w:rsidRDefault="00BB19C4" w:rsidP="000535CE">
            <w:pPr>
              <w:spacing w:after="0" w:line="240" w:lineRule="auto"/>
              <w:rPr>
                <w:rFonts w:eastAsia="Times New Roman"/>
                <w:color w:val="000000"/>
                <w:sz w:val="16"/>
                <w:szCs w:val="16"/>
                <w:lang w:eastAsia="de-DE"/>
              </w:rPr>
            </w:pPr>
            <w:r w:rsidRPr="00C115DF">
              <w:rPr>
                <w:rFonts w:eastAsia="Times New Roman"/>
                <w:color w:val="000000"/>
                <w:sz w:val="16"/>
                <w:szCs w:val="16"/>
                <w:lang w:eastAsia="de-DE"/>
              </w:rPr>
              <w:t>110-120 cm clay-rich organic</w:t>
            </w:r>
          </w:p>
        </w:tc>
        <w:tc>
          <w:tcPr>
            <w:tcW w:w="850" w:type="dxa"/>
            <w:vAlign w:val="center"/>
            <w:hideMark/>
          </w:tcPr>
          <w:p w14:paraId="133D57B8"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709" w:type="dxa"/>
            <w:vAlign w:val="center"/>
            <w:hideMark/>
          </w:tcPr>
          <w:p w14:paraId="335AF567"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50" w:type="dxa"/>
            <w:vAlign w:val="center"/>
            <w:hideMark/>
          </w:tcPr>
          <w:p w14:paraId="438535CD"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51" w:type="dxa"/>
            <w:vAlign w:val="center"/>
            <w:hideMark/>
          </w:tcPr>
          <w:p w14:paraId="686DDAF4"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1276" w:type="dxa"/>
            <w:vAlign w:val="center"/>
            <w:hideMark/>
          </w:tcPr>
          <w:p w14:paraId="5975A88B"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w:t>
            </w:r>
          </w:p>
        </w:tc>
        <w:tc>
          <w:tcPr>
            <w:tcW w:w="708" w:type="dxa"/>
            <w:noWrap/>
            <w:vAlign w:val="center"/>
            <w:hideMark/>
          </w:tcPr>
          <w:p w14:paraId="11CFB78A"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65" w:type="dxa"/>
            <w:noWrap/>
            <w:vAlign w:val="center"/>
            <w:hideMark/>
          </w:tcPr>
          <w:p w14:paraId="68C0D0D8" w14:textId="77777777" w:rsidR="00BB19C4" w:rsidRPr="00C115DF" w:rsidRDefault="00BB19C4" w:rsidP="000535CE">
            <w:pPr>
              <w:spacing w:after="0" w:line="240" w:lineRule="auto"/>
              <w:jc w:val="right"/>
              <w:rPr>
                <w:rFonts w:eastAsia="Times New Roman"/>
                <w:color w:val="000000"/>
                <w:sz w:val="16"/>
                <w:szCs w:val="16"/>
                <w:lang w:eastAsia="de-DE"/>
              </w:rPr>
            </w:pPr>
          </w:p>
        </w:tc>
      </w:tr>
      <w:tr w:rsidR="00BB19C4" w:rsidRPr="00C115DF" w14:paraId="1E23EF5A" w14:textId="77777777" w:rsidTr="00A920C0">
        <w:trPr>
          <w:trHeight w:val="20"/>
        </w:trPr>
        <w:tc>
          <w:tcPr>
            <w:tcW w:w="1242" w:type="dxa"/>
            <w:tcBorders>
              <w:top w:val="single" w:sz="8" w:space="0" w:color="4F81BD"/>
              <w:left w:val="single" w:sz="8" w:space="0" w:color="4F81BD"/>
              <w:bottom w:val="single" w:sz="8" w:space="0" w:color="4F81BD"/>
            </w:tcBorders>
            <w:vAlign w:val="center"/>
            <w:hideMark/>
          </w:tcPr>
          <w:p w14:paraId="7B55FE85" w14:textId="77777777" w:rsidR="00BB19C4" w:rsidRPr="00C115DF" w:rsidRDefault="00BB19C4" w:rsidP="000535CE">
            <w:pPr>
              <w:spacing w:after="0" w:line="240" w:lineRule="auto"/>
              <w:rPr>
                <w:rFonts w:eastAsia="Times New Roman"/>
                <w:b/>
                <w:bCs/>
                <w:color w:val="000000"/>
                <w:sz w:val="16"/>
                <w:szCs w:val="16"/>
                <w:lang w:eastAsia="de-DE"/>
              </w:rPr>
            </w:pPr>
            <w:r w:rsidRPr="00C115DF">
              <w:rPr>
                <w:rFonts w:eastAsia="Times New Roman"/>
                <w:b/>
                <w:bCs/>
                <w:color w:val="000000"/>
                <w:sz w:val="16"/>
                <w:szCs w:val="16"/>
                <w:lang w:eastAsia="de-DE"/>
              </w:rPr>
              <w:t>remaining KK peat swamps</w:t>
            </w:r>
          </w:p>
        </w:tc>
        <w:tc>
          <w:tcPr>
            <w:tcW w:w="825" w:type="dxa"/>
            <w:tcBorders>
              <w:top w:val="single" w:sz="8" w:space="0" w:color="4F81BD"/>
              <w:bottom w:val="single" w:sz="8" w:space="0" w:color="4F81BD"/>
            </w:tcBorders>
            <w:noWrap/>
            <w:vAlign w:val="center"/>
            <w:hideMark/>
          </w:tcPr>
          <w:p w14:paraId="2D123AD0"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38562.93</w:t>
            </w:r>
          </w:p>
        </w:tc>
        <w:tc>
          <w:tcPr>
            <w:tcW w:w="1869" w:type="dxa"/>
            <w:tcBorders>
              <w:top w:val="single" w:sz="8" w:space="0" w:color="4F81BD"/>
              <w:bottom w:val="single" w:sz="8" w:space="0" w:color="4F81BD"/>
            </w:tcBorders>
            <w:noWrap/>
            <w:hideMark/>
          </w:tcPr>
          <w:p w14:paraId="2F671933" w14:textId="77777777" w:rsidR="00BB19C4" w:rsidRPr="00C115DF" w:rsidRDefault="00BB19C4" w:rsidP="000535CE">
            <w:pPr>
              <w:spacing w:after="0" w:line="240" w:lineRule="auto"/>
              <w:rPr>
                <w:rFonts w:eastAsia="Times New Roman"/>
                <w:color w:val="000000"/>
                <w:sz w:val="16"/>
                <w:szCs w:val="16"/>
                <w:lang w:eastAsia="de-DE"/>
              </w:rPr>
            </w:pPr>
          </w:p>
        </w:tc>
        <w:tc>
          <w:tcPr>
            <w:tcW w:w="850" w:type="dxa"/>
            <w:tcBorders>
              <w:top w:val="single" w:sz="8" w:space="0" w:color="4F81BD"/>
              <w:bottom w:val="single" w:sz="8" w:space="0" w:color="4F81BD"/>
            </w:tcBorders>
            <w:noWrap/>
            <w:vAlign w:val="center"/>
            <w:hideMark/>
          </w:tcPr>
          <w:p w14:paraId="213E98FD"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709" w:type="dxa"/>
            <w:tcBorders>
              <w:top w:val="single" w:sz="8" w:space="0" w:color="4F81BD"/>
              <w:bottom w:val="single" w:sz="8" w:space="0" w:color="4F81BD"/>
            </w:tcBorders>
            <w:noWrap/>
            <w:vAlign w:val="center"/>
            <w:hideMark/>
          </w:tcPr>
          <w:p w14:paraId="797FE51E"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50" w:type="dxa"/>
            <w:tcBorders>
              <w:top w:val="single" w:sz="8" w:space="0" w:color="4F81BD"/>
              <w:bottom w:val="single" w:sz="8" w:space="0" w:color="4F81BD"/>
            </w:tcBorders>
            <w:noWrap/>
            <w:vAlign w:val="center"/>
            <w:hideMark/>
          </w:tcPr>
          <w:p w14:paraId="3A85AD7B"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51" w:type="dxa"/>
            <w:tcBorders>
              <w:top w:val="single" w:sz="8" w:space="0" w:color="4F81BD"/>
              <w:bottom w:val="single" w:sz="8" w:space="0" w:color="4F81BD"/>
            </w:tcBorders>
            <w:noWrap/>
            <w:vAlign w:val="center"/>
            <w:hideMark/>
          </w:tcPr>
          <w:p w14:paraId="355D0BA5"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1276" w:type="dxa"/>
            <w:tcBorders>
              <w:top w:val="single" w:sz="8" w:space="0" w:color="4F81BD"/>
              <w:bottom w:val="single" w:sz="8" w:space="0" w:color="4F81BD"/>
            </w:tcBorders>
            <w:noWrap/>
            <w:vAlign w:val="center"/>
            <w:hideMark/>
          </w:tcPr>
          <w:p w14:paraId="4D94891D"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708" w:type="dxa"/>
            <w:tcBorders>
              <w:top w:val="single" w:sz="8" w:space="0" w:color="4F81BD"/>
              <w:bottom w:val="single" w:sz="8" w:space="0" w:color="4F81BD"/>
            </w:tcBorders>
            <w:noWrap/>
            <w:vAlign w:val="center"/>
            <w:hideMark/>
          </w:tcPr>
          <w:p w14:paraId="565D0503"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685</w:t>
            </w:r>
          </w:p>
        </w:tc>
        <w:tc>
          <w:tcPr>
            <w:tcW w:w="865" w:type="dxa"/>
            <w:tcBorders>
              <w:top w:val="single" w:sz="8" w:space="0" w:color="4F81BD"/>
              <w:bottom w:val="single" w:sz="8" w:space="0" w:color="4F81BD"/>
              <w:right w:val="single" w:sz="8" w:space="0" w:color="4F81BD"/>
            </w:tcBorders>
            <w:noWrap/>
            <w:vAlign w:val="center"/>
            <w:hideMark/>
          </w:tcPr>
          <w:p w14:paraId="49961802"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26432368</w:t>
            </w:r>
          </w:p>
        </w:tc>
      </w:tr>
      <w:tr w:rsidR="00BB19C4" w:rsidRPr="00C115DF" w14:paraId="0EF6D861" w14:textId="77777777" w:rsidTr="00A920C0">
        <w:trPr>
          <w:trHeight w:val="20"/>
        </w:trPr>
        <w:tc>
          <w:tcPr>
            <w:tcW w:w="1242" w:type="dxa"/>
            <w:noWrap/>
            <w:vAlign w:val="center"/>
            <w:hideMark/>
          </w:tcPr>
          <w:p w14:paraId="63A21560" w14:textId="77777777" w:rsidR="00BB19C4" w:rsidRPr="00C115DF" w:rsidRDefault="00BB19C4" w:rsidP="000535CE">
            <w:pPr>
              <w:spacing w:after="0" w:line="240" w:lineRule="auto"/>
              <w:rPr>
                <w:rFonts w:eastAsia="Times New Roman"/>
                <w:b/>
                <w:bCs/>
                <w:color w:val="000000"/>
                <w:sz w:val="16"/>
                <w:szCs w:val="16"/>
                <w:lang w:eastAsia="de-DE"/>
              </w:rPr>
            </w:pPr>
            <w:r w:rsidRPr="00C115DF">
              <w:rPr>
                <w:rFonts w:eastAsia="Times New Roman"/>
                <w:b/>
                <w:bCs/>
                <w:color w:val="000000"/>
                <w:sz w:val="16"/>
                <w:szCs w:val="16"/>
                <w:lang w:eastAsia="de-DE"/>
              </w:rPr>
              <w:t>total</w:t>
            </w:r>
          </w:p>
        </w:tc>
        <w:tc>
          <w:tcPr>
            <w:tcW w:w="825" w:type="dxa"/>
            <w:noWrap/>
            <w:vAlign w:val="center"/>
            <w:hideMark/>
          </w:tcPr>
          <w:p w14:paraId="5C1B013B"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42572.93</w:t>
            </w:r>
          </w:p>
        </w:tc>
        <w:tc>
          <w:tcPr>
            <w:tcW w:w="1869" w:type="dxa"/>
            <w:noWrap/>
            <w:hideMark/>
          </w:tcPr>
          <w:p w14:paraId="130B09DB" w14:textId="77777777" w:rsidR="00BB19C4" w:rsidRPr="00C115DF" w:rsidRDefault="00BB19C4" w:rsidP="000535CE">
            <w:pPr>
              <w:spacing w:after="0" w:line="240" w:lineRule="auto"/>
              <w:rPr>
                <w:rFonts w:eastAsia="Times New Roman"/>
                <w:color w:val="000000"/>
                <w:sz w:val="16"/>
                <w:szCs w:val="16"/>
                <w:lang w:eastAsia="de-DE"/>
              </w:rPr>
            </w:pPr>
          </w:p>
        </w:tc>
        <w:tc>
          <w:tcPr>
            <w:tcW w:w="850" w:type="dxa"/>
            <w:noWrap/>
            <w:vAlign w:val="center"/>
            <w:hideMark/>
          </w:tcPr>
          <w:p w14:paraId="2985CCBC"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709" w:type="dxa"/>
            <w:noWrap/>
            <w:vAlign w:val="center"/>
            <w:hideMark/>
          </w:tcPr>
          <w:p w14:paraId="0D0C084A"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50" w:type="dxa"/>
            <w:noWrap/>
            <w:vAlign w:val="center"/>
            <w:hideMark/>
          </w:tcPr>
          <w:p w14:paraId="21A6B702"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51" w:type="dxa"/>
            <w:noWrap/>
            <w:vAlign w:val="center"/>
            <w:hideMark/>
          </w:tcPr>
          <w:p w14:paraId="13C77D14"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1276" w:type="dxa"/>
            <w:noWrap/>
            <w:vAlign w:val="center"/>
            <w:hideMark/>
          </w:tcPr>
          <w:p w14:paraId="67162854"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708" w:type="dxa"/>
            <w:noWrap/>
            <w:vAlign w:val="center"/>
            <w:hideMark/>
          </w:tcPr>
          <w:p w14:paraId="581603F8" w14:textId="77777777" w:rsidR="00BB19C4" w:rsidRPr="00C115DF" w:rsidRDefault="00BB19C4" w:rsidP="000535CE">
            <w:pPr>
              <w:spacing w:after="0" w:line="240" w:lineRule="auto"/>
              <w:jc w:val="right"/>
              <w:rPr>
                <w:rFonts w:eastAsia="Times New Roman"/>
                <w:color w:val="000000"/>
                <w:sz w:val="16"/>
                <w:szCs w:val="16"/>
                <w:lang w:eastAsia="de-DE"/>
              </w:rPr>
            </w:pPr>
          </w:p>
        </w:tc>
        <w:tc>
          <w:tcPr>
            <w:tcW w:w="865" w:type="dxa"/>
            <w:noWrap/>
            <w:vAlign w:val="center"/>
            <w:hideMark/>
          </w:tcPr>
          <w:p w14:paraId="5FA318AF" w14:textId="77777777" w:rsidR="00BB19C4" w:rsidRPr="00C115DF" w:rsidRDefault="00BB19C4" w:rsidP="000535CE">
            <w:pPr>
              <w:spacing w:after="0" w:line="240" w:lineRule="auto"/>
              <w:jc w:val="right"/>
              <w:rPr>
                <w:rFonts w:eastAsia="Times New Roman"/>
                <w:color w:val="000000"/>
                <w:sz w:val="16"/>
                <w:szCs w:val="16"/>
                <w:lang w:eastAsia="de-DE"/>
              </w:rPr>
            </w:pPr>
            <w:r w:rsidRPr="00C115DF">
              <w:rPr>
                <w:rFonts w:eastAsia="Times New Roman"/>
                <w:color w:val="000000"/>
                <w:sz w:val="16"/>
                <w:szCs w:val="16"/>
                <w:lang w:eastAsia="de-DE"/>
              </w:rPr>
              <w:t>29180960</w:t>
            </w:r>
          </w:p>
        </w:tc>
      </w:tr>
    </w:tbl>
    <w:p w14:paraId="2ED7BCCF" w14:textId="77777777" w:rsidR="00BB19C4" w:rsidRPr="00C115DF" w:rsidRDefault="00BB19C4" w:rsidP="009557D5">
      <w:pPr>
        <w:pStyle w:val="Para"/>
        <w:rPr>
          <w:b/>
        </w:rPr>
      </w:pPr>
      <w:r w:rsidRPr="00C115DF">
        <w:t xml:space="preserve">Total soil organic carbon in Kuan Kreng peat swamps: </w:t>
      </w:r>
      <w:r w:rsidRPr="00C115DF">
        <w:rPr>
          <w:b/>
        </w:rPr>
        <w:t>29 Mt</w:t>
      </w:r>
    </w:p>
    <w:p w14:paraId="25731430" w14:textId="77777777" w:rsidR="00BB19C4" w:rsidRPr="00C115DF" w:rsidRDefault="00BB19C4" w:rsidP="009557D5">
      <w:pPr>
        <w:pStyle w:val="Para"/>
      </w:pPr>
      <w:r w:rsidRPr="00C115DF">
        <w:t>Without any site information we would estimate the carbon pool of 42572.93 ha tropical peatlands using literature values. Accordingly to Page et al. (2011) there are 0.032 Gt carbon in Thailand’s peatlands. Page et al. (2011) calculated this from a total area of 638 km², a mean thickness of 1 m, bulk density of 0.09 g cm</w:t>
      </w:r>
      <w:r w:rsidRPr="00C115DF">
        <w:rPr>
          <w:vertAlign w:val="superscript"/>
        </w:rPr>
        <w:t>-3</w:t>
      </w:r>
      <w:r w:rsidRPr="00C115DF">
        <w:t xml:space="preserve"> and a carbon content of 56 wt%, what gives a carbon density of 0.0504 g SOC cm</w:t>
      </w:r>
      <w:r w:rsidRPr="00C115DF">
        <w:rPr>
          <w:vertAlign w:val="superscript"/>
        </w:rPr>
        <w:t>-3</w:t>
      </w:r>
      <w:r w:rsidRPr="00C115DF">
        <w:t>. Per ha this makes 504 t carbon, and for 42572.93 ha 21 Mt. The reason for the difference to our estimate is that the carbon density of 0.0504 g SOC cm</w:t>
      </w:r>
      <w:r w:rsidRPr="00C115DF">
        <w:rPr>
          <w:vertAlign w:val="superscript"/>
        </w:rPr>
        <w:t>-3</w:t>
      </w:r>
      <w:r w:rsidRPr="00C115DF">
        <w:t xml:space="preserve"> applied by Page et al. (2011) was lower as compared to most of our sample sites at Kuan Kreng landscape (Table 1). The high carbon density is probably also the reason for our estimate to be higher as compared to the value of 24 Mt given in the PIF.</w:t>
      </w:r>
    </w:p>
    <w:p w14:paraId="4ADA37C0" w14:textId="77777777" w:rsidR="00BB19C4" w:rsidRPr="00C115DF" w:rsidRDefault="00BB19C4" w:rsidP="00BB19C4">
      <w:pPr>
        <w:pStyle w:val="Heading1"/>
      </w:pPr>
      <w:r w:rsidRPr="00C115DF">
        <w:t>Reference</w:t>
      </w:r>
    </w:p>
    <w:p w14:paraId="30999113" w14:textId="77777777" w:rsidR="006539F1" w:rsidRPr="00C115DF" w:rsidRDefault="00BB19C4" w:rsidP="00C32364">
      <w:pPr>
        <w:pStyle w:val="refs"/>
      </w:pPr>
      <w:r w:rsidRPr="00C115DF">
        <w:t>Page SE, Rieley</w:t>
      </w:r>
      <w:r w:rsidR="001D1B82" w:rsidRPr="00C115DF">
        <w:t xml:space="preserve"> </w:t>
      </w:r>
      <w:r w:rsidRPr="00C115DF">
        <w:t>JO, Banks CJ. 2011. Global and regional importance of the tropical peatland carbon pool. Global Change Biology 17: 798–818.</w:t>
      </w:r>
    </w:p>
    <w:p w14:paraId="0E5F54F4" w14:textId="77777777" w:rsidR="006539F1" w:rsidRPr="00C115DF" w:rsidRDefault="006539F1">
      <w:pPr>
        <w:rPr>
          <w:rFonts w:ascii="Times New Roman Bold" w:eastAsia="Times New Roman" w:hAnsi="Times New Roman Bold" w:cs="Arial"/>
          <w:b/>
          <w:caps/>
          <w:sz w:val="24"/>
          <w:szCs w:val="20"/>
          <w:lang w:bidi="ar-SA"/>
        </w:rPr>
      </w:pPr>
      <w:r w:rsidRPr="00C115DF">
        <w:br w:type="page"/>
      </w:r>
    </w:p>
    <w:p w14:paraId="7A4AE051" w14:textId="77777777" w:rsidR="006539F1" w:rsidRPr="00C115DF" w:rsidRDefault="006539F1" w:rsidP="006539F1">
      <w:pPr>
        <w:pStyle w:val="Heading10"/>
      </w:pPr>
      <w:bookmarkStart w:id="111" w:name="_Toc405274876"/>
      <w:r w:rsidRPr="00C115DF">
        <w:lastRenderedPageBreak/>
        <w:t>Annex 4: Baseline and project scenarios and calculation of emissions avoided by the project</w:t>
      </w:r>
      <w:bookmarkEnd w:id="111"/>
    </w:p>
    <w:p w14:paraId="258C6ECD" w14:textId="77777777" w:rsidR="00207C45" w:rsidRPr="00C115DF" w:rsidRDefault="00207C45" w:rsidP="00207C45">
      <w:pPr>
        <w:pStyle w:val="Heading1"/>
      </w:pPr>
      <w:r w:rsidRPr="00C115DF">
        <w:rPr>
          <w:b w:val="0"/>
        </w:rPr>
        <w:t>Current situation</w:t>
      </w:r>
    </w:p>
    <w:p w14:paraId="17836D31" w14:textId="77777777" w:rsidR="00207C45" w:rsidRPr="00C115DF" w:rsidRDefault="00207C45" w:rsidP="009557D5">
      <w:pPr>
        <w:pStyle w:val="Para"/>
      </w:pPr>
      <w:r w:rsidRPr="00C115DF">
        <w:t>Project and baseline scenarios were developed starting from the present situation of the project sites (Table 1). This is:</w:t>
      </w:r>
    </w:p>
    <w:p w14:paraId="2800A58D" w14:textId="77777777" w:rsidR="00207C45" w:rsidRPr="00C115DF" w:rsidRDefault="00207C45" w:rsidP="00207C45">
      <w:pPr>
        <w:pStyle w:val="Bullets"/>
        <w:contextualSpacing w:val="0"/>
      </w:pPr>
      <w:r w:rsidRPr="00C115DF">
        <w:t>Of the 4,600 ha of the pilot sites</w:t>
      </w:r>
      <w:r w:rsidRPr="00C115DF">
        <w:rPr>
          <w:i/>
        </w:rPr>
        <w:t>, Melaleuca cajuputi</w:t>
      </w:r>
      <w:r w:rsidRPr="00C115DF">
        <w:t xml:space="preserve"> forest cover 4300 ha, and cleared forest land from wildfire covers 300 ha</w:t>
      </w:r>
    </w:p>
    <w:p w14:paraId="3BDBE744" w14:textId="77777777" w:rsidR="00207C45" w:rsidRPr="00C115DF" w:rsidRDefault="00207C45" w:rsidP="00207C45">
      <w:pPr>
        <w:pStyle w:val="Bullets"/>
        <w:contextualSpacing w:val="0"/>
      </w:pPr>
      <w:r w:rsidRPr="00C115DF">
        <w:t>Organic soils at most of the pilot sites with the exception of some areas such as Kuan Ngoen and Don Sai Forest</w:t>
      </w:r>
    </w:p>
    <w:p w14:paraId="7E43FBC2" w14:textId="77777777" w:rsidR="00207C45" w:rsidRPr="00C115DF" w:rsidRDefault="00207C45" w:rsidP="00207C45">
      <w:pPr>
        <w:pStyle w:val="Bullets"/>
        <w:contextualSpacing w:val="0"/>
      </w:pPr>
      <w:r w:rsidRPr="00C115DF">
        <w:t>Water level for most of the area and time more than 20 cm below surface, only during rainy season (November – February) above ground surface</w:t>
      </w:r>
    </w:p>
    <w:p w14:paraId="111E3C70" w14:textId="77777777" w:rsidR="00207C45" w:rsidRPr="00C115DF" w:rsidRDefault="00207C45" w:rsidP="00207C45">
      <w:pPr>
        <w:pStyle w:val="Bullets"/>
        <w:contextualSpacing w:val="0"/>
      </w:pPr>
      <w:r w:rsidRPr="00C115DF">
        <w:t>Wildfires burning on average 680 ha per year (0.91%) of the Kuan Kreng landscape (Table 2)</w:t>
      </w:r>
    </w:p>
    <w:p w14:paraId="50014B03" w14:textId="77777777" w:rsidR="00207C45" w:rsidRPr="00C115DF" w:rsidRDefault="00207C45" w:rsidP="00207C45">
      <w:pPr>
        <w:pStyle w:val="Bullets"/>
        <w:contextualSpacing w:val="0"/>
      </w:pPr>
      <w:r w:rsidRPr="00C115DF">
        <w:t xml:space="preserve">IPCC 2014 </w:t>
      </w:r>
      <w:r w:rsidRPr="00C115DF">
        <w:rPr>
          <w:bCs/>
        </w:rPr>
        <w:t>Land-use category:</w:t>
      </w:r>
      <w:r w:rsidRPr="00C115DF">
        <w:t xml:space="preserve"> Forest Land and cleared Forest Land (shrubland), drained</w:t>
      </w:r>
    </w:p>
    <w:p w14:paraId="5CA78004" w14:textId="77777777" w:rsidR="00207C45" w:rsidRPr="00C115DF" w:rsidRDefault="00207C45" w:rsidP="00207C45">
      <w:pPr>
        <w:pStyle w:val="Tableheading"/>
      </w:pPr>
      <w:r w:rsidRPr="00C115DF">
        <w:t>Table 1: Site characteristics</w:t>
      </w:r>
    </w:p>
    <w:tbl>
      <w:tblPr>
        <w:tblW w:w="9180" w:type="dxa"/>
        <w:tblInd w:w="108"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1668"/>
        <w:gridCol w:w="708"/>
        <w:gridCol w:w="1134"/>
        <w:gridCol w:w="1276"/>
        <w:gridCol w:w="1418"/>
        <w:gridCol w:w="1559"/>
        <w:gridCol w:w="1417"/>
      </w:tblGrid>
      <w:tr w:rsidR="00207C45" w:rsidRPr="00C115DF" w14:paraId="6785DB3F" w14:textId="77777777" w:rsidTr="00207C45">
        <w:trPr>
          <w:trHeight w:hRule="exact" w:val="776"/>
        </w:trPr>
        <w:tc>
          <w:tcPr>
            <w:tcW w:w="1668" w:type="dxa"/>
            <w:tcBorders>
              <w:top w:val="single" w:sz="8" w:space="0" w:color="4F81BD"/>
              <w:left w:val="single" w:sz="8" w:space="0" w:color="4F81BD"/>
            </w:tcBorders>
            <w:shd w:val="clear" w:color="auto" w:fill="4F81BD"/>
          </w:tcPr>
          <w:p w14:paraId="20E6EFB3" w14:textId="77777777" w:rsidR="00207C45" w:rsidRPr="00C115DF" w:rsidRDefault="00207C45" w:rsidP="00036CAD">
            <w:pPr>
              <w:pStyle w:val="Tabletext"/>
              <w:rPr>
                <w:lang w:eastAsia="de-DE"/>
              </w:rPr>
            </w:pPr>
            <w:r w:rsidRPr="00C115DF">
              <w:rPr>
                <w:lang w:eastAsia="de-DE"/>
              </w:rPr>
              <w:t>Site</w:t>
            </w:r>
          </w:p>
        </w:tc>
        <w:tc>
          <w:tcPr>
            <w:tcW w:w="708" w:type="dxa"/>
            <w:tcBorders>
              <w:top w:val="single" w:sz="8" w:space="0" w:color="4F81BD"/>
            </w:tcBorders>
            <w:shd w:val="clear" w:color="auto" w:fill="4F81BD"/>
          </w:tcPr>
          <w:p w14:paraId="56865C20" w14:textId="77777777" w:rsidR="00207C45" w:rsidRPr="00C115DF" w:rsidRDefault="00207C45" w:rsidP="00036CAD">
            <w:pPr>
              <w:pStyle w:val="Tabletext"/>
              <w:rPr>
                <w:lang w:eastAsia="de-DE"/>
              </w:rPr>
            </w:pPr>
            <w:r w:rsidRPr="00C115DF">
              <w:rPr>
                <w:lang w:eastAsia="de-DE"/>
              </w:rPr>
              <w:t>Area (ha)</w:t>
            </w:r>
          </w:p>
        </w:tc>
        <w:tc>
          <w:tcPr>
            <w:tcW w:w="1134" w:type="dxa"/>
            <w:tcBorders>
              <w:top w:val="single" w:sz="8" w:space="0" w:color="4F81BD"/>
            </w:tcBorders>
            <w:shd w:val="clear" w:color="auto" w:fill="4F81BD"/>
          </w:tcPr>
          <w:p w14:paraId="7B891701" w14:textId="77777777" w:rsidR="00207C45" w:rsidRPr="00C115DF" w:rsidRDefault="00207C45" w:rsidP="00036CAD">
            <w:pPr>
              <w:pStyle w:val="Tabletext"/>
              <w:rPr>
                <w:lang w:eastAsia="de-DE"/>
              </w:rPr>
            </w:pPr>
            <w:r w:rsidRPr="00C115DF">
              <w:rPr>
                <w:lang w:eastAsia="de-DE"/>
              </w:rPr>
              <w:t>tree AGB (t C ha</w:t>
            </w:r>
            <w:r w:rsidRPr="00C115DF">
              <w:rPr>
                <w:vertAlign w:val="superscript"/>
                <w:lang w:eastAsia="de-DE"/>
              </w:rPr>
              <w:t>-1</w:t>
            </w:r>
            <w:r w:rsidRPr="00C115DF">
              <w:rPr>
                <w:lang w:eastAsia="de-DE"/>
              </w:rPr>
              <w:t>)</w:t>
            </w:r>
          </w:p>
        </w:tc>
        <w:tc>
          <w:tcPr>
            <w:tcW w:w="1276" w:type="dxa"/>
            <w:tcBorders>
              <w:top w:val="single" w:sz="8" w:space="0" w:color="4F81BD"/>
            </w:tcBorders>
            <w:shd w:val="clear" w:color="auto" w:fill="4F81BD"/>
          </w:tcPr>
          <w:p w14:paraId="55448A55" w14:textId="77777777" w:rsidR="00207C45" w:rsidRPr="00C115DF" w:rsidRDefault="00207C45" w:rsidP="00036CAD">
            <w:pPr>
              <w:pStyle w:val="Tabletext"/>
              <w:rPr>
                <w:lang w:eastAsia="de-DE"/>
              </w:rPr>
            </w:pPr>
            <w:r w:rsidRPr="00C115DF">
              <w:rPr>
                <w:lang w:eastAsia="de-DE"/>
              </w:rPr>
              <w:t>SOC in upper 30 cm (%)</w:t>
            </w:r>
          </w:p>
        </w:tc>
        <w:tc>
          <w:tcPr>
            <w:tcW w:w="1418" w:type="dxa"/>
            <w:tcBorders>
              <w:top w:val="single" w:sz="8" w:space="0" w:color="4F81BD"/>
            </w:tcBorders>
            <w:shd w:val="clear" w:color="auto" w:fill="4F81BD"/>
          </w:tcPr>
          <w:p w14:paraId="417BBA37" w14:textId="77777777" w:rsidR="00207C45" w:rsidRPr="00C115DF" w:rsidRDefault="00207C45" w:rsidP="00036CAD">
            <w:pPr>
              <w:pStyle w:val="Tabletext"/>
              <w:rPr>
                <w:lang w:eastAsia="de-DE"/>
              </w:rPr>
            </w:pPr>
            <w:r w:rsidRPr="00C115DF">
              <w:rPr>
                <w:lang w:eastAsia="de-DE"/>
              </w:rPr>
              <w:t>SOC in upper 30 cm (t ha</w:t>
            </w:r>
            <w:r w:rsidRPr="00C115DF">
              <w:rPr>
                <w:vertAlign w:val="superscript"/>
                <w:lang w:eastAsia="de-DE"/>
              </w:rPr>
              <w:t>-1</w:t>
            </w:r>
            <w:r w:rsidRPr="00C115DF">
              <w:rPr>
                <w:lang w:eastAsia="de-DE"/>
              </w:rPr>
              <w:t>)</w:t>
            </w:r>
          </w:p>
        </w:tc>
        <w:tc>
          <w:tcPr>
            <w:tcW w:w="1559" w:type="dxa"/>
            <w:tcBorders>
              <w:top w:val="single" w:sz="8" w:space="0" w:color="4F81BD"/>
            </w:tcBorders>
            <w:shd w:val="clear" w:color="auto" w:fill="4F81BD"/>
          </w:tcPr>
          <w:p w14:paraId="42A3B9EE" w14:textId="77777777" w:rsidR="00207C45" w:rsidRPr="00C115DF" w:rsidRDefault="00207C45" w:rsidP="00036CAD">
            <w:pPr>
              <w:pStyle w:val="Tabletext"/>
              <w:rPr>
                <w:lang w:eastAsia="de-DE"/>
              </w:rPr>
            </w:pPr>
            <w:r w:rsidRPr="00C115DF">
              <w:rPr>
                <w:lang w:eastAsia="de-DE"/>
              </w:rPr>
              <w:t>Water level</w:t>
            </w:r>
          </w:p>
        </w:tc>
        <w:tc>
          <w:tcPr>
            <w:tcW w:w="1417" w:type="dxa"/>
            <w:tcBorders>
              <w:top w:val="single" w:sz="8" w:space="0" w:color="4F81BD"/>
              <w:right w:val="single" w:sz="8" w:space="0" w:color="4F81BD"/>
            </w:tcBorders>
            <w:shd w:val="clear" w:color="auto" w:fill="4F81BD"/>
          </w:tcPr>
          <w:p w14:paraId="1E20B329" w14:textId="77777777" w:rsidR="00207C45" w:rsidRPr="00C115DF" w:rsidRDefault="00207C45" w:rsidP="00036CAD">
            <w:pPr>
              <w:pStyle w:val="Tabletext"/>
              <w:rPr>
                <w:lang w:eastAsia="de-DE"/>
              </w:rPr>
            </w:pPr>
            <w:r w:rsidRPr="00C115DF">
              <w:rPr>
                <w:lang w:eastAsia="de-DE"/>
              </w:rPr>
              <w:t>IPCC Land-use category</w:t>
            </w:r>
          </w:p>
        </w:tc>
      </w:tr>
      <w:tr w:rsidR="00207C45" w:rsidRPr="00C115DF" w14:paraId="6AC6084A" w14:textId="77777777" w:rsidTr="00262E8B">
        <w:trPr>
          <w:trHeight w:hRule="exact" w:val="819"/>
        </w:trPr>
        <w:tc>
          <w:tcPr>
            <w:tcW w:w="1668" w:type="dxa"/>
            <w:tcBorders>
              <w:top w:val="single" w:sz="8" w:space="0" w:color="4F81BD"/>
              <w:left w:val="single" w:sz="8" w:space="0" w:color="4F81BD"/>
              <w:bottom w:val="single" w:sz="8" w:space="0" w:color="4F81BD"/>
            </w:tcBorders>
            <w:vAlign w:val="center"/>
          </w:tcPr>
          <w:p w14:paraId="1538F84D" w14:textId="77777777" w:rsidR="00207C45" w:rsidRPr="00C115DF" w:rsidRDefault="00207C45" w:rsidP="00036CAD">
            <w:pPr>
              <w:pStyle w:val="Tabletext"/>
              <w:rPr>
                <w:lang w:eastAsia="de-DE"/>
              </w:rPr>
            </w:pPr>
            <w:r w:rsidRPr="00C115DF">
              <w:rPr>
                <w:lang w:eastAsia="de-DE"/>
              </w:rPr>
              <w:t>NHA Bor Lor</w:t>
            </w:r>
          </w:p>
        </w:tc>
        <w:tc>
          <w:tcPr>
            <w:tcW w:w="708" w:type="dxa"/>
            <w:tcBorders>
              <w:top w:val="single" w:sz="8" w:space="0" w:color="4F81BD"/>
              <w:bottom w:val="single" w:sz="8" w:space="0" w:color="4F81BD"/>
            </w:tcBorders>
            <w:vAlign w:val="center"/>
          </w:tcPr>
          <w:p w14:paraId="459A517A" w14:textId="77777777" w:rsidR="00207C45" w:rsidRPr="00C115DF" w:rsidRDefault="00207C45" w:rsidP="00036CAD">
            <w:pPr>
              <w:pStyle w:val="Tabletext"/>
              <w:rPr>
                <w:lang w:eastAsia="de-DE"/>
              </w:rPr>
            </w:pPr>
            <w:r w:rsidRPr="00C115DF">
              <w:rPr>
                <w:lang w:eastAsia="de-DE"/>
              </w:rPr>
              <w:t>300</w:t>
            </w:r>
          </w:p>
        </w:tc>
        <w:tc>
          <w:tcPr>
            <w:tcW w:w="1134" w:type="dxa"/>
            <w:tcBorders>
              <w:top w:val="single" w:sz="8" w:space="0" w:color="4F81BD"/>
              <w:bottom w:val="single" w:sz="8" w:space="0" w:color="4F81BD"/>
            </w:tcBorders>
            <w:vAlign w:val="center"/>
          </w:tcPr>
          <w:p w14:paraId="4C34954E" w14:textId="77777777" w:rsidR="00207C45" w:rsidRPr="00C115DF" w:rsidRDefault="00207C45" w:rsidP="00036CAD">
            <w:pPr>
              <w:pStyle w:val="Tabletext"/>
            </w:pPr>
            <w:r w:rsidRPr="00C115DF">
              <w:t>22.52</w:t>
            </w:r>
          </w:p>
        </w:tc>
        <w:tc>
          <w:tcPr>
            <w:tcW w:w="1276" w:type="dxa"/>
            <w:tcBorders>
              <w:top w:val="single" w:sz="8" w:space="0" w:color="4F81BD"/>
              <w:bottom w:val="single" w:sz="8" w:space="0" w:color="4F81BD"/>
            </w:tcBorders>
            <w:noWrap/>
            <w:vAlign w:val="center"/>
          </w:tcPr>
          <w:p w14:paraId="18509EF7" w14:textId="77777777" w:rsidR="00207C45" w:rsidRPr="00C115DF" w:rsidRDefault="00207C45" w:rsidP="00036CAD">
            <w:pPr>
              <w:pStyle w:val="Tabletext"/>
            </w:pPr>
            <w:r w:rsidRPr="00C115DF">
              <w:t>33.81</w:t>
            </w:r>
          </w:p>
        </w:tc>
        <w:tc>
          <w:tcPr>
            <w:tcW w:w="1418" w:type="dxa"/>
            <w:tcBorders>
              <w:top w:val="single" w:sz="8" w:space="0" w:color="4F81BD"/>
              <w:bottom w:val="single" w:sz="8" w:space="0" w:color="4F81BD"/>
            </w:tcBorders>
            <w:noWrap/>
            <w:vAlign w:val="center"/>
          </w:tcPr>
          <w:p w14:paraId="67EF2419" w14:textId="77777777" w:rsidR="00207C45" w:rsidRPr="00C115DF" w:rsidRDefault="00207C45" w:rsidP="00036CAD">
            <w:pPr>
              <w:pStyle w:val="Tabletext"/>
            </w:pPr>
            <w:r w:rsidRPr="00C115DF">
              <w:t>232.33</w:t>
            </w:r>
          </w:p>
        </w:tc>
        <w:tc>
          <w:tcPr>
            <w:tcW w:w="1559" w:type="dxa"/>
            <w:tcBorders>
              <w:top w:val="single" w:sz="8" w:space="0" w:color="4F81BD"/>
              <w:bottom w:val="single" w:sz="8" w:space="0" w:color="4F81BD"/>
            </w:tcBorders>
            <w:vAlign w:val="center"/>
          </w:tcPr>
          <w:p w14:paraId="5C48C007" w14:textId="77777777" w:rsidR="00207C45" w:rsidRPr="00C115DF" w:rsidRDefault="00207C45" w:rsidP="00036CAD">
            <w:pPr>
              <w:pStyle w:val="Tabletext"/>
              <w:rPr>
                <w:lang w:eastAsia="de-DE"/>
              </w:rPr>
            </w:pPr>
            <w:r w:rsidRPr="00C115DF">
              <w:rPr>
                <w:lang w:eastAsia="de-DE"/>
              </w:rPr>
              <w:t>higher than 20 cm below surface</w:t>
            </w:r>
          </w:p>
        </w:tc>
        <w:tc>
          <w:tcPr>
            <w:tcW w:w="1417" w:type="dxa"/>
            <w:tcBorders>
              <w:top w:val="single" w:sz="8" w:space="0" w:color="4F81BD"/>
              <w:bottom w:val="single" w:sz="8" w:space="0" w:color="4F81BD"/>
              <w:right w:val="single" w:sz="8" w:space="0" w:color="4F81BD"/>
            </w:tcBorders>
            <w:vAlign w:val="center"/>
          </w:tcPr>
          <w:p w14:paraId="6DFBAA6D" w14:textId="77777777" w:rsidR="00207C45" w:rsidRPr="00C115DF" w:rsidRDefault="00207C45" w:rsidP="00036CAD">
            <w:pPr>
              <w:pStyle w:val="Tabletext"/>
              <w:rPr>
                <w:lang w:eastAsia="de-DE"/>
              </w:rPr>
            </w:pPr>
            <w:r w:rsidRPr="00C115DF">
              <w:rPr>
                <w:lang w:eastAsia="de-DE"/>
              </w:rPr>
              <w:t>Tropical Rewetted organic soils</w:t>
            </w:r>
          </w:p>
        </w:tc>
      </w:tr>
      <w:tr w:rsidR="00207C45" w:rsidRPr="00C115DF" w14:paraId="0E74D29B" w14:textId="77777777" w:rsidTr="00262E8B">
        <w:trPr>
          <w:trHeight w:hRule="exact" w:val="284"/>
        </w:trPr>
        <w:tc>
          <w:tcPr>
            <w:tcW w:w="1668" w:type="dxa"/>
            <w:tcBorders>
              <w:top w:val="single" w:sz="8" w:space="0" w:color="4F81BD"/>
              <w:left w:val="single" w:sz="8" w:space="0" w:color="4F81BD"/>
              <w:bottom w:val="single" w:sz="8" w:space="0" w:color="4F81BD"/>
            </w:tcBorders>
            <w:vAlign w:val="center"/>
          </w:tcPr>
          <w:p w14:paraId="4A38DFEA" w14:textId="77777777" w:rsidR="00207C45" w:rsidRPr="00C115DF" w:rsidRDefault="00207C45" w:rsidP="00036CAD">
            <w:pPr>
              <w:pStyle w:val="Tabletext"/>
              <w:rPr>
                <w:lang w:eastAsia="de-DE"/>
              </w:rPr>
            </w:pPr>
            <w:r w:rsidRPr="00C115DF">
              <w:rPr>
                <w:lang w:eastAsia="de-DE"/>
              </w:rPr>
              <w:t>Don Sai Forest</w:t>
            </w:r>
          </w:p>
        </w:tc>
        <w:tc>
          <w:tcPr>
            <w:tcW w:w="708" w:type="dxa"/>
            <w:tcBorders>
              <w:top w:val="single" w:sz="8" w:space="0" w:color="4F81BD"/>
              <w:bottom w:val="single" w:sz="8" w:space="0" w:color="4F81BD"/>
            </w:tcBorders>
            <w:vAlign w:val="center"/>
          </w:tcPr>
          <w:p w14:paraId="02F2F68B" w14:textId="77777777" w:rsidR="00207C45" w:rsidRPr="00C115DF" w:rsidRDefault="00207C45" w:rsidP="00036CAD">
            <w:pPr>
              <w:pStyle w:val="Tabletext"/>
              <w:rPr>
                <w:lang w:eastAsia="de-DE"/>
              </w:rPr>
            </w:pPr>
            <w:r w:rsidRPr="00C115DF">
              <w:rPr>
                <w:lang w:eastAsia="de-DE"/>
              </w:rPr>
              <w:t>100</w:t>
            </w:r>
          </w:p>
        </w:tc>
        <w:tc>
          <w:tcPr>
            <w:tcW w:w="1134" w:type="dxa"/>
            <w:tcBorders>
              <w:top w:val="single" w:sz="8" w:space="0" w:color="4F81BD"/>
              <w:bottom w:val="single" w:sz="8" w:space="0" w:color="4F81BD"/>
            </w:tcBorders>
            <w:vAlign w:val="center"/>
          </w:tcPr>
          <w:p w14:paraId="3DE8E081" w14:textId="77777777" w:rsidR="00207C45" w:rsidRPr="00C115DF" w:rsidRDefault="00207C45" w:rsidP="00036CAD">
            <w:pPr>
              <w:pStyle w:val="Tabletext"/>
            </w:pPr>
            <w:r w:rsidRPr="00C115DF">
              <w:t>33.30</w:t>
            </w:r>
          </w:p>
        </w:tc>
        <w:tc>
          <w:tcPr>
            <w:tcW w:w="1276" w:type="dxa"/>
            <w:tcBorders>
              <w:top w:val="single" w:sz="8" w:space="0" w:color="4F81BD"/>
              <w:bottom w:val="single" w:sz="8" w:space="0" w:color="4F81BD"/>
            </w:tcBorders>
            <w:noWrap/>
            <w:vAlign w:val="center"/>
          </w:tcPr>
          <w:p w14:paraId="29F97C93" w14:textId="77777777" w:rsidR="00207C45" w:rsidRPr="00C115DF" w:rsidRDefault="00207C45" w:rsidP="00036CAD">
            <w:pPr>
              <w:pStyle w:val="Tabletext"/>
            </w:pPr>
            <w:r w:rsidRPr="00C115DF">
              <w:t>2.73</w:t>
            </w:r>
          </w:p>
        </w:tc>
        <w:tc>
          <w:tcPr>
            <w:tcW w:w="1418" w:type="dxa"/>
            <w:tcBorders>
              <w:top w:val="single" w:sz="8" w:space="0" w:color="4F81BD"/>
              <w:bottom w:val="single" w:sz="8" w:space="0" w:color="4F81BD"/>
            </w:tcBorders>
            <w:noWrap/>
            <w:vAlign w:val="center"/>
          </w:tcPr>
          <w:p w14:paraId="632CD75C" w14:textId="77777777" w:rsidR="00207C45" w:rsidRPr="00C115DF" w:rsidRDefault="00207C45" w:rsidP="00036CAD">
            <w:pPr>
              <w:pStyle w:val="Tabletext"/>
            </w:pPr>
            <w:r w:rsidRPr="00C115DF">
              <w:t>95.69</w:t>
            </w:r>
          </w:p>
        </w:tc>
        <w:tc>
          <w:tcPr>
            <w:tcW w:w="1559" w:type="dxa"/>
            <w:vMerge w:val="restart"/>
            <w:tcBorders>
              <w:top w:val="single" w:sz="8" w:space="0" w:color="4F81BD"/>
            </w:tcBorders>
            <w:vAlign w:val="center"/>
          </w:tcPr>
          <w:p w14:paraId="4A4EDAF5" w14:textId="77777777" w:rsidR="00207C45" w:rsidRPr="00C115DF" w:rsidRDefault="00207C45" w:rsidP="00036CAD">
            <w:pPr>
              <w:pStyle w:val="Tabletext"/>
              <w:rPr>
                <w:lang w:eastAsia="de-DE"/>
              </w:rPr>
            </w:pPr>
            <w:r w:rsidRPr="00C115DF">
              <w:rPr>
                <w:lang w:eastAsia="de-DE"/>
              </w:rPr>
              <w:t>eight months more than 20 cm below surface, four months (Nov-Feb) above surface</w:t>
            </w:r>
          </w:p>
        </w:tc>
        <w:tc>
          <w:tcPr>
            <w:tcW w:w="1417" w:type="dxa"/>
            <w:vMerge w:val="restart"/>
            <w:tcBorders>
              <w:top w:val="single" w:sz="8" w:space="0" w:color="4F81BD"/>
              <w:right w:val="single" w:sz="8" w:space="0" w:color="4F81BD"/>
            </w:tcBorders>
            <w:vAlign w:val="center"/>
          </w:tcPr>
          <w:p w14:paraId="4E32D07B" w14:textId="77777777" w:rsidR="00207C45" w:rsidRPr="00C115DF" w:rsidRDefault="00207C45" w:rsidP="00036CAD">
            <w:pPr>
              <w:pStyle w:val="Tabletext"/>
              <w:rPr>
                <w:lang w:eastAsia="de-DE"/>
              </w:rPr>
            </w:pPr>
            <w:r w:rsidRPr="00C115DF">
              <w:rPr>
                <w:lang w:eastAsia="de-DE"/>
              </w:rPr>
              <w:t>Forest Land and cleared Forest Land (shrubland), drained</w:t>
            </w:r>
          </w:p>
        </w:tc>
      </w:tr>
      <w:tr w:rsidR="00207C45" w:rsidRPr="00C115DF" w14:paraId="182316AC" w14:textId="77777777" w:rsidTr="00262E8B">
        <w:trPr>
          <w:trHeight w:hRule="exact" w:val="284"/>
        </w:trPr>
        <w:tc>
          <w:tcPr>
            <w:tcW w:w="1668" w:type="dxa"/>
            <w:tcBorders>
              <w:top w:val="single" w:sz="8" w:space="0" w:color="4F81BD"/>
              <w:left w:val="single" w:sz="8" w:space="0" w:color="4F81BD"/>
              <w:bottom w:val="single" w:sz="8" w:space="0" w:color="4F81BD"/>
            </w:tcBorders>
            <w:vAlign w:val="center"/>
          </w:tcPr>
          <w:p w14:paraId="32C04892" w14:textId="77777777" w:rsidR="00207C45" w:rsidRPr="00C115DF" w:rsidRDefault="00207C45" w:rsidP="00036CAD">
            <w:pPr>
              <w:pStyle w:val="Tabletext"/>
              <w:rPr>
                <w:lang w:eastAsia="de-DE"/>
              </w:rPr>
            </w:pPr>
            <w:r w:rsidRPr="00C115DF">
              <w:rPr>
                <w:lang w:eastAsia="de-DE"/>
              </w:rPr>
              <w:t>Kuan Ngoen</w:t>
            </w:r>
          </w:p>
        </w:tc>
        <w:tc>
          <w:tcPr>
            <w:tcW w:w="708" w:type="dxa"/>
            <w:tcBorders>
              <w:top w:val="single" w:sz="8" w:space="0" w:color="4F81BD"/>
              <w:bottom w:val="single" w:sz="8" w:space="0" w:color="4F81BD"/>
            </w:tcBorders>
            <w:vAlign w:val="center"/>
          </w:tcPr>
          <w:p w14:paraId="15ACCEBA" w14:textId="77777777" w:rsidR="00207C45" w:rsidRPr="00C115DF" w:rsidRDefault="00207C45" w:rsidP="00036CAD">
            <w:pPr>
              <w:pStyle w:val="Tabletext"/>
              <w:rPr>
                <w:lang w:eastAsia="de-DE"/>
              </w:rPr>
            </w:pPr>
            <w:r w:rsidRPr="00C115DF">
              <w:rPr>
                <w:lang w:eastAsia="de-DE"/>
              </w:rPr>
              <w:t>90</w:t>
            </w:r>
          </w:p>
        </w:tc>
        <w:tc>
          <w:tcPr>
            <w:tcW w:w="1134" w:type="dxa"/>
            <w:tcBorders>
              <w:top w:val="single" w:sz="8" w:space="0" w:color="4F81BD"/>
              <w:bottom w:val="single" w:sz="8" w:space="0" w:color="4F81BD"/>
            </w:tcBorders>
            <w:vAlign w:val="center"/>
          </w:tcPr>
          <w:p w14:paraId="21836633" w14:textId="77777777" w:rsidR="00207C45" w:rsidRPr="00C115DF" w:rsidRDefault="00207C45" w:rsidP="00036CAD">
            <w:pPr>
              <w:pStyle w:val="Tabletext"/>
              <w:rPr>
                <w:lang w:eastAsia="de-DE"/>
              </w:rPr>
            </w:pPr>
            <w:r w:rsidRPr="00C115DF">
              <w:rPr>
                <w:lang w:eastAsia="de-DE"/>
              </w:rPr>
              <w:t>39.81</w:t>
            </w:r>
          </w:p>
        </w:tc>
        <w:tc>
          <w:tcPr>
            <w:tcW w:w="1276" w:type="dxa"/>
            <w:tcBorders>
              <w:top w:val="single" w:sz="8" w:space="0" w:color="4F81BD"/>
              <w:bottom w:val="single" w:sz="8" w:space="0" w:color="4F81BD"/>
            </w:tcBorders>
            <w:noWrap/>
            <w:vAlign w:val="center"/>
          </w:tcPr>
          <w:p w14:paraId="48F487F2" w14:textId="77777777" w:rsidR="00207C45" w:rsidRPr="00C115DF" w:rsidRDefault="00207C45" w:rsidP="00036CAD">
            <w:pPr>
              <w:pStyle w:val="Tabletext"/>
              <w:rPr>
                <w:lang w:eastAsia="de-DE"/>
              </w:rPr>
            </w:pPr>
            <w:r w:rsidRPr="00C115DF">
              <w:rPr>
                <w:lang w:eastAsia="de-DE"/>
              </w:rPr>
              <w:t>3.22</w:t>
            </w:r>
          </w:p>
        </w:tc>
        <w:tc>
          <w:tcPr>
            <w:tcW w:w="1418" w:type="dxa"/>
            <w:tcBorders>
              <w:top w:val="single" w:sz="8" w:space="0" w:color="4F81BD"/>
              <w:bottom w:val="single" w:sz="8" w:space="0" w:color="4F81BD"/>
            </w:tcBorders>
            <w:noWrap/>
            <w:vAlign w:val="center"/>
          </w:tcPr>
          <w:p w14:paraId="68102B73" w14:textId="77777777" w:rsidR="00207C45" w:rsidRPr="00C115DF" w:rsidRDefault="00207C45" w:rsidP="00036CAD">
            <w:pPr>
              <w:pStyle w:val="Tabletext"/>
              <w:rPr>
                <w:lang w:eastAsia="de-DE"/>
              </w:rPr>
            </w:pPr>
            <w:r w:rsidRPr="00C115DF">
              <w:rPr>
                <w:lang w:eastAsia="de-DE"/>
              </w:rPr>
              <w:t>126.99</w:t>
            </w:r>
          </w:p>
        </w:tc>
        <w:tc>
          <w:tcPr>
            <w:tcW w:w="1559" w:type="dxa"/>
            <w:vMerge/>
          </w:tcPr>
          <w:p w14:paraId="4F5FC121" w14:textId="77777777" w:rsidR="00207C45" w:rsidRPr="00C115DF" w:rsidRDefault="00207C45" w:rsidP="00036CAD">
            <w:pPr>
              <w:pStyle w:val="Tabletext"/>
              <w:rPr>
                <w:lang w:eastAsia="de-DE"/>
              </w:rPr>
            </w:pPr>
          </w:p>
        </w:tc>
        <w:tc>
          <w:tcPr>
            <w:tcW w:w="1417" w:type="dxa"/>
            <w:vMerge/>
            <w:tcBorders>
              <w:right w:val="single" w:sz="8" w:space="0" w:color="4F81BD"/>
            </w:tcBorders>
          </w:tcPr>
          <w:p w14:paraId="2780ED7A" w14:textId="77777777" w:rsidR="00207C45" w:rsidRPr="00C115DF" w:rsidRDefault="00207C45" w:rsidP="00036CAD">
            <w:pPr>
              <w:pStyle w:val="Tabletext"/>
              <w:rPr>
                <w:lang w:eastAsia="de-DE"/>
              </w:rPr>
            </w:pPr>
          </w:p>
        </w:tc>
      </w:tr>
      <w:tr w:rsidR="00207C45" w:rsidRPr="00C115DF" w14:paraId="0C4920E9" w14:textId="77777777" w:rsidTr="00262E8B">
        <w:trPr>
          <w:trHeight w:hRule="exact" w:val="515"/>
        </w:trPr>
        <w:tc>
          <w:tcPr>
            <w:tcW w:w="1668" w:type="dxa"/>
            <w:tcBorders>
              <w:left w:val="single" w:sz="8" w:space="0" w:color="4F81BD"/>
            </w:tcBorders>
            <w:vAlign w:val="center"/>
          </w:tcPr>
          <w:p w14:paraId="1529848D" w14:textId="77777777" w:rsidR="00207C45" w:rsidRPr="00C115DF" w:rsidRDefault="00207C45" w:rsidP="00036CAD">
            <w:pPr>
              <w:pStyle w:val="Tabletext"/>
              <w:rPr>
                <w:lang w:eastAsia="de-DE"/>
              </w:rPr>
            </w:pPr>
            <w:r w:rsidRPr="00C115DF">
              <w:rPr>
                <w:lang w:eastAsia="de-DE"/>
              </w:rPr>
              <w:t>Suan Somdej Chao Fa Chulabhorn</w:t>
            </w:r>
          </w:p>
        </w:tc>
        <w:tc>
          <w:tcPr>
            <w:tcW w:w="708" w:type="dxa"/>
            <w:vAlign w:val="center"/>
          </w:tcPr>
          <w:p w14:paraId="74CED44F" w14:textId="77777777" w:rsidR="00207C45" w:rsidRPr="00C115DF" w:rsidRDefault="00207C45" w:rsidP="00036CAD">
            <w:pPr>
              <w:pStyle w:val="Tabletext"/>
              <w:rPr>
                <w:lang w:eastAsia="de-DE"/>
              </w:rPr>
            </w:pPr>
            <w:r w:rsidRPr="00C115DF">
              <w:rPr>
                <w:lang w:eastAsia="de-DE"/>
              </w:rPr>
              <w:t>240</w:t>
            </w:r>
          </w:p>
        </w:tc>
        <w:tc>
          <w:tcPr>
            <w:tcW w:w="1134" w:type="dxa"/>
            <w:vAlign w:val="center"/>
          </w:tcPr>
          <w:p w14:paraId="3DB3D8A7" w14:textId="77777777" w:rsidR="00207C45" w:rsidRPr="00C115DF" w:rsidRDefault="00207C45" w:rsidP="00036CAD">
            <w:pPr>
              <w:pStyle w:val="Tabletext"/>
              <w:rPr>
                <w:lang w:eastAsia="de-DE"/>
              </w:rPr>
            </w:pPr>
            <w:r w:rsidRPr="00C115DF">
              <w:rPr>
                <w:lang w:eastAsia="de-DE"/>
              </w:rPr>
              <w:t>70.98</w:t>
            </w:r>
          </w:p>
        </w:tc>
        <w:tc>
          <w:tcPr>
            <w:tcW w:w="1276" w:type="dxa"/>
            <w:vAlign w:val="center"/>
          </w:tcPr>
          <w:p w14:paraId="378B658C" w14:textId="77777777" w:rsidR="00207C45" w:rsidRPr="00C115DF" w:rsidRDefault="00207C45" w:rsidP="00036CAD">
            <w:pPr>
              <w:pStyle w:val="Tabletext"/>
              <w:rPr>
                <w:lang w:eastAsia="de-DE"/>
              </w:rPr>
            </w:pPr>
            <w:r w:rsidRPr="00C115DF">
              <w:rPr>
                <w:lang w:eastAsia="de-DE"/>
              </w:rPr>
              <w:t>49.24</w:t>
            </w:r>
          </w:p>
        </w:tc>
        <w:tc>
          <w:tcPr>
            <w:tcW w:w="1418" w:type="dxa"/>
            <w:vAlign w:val="center"/>
          </w:tcPr>
          <w:p w14:paraId="79C36E64" w14:textId="77777777" w:rsidR="00207C45" w:rsidRPr="00C115DF" w:rsidRDefault="00207C45" w:rsidP="00036CAD">
            <w:pPr>
              <w:pStyle w:val="Tabletext"/>
              <w:rPr>
                <w:lang w:eastAsia="de-DE"/>
              </w:rPr>
            </w:pPr>
            <w:r w:rsidRPr="00C115DF">
              <w:rPr>
                <w:lang w:eastAsia="de-DE"/>
              </w:rPr>
              <w:t>316.61</w:t>
            </w:r>
          </w:p>
        </w:tc>
        <w:tc>
          <w:tcPr>
            <w:tcW w:w="1559" w:type="dxa"/>
            <w:vMerge/>
          </w:tcPr>
          <w:p w14:paraId="596EFDEB" w14:textId="77777777" w:rsidR="00207C45" w:rsidRPr="00C115DF" w:rsidRDefault="00207C45" w:rsidP="00036CAD">
            <w:pPr>
              <w:pStyle w:val="Tabletext"/>
              <w:rPr>
                <w:lang w:eastAsia="de-DE"/>
              </w:rPr>
            </w:pPr>
          </w:p>
        </w:tc>
        <w:tc>
          <w:tcPr>
            <w:tcW w:w="1417" w:type="dxa"/>
            <w:vMerge/>
            <w:tcBorders>
              <w:right w:val="single" w:sz="8" w:space="0" w:color="4F81BD"/>
            </w:tcBorders>
          </w:tcPr>
          <w:p w14:paraId="12100980" w14:textId="77777777" w:rsidR="00207C45" w:rsidRPr="00C115DF" w:rsidRDefault="00207C45" w:rsidP="00036CAD">
            <w:pPr>
              <w:pStyle w:val="Tabletext"/>
              <w:rPr>
                <w:lang w:eastAsia="de-DE"/>
              </w:rPr>
            </w:pPr>
          </w:p>
        </w:tc>
      </w:tr>
      <w:tr w:rsidR="00207C45" w:rsidRPr="00C115DF" w14:paraId="7E748206" w14:textId="77777777" w:rsidTr="00262E8B">
        <w:trPr>
          <w:trHeight w:hRule="exact" w:val="284"/>
        </w:trPr>
        <w:tc>
          <w:tcPr>
            <w:tcW w:w="1668" w:type="dxa"/>
            <w:tcBorders>
              <w:top w:val="single" w:sz="8" w:space="0" w:color="4F81BD"/>
              <w:left w:val="single" w:sz="8" w:space="0" w:color="4F81BD"/>
              <w:bottom w:val="single" w:sz="8" w:space="0" w:color="4F81BD"/>
            </w:tcBorders>
            <w:vAlign w:val="center"/>
          </w:tcPr>
          <w:p w14:paraId="6C8040F7" w14:textId="77777777" w:rsidR="00207C45" w:rsidRPr="00C115DF" w:rsidRDefault="00207C45" w:rsidP="00036CAD">
            <w:pPr>
              <w:pStyle w:val="Tabletext"/>
              <w:rPr>
                <w:lang w:eastAsia="de-DE"/>
              </w:rPr>
            </w:pPr>
            <w:r w:rsidRPr="00C115DF">
              <w:rPr>
                <w:lang w:eastAsia="de-DE"/>
              </w:rPr>
              <w:t>Baan Sai Kanoon</w:t>
            </w:r>
          </w:p>
        </w:tc>
        <w:tc>
          <w:tcPr>
            <w:tcW w:w="708" w:type="dxa"/>
            <w:tcBorders>
              <w:top w:val="single" w:sz="8" w:space="0" w:color="4F81BD"/>
              <w:bottom w:val="single" w:sz="8" w:space="0" w:color="4F81BD"/>
            </w:tcBorders>
            <w:vAlign w:val="center"/>
          </w:tcPr>
          <w:p w14:paraId="0F493806" w14:textId="77777777" w:rsidR="00207C45" w:rsidRPr="00C115DF" w:rsidRDefault="00207C45" w:rsidP="00036CAD">
            <w:pPr>
              <w:pStyle w:val="Tabletext"/>
              <w:rPr>
                <w:lang w:eastAsia="de-DE"/>
              </w:rPr>
            </w:pPr>
            <w:r w:rsidRPr="00C115DF">
              <w:rPr>
                <w:lang w:eastAsia="de-DE"/>
              </w:rPr>
              <w:t>1300</w:t>
            </w:r>
          </w:p>
        </w:tc>
        <w:tc>
          <w:tcPr>
            <w:tcW w:w="1134" w:type="dxa"/>
            <w:tcBorders>
              <w:top w:val="single" w:sz="8" w:space="0" w:color="4F81BD"/>
              <w:bottom w:val="single" w:sz="8" w:space="0" w:color="4F81BD"/>
            </w:tcBorders>
            <w:vAlign w:val="center"/>
          </w:tcPr>
          <w:p w14:paraId="06F6EE10" w14:textId="77777777" w:rsidR="00207C45" w:rsidRPr="00C115DF" w:rsidRDefault="00207C45" w:rsidP="00036CAD">
            <w:pPr>
              <w:pStyle w:val="Tabletext"/>
              <w:rPr>
                <w:lang w:eastAsia="de-DE"/>
              </w:rPr>
            </w:pPr>
            <w:r w:rsidRPr="00C115DF">
              <w:rPr>
                <w:lang w:eastAsia="de-DE"/>
              </w:rPr>
              <w:t>12.21</w:t>
            </w:r>
          </w:p>
        </w:tc>
        <w:tc>
          <w:tcPr>
            <w:tcW w:w="1276" w:type="dxa"/>
            <w:tcBorders>
              <w:top w:val="single" w:sz="8" w:space="0" w:color="4F81BD"/>
              <w:bottom w:val="single" w:sz="8" w:space="0" w:color="4F81BD"/>
            </w:tcBorders>
            <w:vAlign w:val="center"/>
          </w:tcPr>
          <w:p w14:paraId="4A1791E9" w14:textId="77777777" w:rsidR="00207C45" w:rsidRPr="00C115DF" w:rsidRDefault="00207C45" w:rsidP="00036CAD">
            <w:pPr>
              <w:pStyle w:val="Tabletext"/>
              <w:rPr>
                <w:lang w:eastAsia="de-DE"/>
              </w:rPr>
            </w:pPr>
            <w:r w:rsidRPr="00C115DF">
              <w:rPr>
                <w:lang w:eastAsia="de-DE"/>
              </w:rPr>
              <w:t>57.84</w:t>
            </w:r>
          </w:p>
        </w:tc>
        <w:tc>
          <w:tcPr>
            <w:tcW w:w="1418" w:type="dxa"/>
            <w:tcBorders>
              <w:top w:val="single" w:sz="8" w:space="0" w:color="4F81BD"/>
              <w:bottom w:val="single" w:sz="8" w:space="0" w:color="4F81BD"/>
            </w:tcBorders>
            <w:vAlign w:val="center"/>
          </w:tcPr>
          <w:p w14:paraId="05457708" w14:textId="77777777" w:rsidR="00207C45" w:rsidRPr="00C115DF" w:rsidRDefault="00207C45" w:rsidP="00036CAD">
            <w:pPr>
              <w:pStyle w:val="Tabletext"/>
              <w:rPr>
                <w:lang w:eastAsia="de-DE"/>
              </w:rPr>
            </w:pPr>
            <w:r w:rsidRPr="00C115DF">
              <w:rPr>
                <w:lang w:eastAsia="de-DE"/>
              </w:rPr>
              <w:t>417.18</w:t>
            </w:r>
          </w:p>
        </w:tc>
        <w:tc>
          <w:tcPr>
            <w:tcW w:w="1559" w:type="dxa"/>
            <w:vMerge/>
          </w:tcPr>
          <w:p w14:paraId="54F42A26" w14:textId="77777777" w:rsidR="00207C45" w:rsidRPr="00C115DF" w:rsidRDefault="00207C45" w:rsidP="00036CAD">
            <w:pPr>
              <w:pStyle w:val="Tabletext"/>
              <w:rPr>
                <w:lang w:eastAsia="de-DE"/>
              </w:rPr>
            </w:pPr>
          </w:p>
        </w:tc>
        <w:tc>
          <w:tcPr>
            <w:tcW w:w="1417" w:type="dxa"/>
            <w:vMerge/>
            <w:tcBorders>
              <w:right w:val="single" w:sz="8" w:space="0" w:color="4F81BD"/>
            </w:tcBorders>
          </w:tcPr>
          <w:p w14:paraId="3601CF25" w14:textId="77777777" w:rsidR="00207C45" w:rsidRPr="00C115DF" w:rsidRDefault="00207C45" w:rsidP="00036CAD">
            <w:pPr>
              <w:pStyle w:val="Tabletext"/>
              <w:rPr>
                <w:lang w:eastAsia="de-DE"/>
              </w:rPr>
            </w:pPr>
          </w:p>
        </w:tc>
      </w:tr>
      <w:tr w:rsidR="00207C45" w:rsidRPr="00C115DF" w14:paraId="27C42A26" w14:textId="77777777" w:rsidTr="00262E8B">
        <w:trPr>
          <w:trHeight w:hRule="exact" w:val="284"/>
        </w:trPr>
        <w:tc>
          <w:tcPr>
            <w:tcW w:w="1668" w:type="dxa"/>
            <w:tcBorders>
              <w:left w:val="single" w:sz="8" w:space="0" w:color="4F81BD"/>
            </w:tcBorders>
            <w:vAlign w:val="center"/>
          </w:tcPr>
          <w:p w14:paraId="56AD1A3D" w14:textId="77777777" w:rsidR="00207C45" w:rsidRPr="00C115DF" w:rsidRDefault="00207C45" w:rsidP="00036CAD">
            <w:pPr>
              <w:pStyle w:val="Tabletext"/>
              <w:rPr>
                <w:lang w:eastAsia="de-DE"/>
              </w:rPr>
            </w:pPr>
            <w:r w:rsidRPr="00C115DF">
              <w:rPr>
                <w:lang w:eastAsia="de-DE"/>
              </w:rPr>
              <w:t>additional KK sites</w:t>
            </w:r>
          </w:p>
        </w:tc>
        <w:tc>
          <w:tcPr>
            <w:tcW w:w="708" w:type="dxa"/>
            <w:vAlign w:val="center"/>
          </w:tcPr>
          <w:p w14:paraId="49D46BF4" w14:textId="77777777" w:rsidR="00207C45" w:rsidRPr="00C115DF" w:rsidRDefault="00207C45" w:rsidP="00036CAD">
            <w:pPr>
              <w:pStyle w:val="Tabletext"/>
              <w:rPr>
                <w:lang w:eastAsia="de-DE"/>
              </w:rPr>
            </w:pPr>
            <w:r w:rsidRPr="00C115DF">
              <w:rPr>
                <w:lang w:eastAsia="de-DE"/>
              </w:rPr>
              <w:t>2270</w:t>
            </w:r>
          </w:p>
        </w:tc>
        <w:tc>
          <w:tcPr>
            <w:tcW w:w="1134" w:type="dxa"/>
            <w:vAlign w:val="center"/>
          </w:tcPr>
          <w:p w14:paraId="753E48A7" w14:textId="77777777" w:rsidR="00207C45" w:rsidRPr="00C115DF" w:rsidRDefault="00207C45" w:rsidP="00036CAD">
            <w:pPr>
              <w:pStyle w:val="Tabletext"/>
            </w:pPr>
            <w:r w:rsidRPr="00C115DF">
              <w:t>22.95</w:t>
            </w:r>
          </w:p>
        </w:tc>
        <w:tc>
          <w:tcPr>
            <w:tcW w:w="1276" w:type="dxa"/>
            <w:vAlign w:val="center"/>
          </w:tcPr>
          <w:p w14:paraId="717626C6" w14:textId="77777777" w:rsidR="00207C45" w:rsidRPr="00C115DF" w:rsidRDefault="00207C45" w:rsidP="00036CAD">
            <w:pPr>
              <w:pStyle w:val="Tabletext"/>
            </w:pPr>
            <w:r w:rsidRPr="00C115DF">
              <w:t>48.14</w:t>
            </w:r>
          </w:p>
        </w:tc>
        <w:tc>
          <w:tcPr>
            <w:tcW w:w="1418" w:type="dxa"/>
            <w:vAlign w:val="center"/>
          </w:tcPr>
          <w:p w14:paraId="5CBA80B9" w14:textId="77777777" w:rsidR="00207C45" w:rsidRPr="00C115DF" w:rsidRDefault="00207C45" w:rsidP="00036CAD">
            <w:pPr>
              <w:pStyle w:val="Tabletext"/>
            </w:pPr>
            <w:r w:rsidRPr="00C115DF">
              <w:t>349.27</w:t>
            </w:r>
          </w:p>
        </w:tc>
        <w:tc>
          <w:tcPr>
            <w:tcW w:w="1559" w:type="dxa"/>
            <w:vMerge/>
          </w:tcPr>
          <w:p w14:paraId="79E930B7" w14:textId="77777777" w:rsidR="00207C45" w:rsidRPr="00C115DF" w:rsidRDefault="00207C45" w:rsidP="00036CAD">
            <w:pPr>
              <w:pStyle w:val="Tabletext"/>
              <w:rPr>
                <w:lang w:eastAsia="de-DE"/>
              </w:rPr>
            </w:pPr>
          </w:p>
        </w:tc>
        <w:tc>
          <w:tcPr>
            <w:tcW w:w="1417" w:type="dxa"/>
            <w:vMerge/>
            <w:tcBorders>
              <w:right w:val="single" w:sz="8" w:space="0" w:color="4F81BD"/>
            </w:tcBorders>
          </w:tcPr>
          <w:p w14:paraId="01FED1D3" w14:textId="77777777" w:rsidR="00207C45" w:rsidRPr="00C115DF" w:rsidRDefault="00207C45" w:rsidP="00036CAD">
            <w:pPr>
              <w:pStyle w:val="Tabletext"/>
              <w:rPr>
                <w:lang w:eastAsia="de-DE"/>
              </w:rPr>
            </w:pPr>
          </w:p>
        </w:tc>
      </w:tr>
      <w:tr w:rsidR="00207C45" w:rsidRPr="00C115DF" w14:paraId="6B7A6847" w14:textId="77777777" w:rsidTr="00262E8B">
        <w:trPr>
          <w:trHeight w:hRule="exact" w:val="461"/>
        </w:trPr>
        <w:tc>
          <w:tcPr>
            <w:tcW w:w="1668" w:type="dxa"/>
            <w:tcBorders>
              <w:top w:val="single" w:sz="8" w:space="0" w:color="4F81BD"/>
              <w:left w:val="single" w:sz="8" w:space="0" w:color="4F81BD"/>
              <w:bottom w:val="single" w:sz="8" w:space="0" w:color="4F81BD"/>
            </w:tcBorders>
            <w:vAlign w:val="center"/>
          </w:tcPr>
          <w:p w14:paraId="2B91CAE0" w14:textId="77777777" w:rsidR="00207C45" w:rsidRPr="00C115DF" w:rsidRDefault="00207C45" w:rsidP="00036CAD">
            <w:pPr>
              <w:pStyle w:val="Tabletext"/>
              <w:rPr>
                <w:lang w:eastAsia="de-DE"/>
              </w:rPr>
            </w:pPr>
            <w:r w:rsidRPr="00C115DF">
              <w:rPr>
                <w:lang w:eastAsia="de-DE"/>
              </w:rPr>
              <w:t>Reforestation sites</w:t>
            </w:r>
          </w:p>
        </w:tc>
        <w:tc>
          <w:tcPr>
            <w:tcW w:w="708" w:type="dxa"/>
            <w:tcBorders>
              <w:top w:val="single" w:sz="8" w:space="0" w:color="4F81BD"/>
              <w:bottom w:val="single" w:sz="8" w:space="0" w:color="4F81BD"/>
            </w:tcBorders>
            <w:vAlign w:val="center"/>
          </w:tcPr>
          <w:p w14:paraId="1320C068" w14:textId="77777777" w:rsidR="00207C45" w:rsidRPr="00C115DF" w:rsidRDefault="00207C45" w:rsidP="00036CAD">
            <w:pPr>
              <w:pStyle w:val="Tabletext"/>
              <w:rPr>
                <w:lang w:eastAsia="de-DE"/>
              </w:rPr>
            </w:pPr>
            <w:r w:rsidRPr="00C115DF">
              <w:rPr>
                <w:lang w:eastAsia="de-DE"/>
              </w:rPr>
              <w:t>300</w:t>
            </w:r>
          </w:p>
        </w:tc>
        <w:tc>
          <w:tcPr>
            <w:tcW w:w="1134" w:type="dxa"/>
            <w:tcBorders>
              <w:top w:val="single" w:sz="8" w:space="0" w:color="4F81BD"/>
              <w:bottom w:val="single" w:sz="8" w:space="0" w:color="4F81BD"/>
            </w:tcBorders>
            <w:vAlign w:val="center"/>
          </w:tcPr>
          <w:p w14:paraId="6A81FEC4" w14:textId="77777777" w:rsidR="00207C45" w:rsidRPr="00C115DF" w:rsidRDefault="00207C45" w:rsidP="00036CAD">
            <w:pPr>
              <w:pStyle w:val="Tabletext"/>
              <w:rPr>
                <w:lang w:eastAsia="de-DE"/>
              </w:rPr>
            </w:pPr>
            <w:r w:rsidRPr="00C115DF">
              <w:rPr>
                <w:lang w:eastAsia="de-DE"/>
              </w:rPr>
              <w:t>0.00</w:t>
            </w:r>
          </w:p>
        </w:tc>
        <w:tc>
          <w:tcPr>
            <w:tcW w:w="1276" w:type="dxa"/>
            <w:tcBorders>
              <w:top w:val="single" w:sz="8" w:space="0" w:color="4F81BD"/>
              <w:bottom w:val="single" w:sz="8" w:space="0" w:color="4F81BD"/>
            </w:tcBorders>
            <w:vAlign w:val="center"/>
          </w:tcPr>
          <w:p w14:paraId="18178CC2" w14:textId="77777777" w:rsidR="00207C45" w:rsidRPr="00C115DF" w:rsidRDefault="00207C45" w:rsidP="00036CAD">
            <w:pPr>
              <w:pStyle w:val="Tabletext"/>
              <w:rPr>
                <w:lang w:eastAsia="de-DE"/>
              </w:rPr>
            </w:pPr>
            <w:r w:rsidRPr="00C115DF">
              <w:rPr>
                <w:lang w:eastAsia="de-DE"/>
              </w:rPr>
              <w:t>57.84</w:t>
            </w:r>
          </w:p>
        </w:tc>
        <w:tc>
          <w:tcPr>
            <w:tcW w:w="1418" w:type="dxa"/>
            <w:tcBorders>
              <w:top w:val="single" w:sz="8" w:space="0" w:color="4F81BD"/>
              <w:bottom w:val="single" w:sz="8" w:space="0" w:color="4F81BD"/>
            </w:tcBorders>
            <w:vAlign w:val="center"/>
          </w:tcPr>
          <w:p w14:paraId="5A7FA300" w14:textId="77777777" w:rsidR="00207C45" w:rsidRPr="00C115DF" w:rsidRDefault="00207C45" w:rsidP="00036CAD">
            <w:pPr>
              <w:pStyle w:val="Tabletext"/>
              <w:rPr>
                <w:lang w:eastAsia="de-DE"/>
              </w:rPr>
            </w:pPr>
            <w:r w:rsidRPr="00C115DF">
              <w:rPr>
                <w:lang w:eastAsia="de-DE"/>
              </w:rPr>
              <w:t>417.18</w:t>
            </w:r>
          </w:p>
        </w:tc>
        <w:tc>
          <w:tcPr>
            <w:tcW w:w="1559" w:type="dxa"/>
            <w:vMerge/>
            <w:tcBorders>
              <w:bottom w:val="single" w:sz="8" w:space="0" w:color="4F81BD"/>
            </w:tcBorders>
          </w:tcPr>
          <w:p w14:paraId="6D9D1D80" w14:textId="77777777" w:rsidR="00207C45" w:rsidRPr="00C115DF" w:rsidRDefault="00207C45" w:rsidP="00036CAD">
            <w:pPr>
              <w:pStyle w:val="Tabletext"/>
              <w:rPr>
                <w:lang w:eastAsia="de-DE"/>
              </w:rPr>
            </w:pPr>
          </w:p>
        </w:tc>
        <w:tc>
          <w:tcPr>
            <w:tcW w:w="1417" w:type="dxa"/>
            <w:vMerge/>
            <w:tcBorders>
              <w:bottom w:val="single" w:sz="8" w:space="0" w:color="4F81BD"/>
              <w:right w:val="single" w:sz="8" w:space="0" w:color="4F81BD"/>
            </w:tcBorders>
          </w:tcPr>
          <w:p w14:paraId="3F81A3EC" w14:textId="77777777" w:rsidR="00207C45" w:rsidRPr="00C115DF" w:rsidRDefault="00207C45" w:rsidP="00036CAD">
            <w:pPr>
              <w:pStyle w:val="Tabletext"/>
              <w:rPr>
                <w:lang w:eastAsia="de-DE"/>
              </w:rPr>
            </w:pPr>
          </w:p>
        </w:tc>
      </w:tr>
    </w:tbl>
    <w:p w14:paraId="51FF59F0" w14:textId="77777777" w:rsidR="00207C45" w:rsidRPr="00C115DF" w:rsidRDefault="00207C45" w:rsidP="009557D5">
      <w:pPr>
        <w:pStyle w:val="Notestotable"/>
      </w:pPr>
      <w:r w:rsidRPr="00C115DF">
        <w:t>Remarks: AGB for Ngoen Kuan is the mean of two samples, each representing half of the area. Site characteristics at additional KK sites are similar to the other sites, and have been calculated as their area weighted averages. Reforestation sites are patches in Baan Sai Kanoon, i.e. the total of Baan Sai Kanoon is 1300 ha + 300 ha = 1600 ha.</w:t>
      </w:r>
    </w:p>
    <w:p w14:paraId="4C2A26A0" w14:textId="77777777" w:rsidR="00207C45" w:rsidRPr="00C115DF" w:rsidRDefault="00207C45" w:rsidP="00207C45">
      <w:pPr>
        <w:pStyle w:val="Tableheading"/>
      </w:pPr>
      <w:r w:rsidRPr="00C115DF">
        <w:t>Table 2: Fire Occurrences in Kuan Kreng landscape (74363 ha) during the past 10 years</w:t>
      </w:r>
    </w:p>
    <w:tbl>
      <w:tblPr>
        <w:tblW w:w="0" w:type="auto"/>
        <w:jc w:val="center"/>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1559"/>
        <w:gridCol w:w="1276"/>
        <w:gridCol w:w="1294"/>
        <w:gridCol w:w="2311"/>
      </w:tblGrid>
      <w:tr w:rsidR="00207C45" w:rsidRPr="00C115DF" w14:paraId="6570E65D" w14:textId="77777777" w:rsidTr="00262E8B">
        <w:trPr>
          <w:trHeight w:hRule="exact" w:val="284"/>
          <w:jc w:val="center"/>
        </w:trPr>
        <w:tc>
          <w:tcPr>
            <w:tcW w:w="1559" w:type="dxa"/>
            <w:vMerge w:val="restart"/>
            <w:tcBorders>
              <w:top w:val="single" w:sz="8" w:space="0" w:color="4F81BD"/>
              <w:left w:val="single" w:sz="8" w:space="0" w:color="4F81BD"/>
            </w:tcBorders>
            <w:shd w:val="clear" w:color="auto" w:fill="4F81BD"/>
          </w:tcPr>
          <w:p w14:paraId="0818AB2F" w14:textId="77777777" w:rsidR="00207C45" w:rsidRPr="00C115DF" w:rsidRDefault="00207C45" w:rsidP="00036CAD">
            <w:pPr>
              <w:pStyle w:val="Tabletext"/>
            </w:pPr>
            <w:r w:rsidRPr="00C115DF">
              <w:t>Year</w:t>
            </w:r>
          </w:p>
        </w:tc>
        <w:tc>
          <w:tcPr>
            <w:tcW w:w="2570" w:type="dxa"/>
            <w:gridSpan w:val="2"/>
            <w:tcBorders>
              <w:top w:val="single" w:sz="8" w:space="0" w:color="4F81BD"/>
              <w:bottom w:val="single" w:sz="8" w:space="0" w:color="4F81BD"/>
            </w:tcBorders>
            <w:shd w:val="clear" w:color="auto" w:fill="4F81BD"/>
          </w:tcPr>
          <w:p w14:paraId="356BE27F" w14:textId="77777777" w:rsidR="00207C45" w:rsidRPr="00C115DF" w:rsidRDefault="00207C45" w:rsidP="00036CAD">
            <w:pPr>
              <w:pStyle w:val="Tabletext"/>
            </w:pPr>
            <w:r w:rsidRPr="00C115DF">
              <w:t>Rate</w:t>
            </w:r>
          </w:p>
        </w:tc>
        <w:tc>
          <w:tcPr>
            <w:tcW w:w="2311" w:type="dxa"/>
            <w:vMerge w:val="restart"/>
            <w:tcBorders>
              <w:top w:val="single" w:sz="8" w:space="0" w:color="4F81BD"/>
              <w:right w:val="single" w:sz="8" w:space="0" w:color="4F81BD"/>
            </w:tcBorders>
            <w:shd w:val="clear" w:color="auto" w:fill="4F81BD"/>
          </w:tcPr>
          <w:p w14:paraId="06DCF35D" w14:textId="77777777" w:rsidR="00207C45" w:rsidRPr="00C115DF" w:rsidRDefault="00207C45" w:rsidP="00036CAD">
            <w:pPr>
              <w:pStyle w:val="Tabletext"/>
            </w:pPr>
            <w:r w:rsidRPr="00C115DF">
              <w:t>Months</w:t>
            </w:r>
          </w:p>
        </w:tc>
      </w:tr>
      <w:tr w:rsidR="00207C45" w:rsidRPr="00C115DF" w14:paraId="3AB271E6" w14:textId="77777777" w:rsidTr="00262E8B">
        <w:trPr>
          <w:trHeight w:hRule="exact" w:val="284"/>
          <w:jc w:val="center"/>
        </w:trPr>
        <w:tc>
          <w:tcPr>
            <w:tcW w:w="1559" w:type="dxa"/>
            <w:vMerge/>
            <w:tcBorders>
              <w:top w:val="single" w:sz="8" w:space="0" w:color="4F81BD"/>
              <w:left w:val="single" w:sz="8" w:space="0" w:color="4F81BD"/>
              <w:bottom w:val="single" w:sz="8" w:space="0" w:color="4F81BD"/>
            </w:tcBorders>
          </w:tcPr>
          <w:p w14:paraId="374264BD" w14:textId="77777777" w:rsidR="00207C45" w:rsidRPr="00C115DF" w:rsidRDefault="00207C45" w:rsidP="00036CAD">
            <w:pPr>
              <w:pStyle w:val="Tabletext"/>
            </w:pPr>
          </w:p>
        </w:tc>
        <w:tc>
          <w:tcPr>
            <w:tcW w:w="1276" w:type="dxa"/>
            <w:tcBorders>
              <w:top w:val="single" w:sz="8" w:space="0" w:color="4F81BD"/>
              <w:bottom w:val="single" w:sz="8" w:space="0" w:color="4F81BD"/>
            </w:tcBorders>
            <w:shd w:val="clear" w:color="auto" w:fill="4F81BD"/>
          </w:tcPr>
          <w:p w14:paraId="091F702B" w14:textId="77777777" w:rsidR="00207C45" w:rsidRPr="00C115DF" w:rsidRDefault="00207C45" w:rsidP="00036CAD">
            <w:pPr>
              <w:pStyle w:val="Tabletext"/>
            </w:pPr>
            <w:r w:rsidRPr="00C115DF">
              <w:t>Number</w:t>
            </w:r>
          </w:p>
        </w:tc>
        <w:tc>
          <w:tcPr>
            <w:tcW w:w="1294" w:type="dxa"/>
            <w:tcBorders>
              <w:top w:val="single" w:sz="8" w:space="0" w:color="4F81BD"/>
              <w:bottom w:val="single" w:sz="8" w:space="0" w:color="4F81BD"/>
            </w:tcBorders>
            <w:shd w:val="clear" w:color="auto" w:fill="4F81BD"/>
          </w:tcPr>
          <w:p w14:paraId="161EDC5E" w14:textId="77777777" w:rsidR="00207C45" w:rsidRPr="00C115DF" w:rsidRDefault="00207C45" w:rsidP="00036CAD">
            <w:pPr>
              <w:pStyle w:val="Tabletext"/>
              <w:rPr>
                <w:rtl/>
                <w:cs/>
              </w:rPr>
            </w:pPr>
            <w:r w:rsidRPr="00C115DF">
              <w:t xml:space="preserve">Area </w:t>
            </w:r>
            <w:r w:rsidRPr="00C115DF">
              <w:rPr>
                <w:rtl/>
                <w:cs/>
              </w:rPr>
              <w:t>(</w:t>
            </w:r>
            <w:r w:rsidRPr="00C115DF">
              <w:t>ha</w:t>
            </w:r>
            <w:r w:rsidRPr="00C115DF">
              <w:rPr>
                <w:rtl/>
                <w:cs/>
              </w:rPr>
              <w:t>)</w:t>
            </w:r>
          </w:p>
        </w:tc>
        <w:tc>
          <w:tcPr>
            <w:tcW w:w="2311" w:type="dxa"/>
            <w:vMerge/>
            <w:tcBorders>
              <w:top w:val="single" w:sz="8" w:space="0" w:color="4F81BD"/>
              <w:bottom w:val="single" w:sz="8" w:space="0" w:color="4F81BD"/>
              <w:right w:val="single" w:sz="8" w:space="0" w:color="4F81BD"/>
            </w:tcBorders>
          </w:tcPr>
          <w:p w14:paraId="38F8C536" w14:textId="77777777" w:rsidR="00207C45" w:rsidRPr="00C115DF" w:rsidRDefault="00207C45" w:rsidP="00036CAD">
            <w:pPr>
              <w:pStyle w:val="Tabletext"/>
            </w:pPr>
          </w:p>
        </w:tc>
      </w:tr>
      <w:tr w:rsidR="00207C45" w:rsidRPr="00C115DF" w14:paraId="2CAAE500" w14:textId="77777777" w:rsidTr="00262E8B">
        <w:trPr>
          <w:trHeight w:hRule="exact" w:val="284"/>
          <w:jc w:val="center"/>
        </w:trPr>
        <w:tc>
          <w:tcPr>
            <w:tcW w:w="1559" w:type="dxa"/>
            <w:tcBorders>
              <w:left w:val="single" w:sz="8" w:space="0" w:color="4F81BD"/>
            </w:tcBorders>
          </w:tcPr>
          <w:p w14:paraId="6AC850C1" w14:textId="77777777" w:rsidR="00207C45" w:rsidRPr="00C115DF" w:rsidRDefault="00207C45" w:rsidP="00036CAD">
            <w:pPr>
              <w:pStyle w:val="Tabletext"/>
            </w:pPr>
            <w:r w:rsidRPr="00C115DF">
              <w:t>2005</w:t>
            </w:r>
          </w:p>
        </w:tc>
        <w:tc>
          <w:tcPr>
            <w:tcW w:w="1276" w:type="dxa"/>
          </w:tcPr>
          <w:p w14:paraId="21CEF1E7" w14:textId="77777777" w:rsidR="00207C45" w:rsidRPr="00C115DF" w:rsidRDefault="00207C45" w:rsidP="00036CAD">
            <w:pPr>
              <w:pStyle w:val="Tabletext"/>
            </w:pPr>
            <w:r w:rsidRPr="00C115DF">
              <w:t>79</w:t>
            </w:r>
          </w:p>
        </w:tc>
        <w:tc>
          <w:tcPr>
            <w:tcW w:w="1294" w:type="dxa"/>
          </w:tcPr>
          <w:p w14:paraId="1B22F314" w14:textId="77777777" w:rsidR="00207C45" w:rsidRPr="00C115DF" w:rsidRDefault="00207C45" w:rsidP="00036CAD">
            <w:pPr>
              <w:pStyle w:val="Tabletext"/>
            </w:pPr>
            <w:r w:rsidRPr="00C115DF">
              <w:t>653.44</w:t>
            </w:r>
          </w:p>
        </w:tc>
        <w:tc>
          <w:tcPr>
            <w:tcW w:w="2311" w:type="dxa"/>
            <w:tcBorders>
              <w:right w:val="single" w:sz="8" w:space="0" w:color="4F81BD"/>
            </w:tcBorders>
          </w:tcPr>
          <w:p w14:paraId="26D3F6AC" w14:textId="77777777" w:rsidR="00207C45" w:rsidRPr="00C115DF" w:rsidRDefault="00207C45" w:rsidP="00036CAD">
            <w:pPr>
              <w:pStyle w:val="Tabletext"/>
            </w:pPr>
            <w:r w:rsidRPr="00C115DF">
              <w:t>Aril - Sep</w:t>
            </w:r>
          </w:p>
        </w:tc>
      </w:tr>
      <w:tr w:rsidR="00207C45" w:rsidRPr="00C115DF" w14:paraId="22D9C549" w14:textId="77777777" w:rsidTr="00262E8B">
        <w:trPr>
          <w:trHeight w:hRule="exact" w:val="284"/>
          <w:jc w:val="center"/>
        </w:trPr>
        <w:tc>
          <w:tcPr>
            <w:tcW w:w="1559" w:type="dxa"/>
            <w:tcBorders>
              <w:top w:val="single" w:sz="8" w:space="0" w:color="4F81BD"/>
              <w:left w:val="single" w:sz="8" w:space="0" w:color="4F81BD"/>
              <w:bottom w:val="single" w:sz="8" w:space="0" w:color="4F81BD"/>
            </w:tcBorders>
          </w:tcPr>
          <w:p w14:paraId="331FF38A" w14:textId="77777777" w:rsidR="00207C45" w:rsidRPr="00C115DF" w:rsidRDefault="00207C45" w:rsidP="00036CAD">
            <w:pPr>
              <w:pStyle w:val="Tabletext"/>
            </w:pPr>
            <w:r w:rsidRPr="00C115DF">
              <w:t>2006</w:t>
            </w:r>
          </w:p>
        </w:tc>
        <w:tc>
          <w:tcPr>
            <w:tcW w:w="1276" w:type="dxa"/>
            <w:tcBorders>
              <w:top w:val="single" w:sz="8" w:space="0" w:color="4F81BD"/>
              <w:bottom w:val="single" w:sz="8" w:space="0" w:color="4F81BD"/>
            </w:tcBorders>
          </w:tcPr>
          <w:p w14:paraId="6BCEB3FF" w14:textId="77777777" w:rsidR="00207C45" w:rsidRPr="00C115DF" w:rsidRDefault="00207C45" w:rsidP="00036CAD">
            <w:pPr>
              <w:pStyle w:val="Tabletext"/>
            </w:pPr>
            <w:r w:rsidRPr="00C115DF">
              <w:t>15</w:t>
            </w:r>
          </w:p>
        </w:tc>
        <w:tc>
          <w:tcPr>
            <w:tcW w:w="1294" w:type="dxa"/>
            <w:tcBorders>
              <w:top w:val="single" w:sz="8" w:space="0" w:color="4F81BD"/>
              <w:bottom w:val="single" w:sz="8" w:space="0" w:color="4F81BD"/>
            </w:tcBorders>
          </w:tcPr>
          <w:p w14:paraId="73DC26AF" w14:textId="77777777" w:rsidR="00207C45" w:rsidRPr="00C115DF" w:rsidRDefault="00207C45" w:rsidP="00036CAD">
            <w:pPr>
              <w:pStyle w:val="Tabletext"/>
            </w:pPr>
            <w:r w:rsidRPr="00C115DF">
              <w:t>44.48</w:t>
            </w:r>
          </w:p>
        </w:tc>
        <w:tc>
          <w:tcPr>
            <w:tcW w:w="2311" w:type="dxa"/>
            <w:tcBorders>
              <w:top w:val="single" w:sz="8" w:space="0" w:color="4F81BD"/>
              <w:bottom w:val="single" w:sz="8" w:space="0" w:color="4F81BD"/>
              <w:right w:val="single" w:sz="8" w:space="0" w:color="4F81BD"/>
            </w:tcBorders>
          </w:tcPr>
          <w:p w14:paraId="5FC4FAE3" w14:textId="77777777" w:rsidR="00207C45" w:rsidRPr="00C115DF" w:rsidRDefault="00207C45" w:rsidP="00036CAD">
            <w:pPr>
              <w:pStyle w:val="Tabletext"/>
            </w:pPr>
            <w:r w:rsidRPr="00C115DF">
              <w:t>Aug - Sep</w:t>
            </w:r>
          </w:p>
        </w:tc>
      </w:tr>
      <w:tr w:rsidR="00207C45" w:rsidRPr="00C115DF" w14:paraId="513AA305" w14:textId="77777777" w:rsidTr="00262E8B">
        <w:trPr>
          <w:trHeight w:hRule="exact" w:val="284"/>
          <w:jc w:val="center"/>
        </w:trPr>
        <w:tc>
          <w:tcPr>
            <w:tcW w:w="1559" w:type="dxa"/>
            <w:tcBorders>
              <w:left w:val="single" w:sz="8" w:space="0" w:color="4F81BD"/>
            </w:tcBorders>
          </w:tcPr>
          <w:p w14:paraId="17724DCD" w14:textId="77777777" w:rsidR="00207C45" w:rsidRPr="00C115DF" w:rsidRDefault="00207C45" w:rsidP="00036CAD">
            <w:pPr>
              <w:pStyle w:val="Tabletext"/>
            </w:pPr>
            <w:r w:rsidRPr="00C115DF">
              <w:t>2007</w:t>
            </w:r>
          </w:p>
        </w:tc>
        <w:tc>
          <w:tcPr>
            <w:tcW w:w="1276" w:type="dxa"/>
          </w:tcPr>
          <w:p w14:paraId="171F6181" w14:textId="77777777" w:rsidR="00207C45" w:rsidRPr="00C115DF" w:rsidRDefault="00207C45" w:rsidP="00036CAD">
            <w:pPr>
              <w:pStyle w:val="Tabletext"/>
            </w:pPr>
            <w:r w:rsidRPr="00C115DF">
              <w:t>75</w:t>
            </w:r>
          </w:p>
        </w:tc>
        <w:tc>
          <w:tcPr>
            <w:tcW w:w="1294" w:type="dxa"/>
          </w:tcPr>
          <w:p w14:paraId="29EC55E6" w14:textId="77777777" w:rsidR="00207C45" w:rsidRPr="00C115DF" w:rsidRDefault="00207C45" w:rsidP="00036CAD">
            <w:pPr>
              <w:pStyle w:val="Tabletext"/>
            </w:pPr>
            <w:r w:rsidRPr="00C115DF">
              <w:t>75.36</w:t>
            </w:r>
          </w:p>
        </w:tc>
        <w:tc>
          <w:tcPr>
            <w:tcW w:w="2311" w:type="dxa"/>
            <w:tcBorders>
              <w:right w:val="single" w:sz="8" w:space="0" w:color="4F81BD"/>
            </w:tcBorders>
          </w:tcPr>
          <w:p w14:paraId="6AA82FB2" w14:textId="77777777" w:rsidR="00207C45" w:rsidRPr="00C115DF" w:rsidRDefault="00207C45" w:rsidP="00036CAD">
            <w:pPr>
              <w:pStyle w:val="Tabletext"/>
            </w:pPr>
            <w:r w:rsidRPr="00C115DF">
              <w:t>Aug - Sep</w:t>
            </w:r>
          </w:p>
        </w:tc>
      </w:tr>
      <w:tr w:rsidR="00207C45" w:rsidRPr="00C115DF" w14:paraId="1ABFFE8D" w14:textId="77777777" w:rsidTr="00262E8B">
        <w:trPr>
          <w:trHeight w:hRule="exact" w:val="284"/>
          <w:jc w:val="center"/>
        </w:trPr>
        <w:tc>
          <w:tcPr>
            <w:tcW w:w="1559" w:type="dxa"/>
            <w:tcBorders>
              <w:top w:val="single" w:sz="8" w:space="0" w:color="4F81BD"/>
              <w:left w:val="single" w:sz="8" w:space="0" w:color="4F81BD"/>
              <w:bottom w:val="single" w:sz="8" w:space="0" w:color="4F81BD"/>
            </w:tcBorders>
          </w:tcPr>
          <w:p w14:paraId="518CCB1C" w14:textId="77777777" w:rsidR="00207C45" w:rsidRPr="00C115DF" w:rsidRDefault="00207C45" w:rsidP="00036CAD">
            <w:pPr>
              <w:pStyle w:val="Tabletext"/>
            </w:pPr>
            <w:r w:rsidRPr="00C115DF">
              <w:t>2008</w:t>
            </w:r>
          </w:p>
        </w:tc>
        <w:tc>
          <w:tcPr>
            <w:tcW w:w="1276" w:type="dxa"/>
            <w:tcBorders>
              <w:top w:val="single" w:sz="8" w:space="0" w:color="4F81BD"/>
              <w:bottom w:val="single" w:sz="8" w:space="0" w:color="4F81BD"/>
            </w:tcBorders>
          </w:tcPr>
          <w:p w14:paraId="2158D847" w14:textId="77777777" w:rsidR="00207C45" w:rsidRPr="00C115DF" w:rsidRDefault="00207C45" w:rsidP="00036CAD">
            <w:pPr>
              <w:pStyle w:val="Tabletext"/>
            </w:pPr>
            <w:r w:rsidRPr="00C115DF">
              <w:t>28</w:t>
            </w:r>
          </w:p>
        </w:tc>
        <w:tc>
          <w:tcPr>
            <w:tcW w:w="1294" w:type="dxa"/>
            <w:tcBorders>
              <w:top w:val="single" w:sz="8" w:space="0" w:color="4F81BD"/>
              <w:bottom w:val="single" w:sz="8" w:space="0" w:color="4F81BD"/>
            </w:tcBorders>
          </w:tcPr>
          <w:p w14:paraId="686DCCDE" w14:textId="77777777" w:rsidR="00207C45" w:rsidRPr="00C115DF" w:rsidRDefault="00207C45" w:rsidP="00036CAD">
            <w:pPr>
              <w:pStyle w:val="Tabletext"/>
            </w:pPr>
            <w:r w:rsidRPr="00C115DF">
              <w:t>61.76</w:t>
            </w:r>
          </w:p>
        </w:tc>
        <w:tc>
          <w:tcPr>
            <w:tcW w:w="2311" w:type="dxa"/>
            <w:tcBorders>
              <w:top w:val="single" w:sz="8" w:space="0" w:color="4F81BD"/>
              <w:bottom w:val="single" w:sz="8" w:space="0" w:color="4F81BD"/>
              <w:right w:val="single" w:sz="8" w:space="0" w:color="4F81BD"/>
            </w:tcBorders>
          </w:tcPr>
          <w:p w14:paraId="57595FE0" w14:textId="77777777" w:rsidR="00207C45" w:rsidRPr="00C115DF" w:rsidRDefault="00207C45" w:rsidP="00036CAD">
            <w:pPr>
              <w:pStyle w:val="Tabletext"/>
            </w:pPr>
            <w:r w:rsidRPr="00C115DF">
              <w:t>Feb - Sep</w:t>
            </w:r>
          </w:p>
        </w:tc>
      </w:tr>
      <w:tr w:rsidR="00207C45" w:rsidRPr="00C115DF" w14:paraId="1B72DB87" w14:textId="77777777" w:rsidTr="00262E8B">
        <w:trPr>
          <w:trHeight w:hRule="exact" w:val="284"/>
          <w:jc w:val="center"/>
        </w:trPr>
        <w:tc>
          <w:tcPr>
            <w:tcW w:w="1559" w:type="dxa"/>
            <w:tcBorders>
              <w:left w:val="single" w:sz="8" w:space="0" w:color="4F81BD"/>
            </w:tcBorders>
          </w:tcPr>
          <w:p w14:paraId="52952975" w14:textId="77777777" w:rsidR="00207C45" w:rsidRPr="00C115DF" w:rsidRDefault="00207C45" w:rsidP="00036CAD">
            <w:pPr>
              <w:pStyle w:val="Tabletext"/>
            </w:pPr>
            <w:r w:rsidRPr="00C115DF">
              <w:t>2009</w:t>
            </w:r>
          </w:p>
        </w:tc>
        <w:tc>
          <w:tcPr>
            <w:tcW w:w="1276" w:type="dxa"/>
          </w:tcPr>
          <w:p w14:paraId="3F645D39" w14:textId="77777777" w:rsidR="00207C45" w:rsidRPr="00C115DF" w:rsidRDefault="00207C45" w:rsidP="00036CAD">
            <w:pPr>
              <w:pStyle w:val="Tabletext"/>
            </w:pPr>
            <w:r w:rsidRPr="00C115DF">
              <w:t>115</w:t>
            </w:r>
          </w:p>
        </w:tc>
        <w:tc>
          <w:tcPr>
            <w:tcW w:w="1294" w:type="dxa"/>
          </w:tcPr>
          <w:p w14:paraId="085926E2" w14:textId="77777777" w:rsidR="00207C45" w:rsidRPr="00C115DF" w:rsidRDefault="00207C45" w:rsidP="00036CAD">
            <w:pPr>
              <w:pStyle w:val="Tabletext"/>
            </w:pPr>
            <w:r w:rsidRPr="00C115DF">
              <w:t>385.12</w:t>
            </w:r>
          </w:p>
        </w:tc>
        <w:tc>
          <w:tcPr>
            <w:tcW w:w="2311" w:type="dxa"/>
            <w:tcBorders>
              <w:right w:val="single" w:sz="8" w:space="0" w:color="4F81BD"/>
            </w:tcBorders>
          </w:tcPr>
          <w:p w14:paraId="5F35510A" w14:textId="77777777" w:rsidR="00207C45" w:rsidRPr="00C115DF" w:rsidRDefault="00207C45" w:rsidP="00036CAD">
            <w:pPr>
              <w:pStyle w:val="Tabletext"/>
            </w:pPr>
            <w:r w:rsidRPr="00C115DF">
              <w:t>Jan - Sep</w:t>
            </w:r>
          </w:p>
        </w:tc>
      </w:tr>
      <w:tr w:rsidR="00207C45" w:rsidRPr="00C115DF" w14:paraId="27DBFFBC" w14:textId="77777777" w:rsidTr="00262E8B">
        <w:trPr>
          <w:trHeight w:hRule="exact" w:val="284"/>
          <w:jc w:val="center"/>
        </w:trPr>
        <w:tc>
          <w:tcPr>
            <w:tcW w:w="1559" w:type="dxa"/>
            <w:tcBorders>
              <w:top w:val="single" w:sz="8" w:space="0" w:color="4F81BD"/>
              <w:left w:val="single" w:sz="8" w:space="0" w:color="4F81BD"/>
              <w:bottom w:val="single" w:sz="8" w:space="0" w:color="4F81BD"/>
            </w:tcBorders>
          </w:tcPr>
          <w:p w14:paraId="205C9D4A" w14:textId="77777777" w:rsidR="00207C45" w:rsidRPr="00C115DF" w:rsidRDefault="00207C45" w:rsidP="00036CAD">
            <w:pPr>
              <w:pStyle w:val="Tabletext"/>
            </w:pPr>
            <w:r w:rsidRPr="00C115DF">
              <w:lastRenderedPageBreak/>
              <w:t>2010</w:t>
            </w:r>
          </w:p>
        </w:tc>
        <w:tc>
          <w:tcPr>
            <w:tcW w:w="1276" w:type="dxa"/>
            <w:tcBorders>
              <w:top w:val="single" w:sz="8" w:space="0" w:color="4F81BD"/>
              <w:bottom w:val="single" w:sz="8" w:space="0" w:color="4F81BD"/>
            </w:tcBorders>
          </w:tcPr>
          <w:p w14:paraId="1C0AF228" w14:textId="77777777" w:rsidR="00207C45" w:rsidRPr="00C115DF" w:rsidRDefault="00207C45" w:rsidP="00036CAD">
            <w:pPr>
              <w:pStyle w:val="Tabletext"/>
            </w:pPr>
            <w:r w:rsidRPr="00C115DF">
              <w:t>330</w:t>
            </w:r>
          </w:p>
        </w:tc>
        <w:tc>
          <w:tcPr>
            <w:tcW w:w="1294" w:type="dxa"/>
            <w:tcBorders>
              <w:top w:val="single" w:sz="8" w:space="0" w:color="4F81BD"/>
              <w:bottom w:val="single" w:sz="8" w:space="0" w:color="4F81BD"/>
            </w:tcBorders>
          </w:tcPr>
          <w:p w14:paraId="6AF8ACF0" w14:textId="77777777" w:rsidR="00207C45" w:rsidRPr="00C115DF" w:rsidRDefault="00207C45" w:rsidP="00036CAD">
            <w:pPr>
              <w:pStyle w:val="Tabletext"/>
            </w:pPr>
            <w:r w:rsidRPr="00C115DF">
              <w:t>3,049.44</w:t>
            </w:r>
          </w:p>
        </w:tc>
        <w:tc>
          <w:tcPr>
            <w:tcW w:w="2311" w:type="dxa"/>
            <w:tcBorders>
              <w:top w:val="single" w:sz="8" w:space="0" w:color="4F81BD"/>
              <w:bottom w:val="single" w:sz="8" w:space="0" w:color="4F81BD"/>
              <w:right w:val="single" w:sz="8" w:space="0" w:color="4F81BD"/>
            </w:tcBorders>
          </w:tcPr>
          <w:p w14:paraId="610F6D2B" w14:textId="77777777" w:rsidR="00207C45" w:rsidRPr="00C115DF" w:rsidRDefault="00207C45" w:rsidP="00036CAD">
            <w:pPr>
              <w:pStyle w:val="Tabletext"/>
            </w:pPr>
            <w:r w:rsidRPr="00C115DF">
              <w:t>Mar - Sep</w:t>
            </w:r>
          </w:p>
        </w:tc>
      </w:tr>
      <w:tr w:rsidR="00207C45" w:rsidRPr="00C115DF" w14:paraId="6F504043" w14:textId="77777777" w:rsidTr="00262E8B">
        <w:trPr>
          <w:trHeight w:hRule="exact" w:val="284"/>
          <w:jc w:val="center"/>
        </w:trPr>
        <w:tc>
          <w:tcPr>
            <w:tcW w:w="1559" w:type="dxa"/>
            <w:tcBorders>
              <w:left w:val="single" w:sz="8" w:space="0" w:color="4F81BD"/>
            </w:tcBorders>
          </w:tcPr>
          <w:p w14:paraId="3DEEA577" w14:textId="77777777" w:rsidR="00207C45" w:rsidRPr="00C115DF" w:rsidRDefault="00207C45" w:rsidP="00036CAD">
            <w:pPr>
              <w:pStyle w:val="Tabletext"/>
            </w:pPr>
            <w:r w:rsidRPr="00C115DF">
              <w:t>2011</w:t>
            </w:r>
          </w:p>
        </w:tc>
        <w:tc>
          <w:tcPr>
            <w:tcW w:w="1276" w:type="dxa"/>
          </w:tcPr>
          <w:p w14:paraId="074E9BBA" w14:textId="77777777" w:rsidR="00207C45" w:rsidRPr="00C115DF" w:rsidRDefault="00207C45" w:rsidP="00036CAD">
            <w:pPr>
              <w:pStyle w:val="Tabletext"/>
            </w:pPr>
            <w:r w:rsidRPr="00C115DF">
              <w:t>1</w:t>
            </w:r>
          </w:p>
        </w:tc>
        <w:tc>
          <w:tcPr>
            <w:tcW w:w="1294" w:type="dxa"/>
          </w:tcPr>
          <w:p w14:paraId="6DB8EBB6" w14:textId="77777777" w:rsidR="00207C45" w:rsidRPr="00C115DF" w:rsidRDefault="00207C45" w:rsidP="00036CAD">
            <w:pPr>
              <w:pStyle w:val="Tabletext"/>
            </w:pPr>
            <w:r w:rsidRPr="00C115DF">
              <w:t>0.48</w:t>
            </w:r>
          </w:p>
        </w:tc>
        <w:tc>
          <w:tcPr>
            <w:tcW w:w="2311" w:type="dxa"/>
            <w:tcBorders>
              <w:right w:val="single" w:sz="8" w:space="0" w:color="4F81BD"/>
            </w:tcBorders>
          </w:tcPr>
          <w:p w14:paraId="6A378759" w14:textId="77777777" w:rsidR="00207C45" w:rsidRPr="00C115DF" w:rsidRDefault="00207C45" w:rsidP="00036CAD">
            <w:pPr>
              <w:pStyle w:val="Tabletext"/>
            </w:pPr>
            <w:r w:rsidRPr="00C115DF">
              <w:t>Aug</w:t>
            </w:r>
          </w:p>
        </w:tc>
      </w:tr>
      <w:tr w:rsidR="00207C45" w:rsidRPr="00C115DF" w14:paraId="6A07DCAC" w14:textId="77777777" w:rsidTr="00262E8B">
        <w:trPr>
          <w:trHeight w:hRule="exact" w:val="284"/>
          <w:jc w:val="center"/>
        </w:trPr>
        <w:tc>
          <w:tcPr>
            <w:tcW w:w="1559" w:type="dxa"/>
            <w:tcBorders>
              <w:top w:val="single" w:sz="8" w:space="0" w:color="4F81BD"/>
              <w:left w:val="single" w:sz="8" w:space="0" w:color="4F81BD"/>
              <w:bottom w:val="single" w:sz="8" w:space="0" w:color="4F81BD"/>
            </w:tcBorders>
          </w:tcPr>
          <w:p w14:paraId="74BE4FDC" w14:textId="77777777" w:rsidR="00207C45" w:rsidRPr="00C115DF" w:rsidRDefault="00207C45" w:rsidP="00036CAD">
            <w:pPr>
              <w:pStyle w:val="Tabletext"/>
            </w:pPr>
            <w:r w:rsidRPr="00C115DF">
              <w:t>2012</w:t>
            </w:r>
          </w:p>
        </w:tc>
        <w:tc>
          <w:tcPr>
            <w:tcW w:w="1276" w:type="dxa"/>
            <w:tcBorders>
              <w:top w:val="single" w:sz="8" w:space="0" w:color="4F81BD"/>
              <w:bottom w:val="single" w:sz="8" w:space="0" w:color="4F81BD"/>
            </w:tcBorders>
          </w:tcPr>
          <w:p w14:paraId="440A9F23" w14:textId="77777777" w:rsidR="00207C45" w:rsidRPr="00C115DF" w:rsidRDefault="00207C45" w:rsidP="00036CAD">
            <w:pPr>
              <w:pStyle w:val="Tabletext"/>
            </w:pPr>
            <w:r w:rsidRPr="00C115DF">
              <w:t>120</w:t>
            </w:r>
          </w:p>
        </w:tc>
        <w:tc>
          <w:tcPr>
            <w:tcW w:w="1294" w:type="dxa"/>
            <w:tcBorders>
              <w:top w:val="single" w:sz="8" w:space="0" w:color="4F81BD"/>
              <w:bottom w:val="single" w:sz="8" w:space="0" w:color="4F81BD"/>
            </w:tcBorders>
          </w:tcPr>
          <w:p w14:paraId="6687D110" w14:textId="77777777" w:rsidR="00207C45" w:rsidRPr="00C115DF" w:rsidRDefault="00207C45" w:rsidP="00036CAD">
            <w:pPr>
              <w:pStyle w:val="Tabletext"/>
            </w:pPr>
            <w:r w:rsidRPr="00C115DF">
              <w:t>1,900</w:t>
            </w:r>
          </w:p>
        </w:tc>
        <w:tc>
          <w:tcPr>
            <w:tcW w:w="2311" w:type="dxa"/>
            <w:tcBorders>
              <w:top w:val="single" w:sz="8" w:space="0" w:color="4F81BD"/>
              <w:bottom w:val="single" w:sz="8" w:space="0" w:color="4F81BD"/>
              <w:right w:val="single" w:sz="8" w:space="0" w:color="4F81BD"/>
            </w:tcBorders>
          </w:tcPr>
          <w:p w14:paraId="036C3A5E" w14:textId="77777777" w:rsidR="00207C45" w:rsidRPr="00C115DF" w:rsidRDefault="00207C45" w:rsidP="00036CAD">
            <w:pPr>
              <w:pStyle w:val="Tabletext"/>
            </w:pPr>
            <w:r w:rsidRPr="00C115DF">
              <w:t>Mar - Sep</w:t>
            </w:r>
          </w:p>
        </w:tc>
      </w:tr>
      <w:tr w:rsidR="00207C45" w:rsidRPr="00C115DF" w14:paraId="284370D2" w14:textId="77777777" w:rsidTr="00262E8B">
        <w:trPr>
          <w:trHeight w:hRule="exact" w:val="284"/>
          <w:jc w:val="center"/>
        </w:trPr>
        <w:tc>
          <w:tcPr>
            <w:tcW w:w="1559" w:type="dxa"/>
            <w:tcBorders>
              <w:left w:val="single" w:sz="8" w:space="0" w:color="4F81BD"/>
            </w:tcBorders>
          </w:tcPr>
          <w:p w14:paraId="4AA998FC" w14:textId="77777777" w:rsidR="00207C45" w:rsidRPr="00C115DF" w:rsidRDefault="00207C45" w:rsidP="00036CAD">
            <w:pPr>
              <w:pStyle w:val="Tabletext"/>
            </w:pPr>
            <w:r w:rsidRPr="00C115DF">
              <w:t>2013</w:t>
            </w:r>
          </w:p>
        </w:tc>
        <w:tc>
          <w:tcPr>
            <w:tcW w:w="1276" w:type="dxa"/>
          </w:tcPr>
          <w:p w14:paraId="675EE7F7" w14:textId="77777777" w:rsidR="00207C45" w:rsidRPr="00C115DF" w:rsidRDefault="00207C45" w:rsidP="00036CAD">
            <w:pPr>
              <w:pStyle w:val="Tabletext"/>
            </w:pPr>
            <w:r w:rsidRPr="00C115DF">
              <w:t>17</w:t>
            </w:r>
          </w:p>
        </w:tc>
        <w:tc>
          <w:tcPr>
            <w:tcW w:w="1294" w:type="dxa"/>
          </w:tcPr>
          <w:p w14:paraId="3EF5E890" w14:textId="77777777" w:rsidR="00207C45" w:rsidRPr="00C115DF" w:rsidRDefault="00207C45" w:rsidP="00036CAD">
            <w:pPr>
              <w:pStyle w:val="Tabletext"/>
            </w:pPr>
            <w:r w:rsidRPr="00C115DF">
              <w:t>61.44</w:t>
            </w:r>
          </w:p>
        </w:tc>
        <w:tc>
          <w:tcPr>
            <w:tcW w:w="2311" w:type="dxa"/>
            <w:tcBorders>
              <w:right w:val="single" w:sz="8" w:space="0" w:color="4F81BD"/>
            </w:tcBorders>
          </w:tcPr>
          <w:p w14:paraId="7AE7C37C" w14:textId="77777777" w:rsidR="00207C45" w:rsidRPr="00C115DF" w:rsidRDefault="00207C45" w:rsidP="00036CAD">
            <w:pPr>
              <w:pStyle w:val="Tabletext"/>
            </w:pPr>
            <w:r w:rsidRPr="00C115DF">
              <w:t>June - Sep</w:t>
            </w:r>
          </w:p>
        </w:tc>
      </w:tr>
      <w:tr w:rsidR="00207C45" w:rsidRPr="00C115DF" w14:paraId="3B241D8C" w14:textId="77777777" w:rsidTr="00262E8B">
        <w:trPr>
          <w:trHeight w:hRule="exact" w:val="284"/>
          <w:jc w:val="center"/>
        </w:trPr>
        <w:tc>
          <w:tcPr>
            <w:tcW w:w="1559" w:type="dxa"/>
            <w:tcBorders>
              <w:top w:val="single" w:sz="8" w:space="0" w:color="4F81BD"/>
              <w:left w:val="single" w:sz="8" w:space="0" w:color="4F81BD"/>
              <w:bottom w:val="single" w:sz="8" w:space="0" w:color="4F81BD"/>
            </w:tcBorders>
          </w:tcPr>
          <w:p w14:paraId="3E4BFD09" w14:textId="77777777" w:rsidR="00207C45" w:rsidRPr="00C115DF" w:rsidRDefault="00207C45" w:rsidP="00036CAD">
            <w:pPr>
              <w:pStyle w:val="Tabletext"/>
            </w:pPr>
            <w:r w:rsidRPr="00C115DF">
              <w:t>2014</w:t>
            </w:r>
          </w:p>
        </w:tc>
        <w:tc>
          <w:tcPr>
            <w:tcW w:w="1276" w:type="dxa"/>
            <w:tcBorders>
              <w:top w:val="single" w:sz="8" w:space="0" w:color="4F81BD"/>
              <w:bottom w:val="single" w:sz="8" w:space="0" w:color="4F81BD"/>
            </w:tcBorders>
          </w:tcPr>
          <w:p w14:paraId="04370675" w14:textId="77777777" w:rsidR="00207C45" w:rsidRPr="00C115DF" w:rsidRDefault="00207C45" w:rsidP="00036CAD">
            <w:pPr>
              <w:pStyle w:val="Tabletext"/>
            </w:pPr>
            <w:r w:rsidRPr="00C115DF">
              <w:t>85</w:t>
            </w:r>
          </w:p>
        </w:tc>
        <w:tc>
          <w:tcPr>
            <w:tcW w:w="1294" w:type="dxa"/>
            <w:tcBorders>
              <w:top w:val="single" w:sz="8" w:space="0" w:color="4F81BD"/>
              <w:bottom w:val="single" w:sz="8" w:space="0" w:color="4F81BD"/>
            </w:tcBorders>
          </w:tcPr>
          <w:p w14:paraId="4DFF7538" w14:textId="77777777" w:rsidR="00207C45" w:rsidRPr="00C115DF" w:rsidRDefault="00207C45" w:rsidP="00036CAD">
            <w:pPr>
              <w:pStyle w:val="Tabletext"/>
            </w:pPr>
            <w:r w:rsidRPr="00C115DF">
              <w:t>566.8</w:t>
            </w:r>
          </w:p>
        </w:tc>
        <w:tc>
          <w:tcPr>
            <w:tcW w:w="2311" w:type="dxa"/>
            <w:tcBorders>
              <w:top w:val="single" w:sz="8" w:space="0" w:color="4F81BD"/>
              <w:bottom w:val="single" w:sz="8" w:space="0" w:color="4F81BD"/>
              <w:right w:val="single" w:sz="8" w:space="0" w:color="4F81BD"/>
            </w:tcBorders>
          </w:tcPr>
          <w:p w14:paraId="5C40C075" w14:textId="77777777" w:rsidR="00207C45" w:rsidRPr="00C115DF" w:rsidRDefault="00207C45" w:rsidP="00036CAD">
            <w:pPr>
              <w:pStyle w:val="Tabletext"/>
            </w:pPr>
            <w:r w:rsidRPr="00C115DF">
              <w:t>Mar - Sep</w:t>
            </w:r>
          </w:p>
        </w:tc>
      </w:tr>
    </w:tbl>
    <w:p w14:paraId="738E63EA" w14:textId="77777777" w:rsidR="00207C45" w:rsidRPr="00C115DF" w:rsidRDefault="00207C45" w:rsidP="009557D5">
      <w:pPr>
        <w:pStyle w:val="Notestotable"/>
        <w:rPr>
          <w:cs/>
        </w:rPr>
      </w:pPr>
      <w:r w:rsidRPr="00C115DF">
        <w:t>Source: Fire Protection Station in Pak Panang Basin, Regional Office 5 (Nakhon Si Thammarat) of the Department of National Parks and Wildlife Conservation (DNP), 2014.</w:t>
      </w:r>
    </w:p>
    <w:p w14:paraId="389C02F7" w14:textId="77777777" w:rsidR="00207C45" w:rsidRPr="00C115DF" w:rsidRDefault="00207C45" w:rsidP="00207C45">
      <w:pPr>
        <w:pStyle w:val="Heading1"/>
      </w:pPr>
      <w:r w:rsidRPr="00C115DF">
        <w:rPr>
          <w:b w:val="0"/>
        </w:rPr>
        <w:t>Baseline scenario</w:t>
      </w:r>
    </w:p>
    <w:p w14:paraId="542A9A6A" w14:textId="77777777" w:rsidR="00207C45" w:rsidRPr="00C115DF" w:rsidRDefault="00207C45" w:rsidP="009557D5">
      <w:pPr>
        <w:pStyle w:val="Para"/>
      </w:pPr>
      <w:r w:rsidRPr="00C115DF">
        <w:t>Without protection measures taken by the project the 4,600 ha will be subject to land-use changes, the most important being drainage, and land clearance for cultivation of oil palms. Between 2002 and 2013 the area of oil palm plantations increased from 2,200.48 to 9,622.82 hectares, i.e. by 10% of the Kuan Kreng landscape, while peat swamps decreased by about the same area (Fire Protection Station in Pak Panang Basin, Regional Office 5 (Nakhon Si Thammarat) of the Department of National Parks and Wildlife Conservation (DNP), 2014). This trend is increasing because of the growing demands in palm oil. At least 25% of the project area of 4600 ha is expected to become transformed to oil palms in the next 20 years. Reclamation of land for fruit orchards, integrated farming, and rubber plantation are also taking place, but on smaller levels. We did not include them, as well as drainage effects on adjacent areas and increased susceptibility of the land to wildfires in the baseline assessment, because these processes are difficult to quantify. By not including these threats we underestimate baseline emissions, resulting in conservative estimates of emissions avoided by the project. The baseline scenario is as follows:</w:t>
      </w:r>
    </w:p>
    <w:p w14:paraId="0172C8CD" w14:textId="77777777" w:rsidR="00207C45" w:rsidRPr="00C115DF" w:rsidRDefault="00207C45" w:rsidP="00207C45">
      <w:pPr>
        <w:pStyle w:val="Bullets"/>
        <w:contextualSpacing w:val="0"/>
      </w:pPr>
      <w:r w:rsidRPr="00C115DF">
        <w:t>25% of 4600 ha are drained, cleared and cultivated by oil palms, gradually, by 1.25% of the area per year, attaining 1150 ha in year 20.</w:t>
      </w:r>
    </w:p>
    <w:p w14:paraId="2B8E105A" w14:textId="77777777" w:rsidR="00207C45" w:rsidRPr="00C115DF" w:rsidRDefault="00207C45" w:rsidP="00207C45">
      <w:pPr>
        <w:pStyle w:val="Bullets"/>
        <w:contextualSpacing w:val="0"/>
      </w:pPr>
      <w:r w:rsidRPr="00C115DF">
        <w:t>Fires are not expected to occur on oil palm plantations.</w:t>
      </w:r>
    </w:p>
    <w:p w14:paraId="04162929" w14:textId="77777777" w:rsidR="00207C45" w:rsidRPr="00C115DF" w:rsidRDefault="00207C45" w:rsidP="00207C45">
      <w:pPr>
        <w:pStyle w:val="Bullets"/>
        <w:contextualSpacing w:val="0"/>
      </w:pPr>
      <w:r w:rsidRPr="00C115DF">
        <w:t>Oil palm plantation carbon stock for every year that palms are present is 44 t C ha</w:t>
      </w:r>
      <w:r w:rsidRPr="00C115DF">
        <w:rPr>
          <w:vertAlign w:val="superscript"/>
        </w:rPr>
        <w:t>-1</w:t>
      </w:r>
      <w:r w:rsidRPr="00C115DF">
        <w:t>, what is the time-average above ground C stock of 36 t C ha</w:t>
      </w:r>
      <w:r w:rsidRPr="00C115DF">
        <w:rPr>
          <w:vertAlign w:val="superscript"/>
        </w:rPr>
        <w:t>-1</w:t>
      </w:r>
      <w:r w:rsidRPr="00C115DF">
        <w:t xml:space="preserve"> plus 1/4 (8 t C ha</w:t>
      </w:r>
      <w:r w:rsidRPr="00C115DF">
        <w:rPr>
          <w:vertAlign w:val="superscript"/>
        </w:rPr>
        <w:t>-1</w:t>
      </w:r>
      <w:r w:rsidRPr="00C115DF">
        <w:t>) below ground C stock (Agus et al. 2013).</w:t>
      </w:r>
    </w:p>
    <w:p w14:paraId="6135CE6A" w14:textId="77777777" w:rsidR="00207C45" w:rsidRPr="00C115DF" w:rsidRDefault="00207C45" w:rsidP="00207C45">
      <w:pPr>
        <w:pStyle w:val="Bullets"/>
        <w:contextualSpacing w:val="0"/>
      </w:pPr>
      <w:r w:rsidRPr="00C115DF">
        <w:t>The share of not reclaimed land decreases during 20 years by 1.25% per year and will be 75% (3,450 ha) after 20 years.</w:t>
      </w:r>
    </w:p>
    <w:p w14:paraId="683CA9C3" w14:textId="77777777" w:rsidR="00207C45" w:rsidRPr="00C115DF" w:rsidRDefault="00207C45" w:rsidP="00207C45">
      <w:pPr>
        <w:pStyle w:val="Bullets"/>
        <w:contextualSpacing w:val="0"/>
      </w:pPr>
      <w:r w:rsidRPr="00C115DF">
        <w:t>The situation at the not reclaimed land will not change, but will remain as described above (present situation). We did not include biomass increase in the baseline, though most forests are quite young, because of limited data on tree growth rates. This again leads to conservative estimates because forest is removed in the baseline at 25% of the land, but not in the project scenario (see below) and consequently carbon uptake by the forest in the project scenario would have been larger as compared to the baseline scenario.</w:t>
      </w:r>
    </w:p>
    <w:p w14:paraId="7A49798D" w14:textId="77777777" w:rsidR="00207C45" w:rsidRPr="00C115DF" w:rsidRDefault="00207C45" w:rsidP="00207C45">
      <w:pPr>
        <w:pStyle w:val="Heading2"/>
      </w:pPr>
      <w:r w:rsidRPr="00C115DF">
        <w:rPr>
          <w:bCs w:val="0"/>
          <w:i w:val="0"/>
        </w:rPr>
        <w:t>Emission factors for baseline scenario</w:t>
      </w:r>
    </w:p>
    <w:p w14:paraId="6FC8FCA6" w14:textId="77777777" w:rsidR="00207C45" w:rsidRPr="00C115DF" w:rsidRDefault="00207C45" w:rsidP="009557D5">
      <w:pPr>
        <w:pStyle w:val="Para"/>
      </w:pPr>
      <w:r w:rsidRPr="00C115DF">
        <w:t>In the baseline there are two IPCC 2014 Land-use categories:</w:t>
      </w:r>
    </w:p>
    <w:p w14:paraId="0C9151D6" w14:textId="77777777" w:rsidR="00207C45" w:rsidRPr="00C115DF" w:rsidRDefault="00207C45" w:rsidP="00207C45">
      <w:pPr>
        <w:pStyle w:val="Bullets"/>
        <w:contextualSpacing w:val="0"/>
      </w:pPr>
      <w:r w:rsidRPr="00C115DF">
        <w:lastRenderedPageBreak/>
        <w:t>Tropical Forest Land and cleared Forest Land (shrubland), drained</w:t>
      </w:r>
    </w:p>
    <w:p w14:paraId="3DFD3704" w14:textId="77777777" w:rsidR="00207C45" w:rsidRPr="00C115DF" w:rsidRDefault="00207C45" w:rsidP="00207C45">
      <w:pPr>
        <w:pStyle w:val="Bullets"/>
        <w:contextualSpacing w:val="0"/>
      </w:pPr>
      <w:r w:rsidRPr="00C115DF">
        <w:t>Tropical Plantations, drained, oil palm</w:t>
      </w:r>
    </w:p>
    <w:p w14:paraId="363457BD" w14:textId="77777777" w:rsidR="00207C45" w:rsidRPr="00C115DF" w:rsidRDefault="00207C45" w:rsidP="009557D5">
      <w:pPr>
        <w:pStyle w:val="Para"/>
      </w:pPr>
      <w:r w:rsidRPr="00C115DF">
        <w:t>During the rainy season, when the land is flooded for four months, methane emissions are assumed to increase and therefore EFs for the land-use category Tropical Rewetted organic soils were used for all sites during that period, as recommended by IPCC (2014).</w:t>
      </w:r>
    </w:p>
    <w:p w14:paraId="1116CBD9" w14:textId="77777777" w:rsidR="00207C45" w:rsidRPr="00C115DF" w:rsidRDefault="00207C45" w:rsidP="00207C45">
      <w:pPr>
        <w:pStyle w:val="Heading1"/>
      </w:pPr>
      <w:r w:rsidRPr="00C115DF">
        <w:rPr>
          <w:b w:val="0"/>
        </w:rPr>
        <w:t>Project scenario</w:t>
      </w:r>
    </w:p>
    <w:p w14:paraId="329703AC" w14:textId="77777777" w:rsidR="00207C45" w:rsidRPr="00C115DF" w:rsidRDefault="00207C45" w:rsidP="009557D5">
      <w:pPr>
        <w:pStyle w:val="Para"/>
      </w:pPr>
      <w:r w:rsidRPr="00C115DF">
        <w:t>The project will prevent land conversion to oil palm plantation at 100% of the area. It will also improve the hydrological situation over the entire area such that at least for 25% of the area water levels do not drop more than 20 cm below the ground surface. This is the threshold water level (20 cm) that is required to classify an area as falling under the IPCC 2014 land use category “tropical rewetted organic soils”. For the remaining 75% of the area, rewetting measures will also increase water levels but it is not possible to confirm that it will reach this threshold water level to be classified as the said IPCC land use category. The reasons are as follows. There is no elevation model and no spatial hydrological data for the 4,600 ha. Therefore it is not possible to calculate the effect of closing ditches and decreasing runoff by rivers and canals on the water level in the pilot sites. It is also unlikely that the project can establish year-round water levels that are close to the ground surface at the entire 4,600 ha. This is possible only for very flat areas, or by flooding. The target areas have a gentle relief of about 1-2 m, with some areas being slightly higher than others. To install here a water level that is year-round at or above the ground surface would be possible probably only by flooding of the land, but this would cause adjacent fields to be flooded as well. It is important to find a balance between the needs of the communities and that of the peatlands. Another complication is the high evapotranspiration that is, additional to drainage, responsible for the water level drop in the dry season. It is not clear how deep the water level will drop after closing ditches and decreasing runoff. Therefore, for estimating GHG emissions it cannot be assumed that the entire area can be classified as the IPCC 2014 land use category of “tropical rewetted organic soils”. It can be assumed that this desired water level (and hence desired land use category) can be realized at 25% of the pilot area of 4,600 ha. For the remaining 75%, rewetting measures will also increase the water level but it cannot be said with certainty that it will meet the 20 cm threshold water level. There will be some areas having water levels that are only slightly more than 20 cm below ground, and others, where it will be much deeper, and again others in between of both, i.e. a range of water levels. According to IPCC 2014, all would have the same emissions i.e., emission factor for drained tropical forested peatlands because it is below the 20 cm threshold. But in reality the emissions at a site with water levels 30 cm below surface will be lower as compared to a site with 90 cm deep water level. At the moment we do not have the basis to distinguish between both, but emission studies and calibration of water levels as proxy for GHG emissions under project component 2 will allow to estimate GHG emissions in more detail. Therefore, for estimating emissions in the project scenario it is assumed that only 25% of the pilot sites will reach this 20 cm water level threshold, even though measures to improve water levels will be placed at the entire 4,</w:t>
      </w:r>
      <w:r w:rsidR="006B6D97" w:rsidRPr="00C115DF">
        <w:t>6</w:t>
      </w:r>
      <w:r w:rsidRPr="00C115DF">
        <w:t>00 ha.</w:t>
      </w:r>
    </w:p>
    <w:p w14:paraId="6674AE08" w14:textId="77777777" w:rsidR="00207C45" w:rsidRPr="00C115DF" w:rsidRDefault="00207C45" w:rsidP="009557D5">
      <w:pPr>
        <w:pStyle w:val="Para"/>
      </w:pPr>
      <w:r w:rsidRPr="00C115DF">
        <w:rPr>
          <w:i/>
        </w:rPr>
        <w:t>Melaleuca cajuputi</w:t>
      </w:r>
      <w:r w:rsidRPr="00C115DF">
        <w:t xml:space="preserve"> is adapted to high water levels and will not die. Wildfires, however, cannot be excluded and are assumed to continue at pre-project rates, but they will only burn tree biomass, not the water saturated soil at the effectively rewetted 25% of the area. The situation on </w:t>
      </w:r>
      <w:r w:rsidRPr="00C115DF">
        <w:lastRenderedPageBreak/>
        <w:t xml:space="preserve">the remaining 75% is expected to be the same as presently. Increasing tree biomass is only accounted for at the 300 ha reforestation area (see Annex 5: Carbon dioxide sink created by reforestation of 300 ha with native tree species), while the increase of the currently present </w:t>
      </w:r>
      <w:r w:rsidRPr="00C115DF">
        <w:rPr>
          <w:i/>
        </w:rPr>
        <w:t>Melaleuca cajuputi</w:t>
      </w:r>
      <w:r w:rsidRPr="00C115DF">
        <w:t xml:space="preserve"> carbon stock is not included because of limited data on tree growth rates.</w:t>
      </w:r>
    </w:p>
    <w:p w14:paraId="25454CDD" w14:textId="77777777" w:rsidR="00207C45" w:rsidRPr="00C115DF" w:rsidRDefault="00207C45" w:rsidP="00207C45">
      <w:pPr>
        <w:pStyle w:val="Heading2"/>
      </w:pPr>
      <w:r w:rsidRPr="00C115DF">
        <w:rPr>
          <w:bCs w:val="0"/>
          <w:i w:val="0"/>
        </w:rPr>
        <w:t>Emission factors for project scenario</w:t>
      </w:r>
    </w:p>
    <w:p w14:paraId="6EA27999" w14:textId="77777777" w:rsidR="00207C45" w:rsidRPr="00C115DF" w:rsidRDefault="00207C45" w:rsidP="009557D5">
      <w:pPr>
        <w:pStyle w:val="Para"/>
      </w:pPr>
      <w:r w:rsidRPr="00C115DF">
        <w:t>In the project there are two IPCC 2014 Land-use categories:</w:t>
      </w:r>
    </w:p>
    <w:p w14:paraId="6A1FCF13" w14:textId="77777777" w:rsidR="00207C45" w:rsidRPr="00C115DF" w:rsidRDefault="00207C45" w:rsidP="00207C45">
      <w:pPr>
        <w:pStyle w:val="Bullets"/>
        <w:contextualSpacing w:val="0"/>
      </w:pPr>
      <w:r w:rsidRPr="00C115DF">
        <w:t>Tropical Forest Land and cleared Forest Land (shrubland), drained</w:t>
      </w:r>
    </w:p>
    <w:p w14:paraId="61580CB4" w14:textId="77777777" w:rsidR="00207C45" w:rsidRPr="00C115DF" w:rsidRDefault="00207C45" w:rsidP="00207C45">
      <w:pPr>
        <w:pStyle w:val="Bullets"/>
        <w:contextualSpacing w:val="0"/>
      </w:pPr>
      <w:r w:rsidRPr="00C115DF">
        <w:t>Tropical Rewetted organic soils</w:t>
      </w:r>
    </w:p>
    <w:p w14:paraId="09EC3873" w14:textId="77777777" w:rsidR="00207C45" w:rsidRPr="00C115DF" w:rsidRDefault="00207C45" w:rsidP="00207C45">
      <w:pPr>
        <w:spacing w:before="120" w:after="120"/>
      </w:pPr>
    </w:p>
    <w:p w14:paraId="463E4C33" w14:textId="77777777" w:rsidR="00207C45" w:rsidRPr="00C115DF" w:rsidRDefault="00207C45" w:rsidP="00207C45">
      <w:pPr>
        <w:pStyle w:val="Tableheading"/>
      </w:pPr>
      <w:r w:rsidRPr="00C115DF">
        <w:t>Table 3: IPCC Land-use categories and Emission Factors of the project area for baseline and project scenarios (IPCC 2014)</w:t>
      </w:r>
    </w:p>
    <w:tbl>
      <w:tblPr>
        <w:tblW w:w="9889" w:type="dxa"/>
        <w:tblInd w:w="108"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1837"/>
        <w:gridCol w:w="1130"/>
        <w:gridCol w:w="1271"/>
        <w:gridCol w:w="1399"/>
        <w:gridCol w:w="1559"/>
        <w:gridCol w:w="1276"/>
        <w:gridCol w:w="1417"/>
      </w:tblGrid>
      <w:tr w:rsidR="00207C45" w:rsidRPr="00C115DF" w14:paraId="26DA138E" w14:textId="77777777" w:rsidTr="00262E8B">
        <w:trPr>
          <w:trHeight w:hRule="exact" w:val="276"/>
        </w:trPr>
        <w:tc>
          <w:tcPr>
            <w:tcW w:w="1837" w:type="dxa"/>
            <w:vMerge w:val="restart"/>
            <w:tcBorders>
              <w:top w:val="single" w:sz="8" w:space="0" w:color="4F81BD"/>
              <w:left w:val="single" w:sz="8" w:space="0" w:color="4F81BD"/>
            </w:tcBorders>
            <w:shd w:val="clear" w:color="auto" w:fill="4F81BD"/>
            <w:vAlign w:val="center"/>
          </w:tcPr>
          <w:p w14:paraId="5EFE11C0" w14:textId="77777777" w:rsidR="00207C45" w:rsidRPr="00C115DF" w:rsidRDefault="00207C45" w:rsidP="00036CAD">
            <w:pPr>
              <w:pStyle w:val="Tabletext"/>
              <w:rPr>
                <w:lang w:eastAsia="de-DE"/>
              </w:rPr>
            </w:pPr>
            <w:r w:rsidRPr="00C115DF">
              <w:rPr>
                <w:lang w:eastAsia="de-DE"/>
              </w:rPr>
              <w:t>IPCC Land-use category</w:t>
            </w:r>
          </w:p>
        </w:tc>
        <w:tc>
          <w:tcPr>
            <w:tcW w:w="1130" w:type="dxa"/>
            <w:vMerge w:val="restart"/>
            <w:tcBorders>
              <w:top w:val="single" w:sz="8" w:space="0" w:color="4F81BD"/>
            </w:tcBorders>
            <w:shd w:val="clear" w:color="auto" w:fill="4F81BD"/>
            <w:vAlign w:val="center"/>
          </w:tcPr>
          <w:p w14:paraId="53FBC8B1" w14:textId="77777777" w:rsidR="00207C45" w:rsidRPr="00C115DF" w:rsidRDefault="00207C45" w:rsidP="00036CAD">
            <w:pPr>
              <w:pStyle w:val="Tabletext"/>
              <w:rPr>
                <w:lang w:eastAsia="de-DE"/>
              </w:rPr>
            </w:pPr>
            <w:r w:rsidRPr="00C115DF">
              <w:rPr>
                <w:lang w:eastAsia="de-DE"/>
              </w:rPr>
              <w:t>CO</w:t>
            </w:r>
            <w:r w:rsidRPr="00C115DF">
              <w:rPr>
                <w:vertAlign w:val="subscript"/>
                <w:lang w:eastAsia="de-DE"/>
              </w:rPr>
              <w:t>2</w:t>
            </w:r>
            <w:r w:rsidRPr="00C115DF">
              <w:rPr>
                <w:lang w:eastAsia="de-DE"/>
              </w:rPr>
              <w:t xml:space="preserve"> EF (t CO</w:t>
            </w:r>
            <w:r w:rsidRPr="00C115DF">
              <w:rPr>
                <w:vertAlign w:val="subscript"/>
                <w:lang w:eastAsia="de-DE"/>
              </w:rPr>
              <w:t>2</w:t>
            </w:r>
            <w:r w:rsidRPr="00C115DF">
              <w:rPr>
                <w:lang w:eastAsia="de-DE"/>
              </w:rPr>
              <w:t>-C ha</w:t>
            </w:r>
            <w:r w:rsidRPr="00C115DF">
              <w:rPr>
                <w:vertAlign w:val="superscript"/>
                <w:lang w:eastAsia="de-DE"/>
              </w:rPr>
              <w:t>-1</w:t>
            </w:r>
            <w:r w:rsidRPr="00C115DF">
              <w:rPr>
                <w:lang w:eastAsia="de-DE"/>
              </w:rPr>
              <w:t xml:space="preserve"> yr</w:t>
            </w:r>
            <w:r w:rsidRPr="00C115DF">
              <w:rPr>
                <w:vertAlign w:val="superscript"/>
                <w:lang w:eastAsia="de-DE"/>
              </w:rPr>
              <w:t>-1</w:t>
            </w:r>
            <w:r w:rsidRPr="00C115DF">
              <w:rPr>
                <w:lang w:eastAsia="de-DE"/>
              </w:rPr>
              <w:t>)</w:t>
            </w:r>
          </w:p>
        </w:tc>
        <w:tc>
          <w:tcPr>
            <w:tcW w:w="1271" w:type="dxa"/>
            <w:vMerge w:val="restart"/>
            <w:tcBorders>
              <w:top w:val="single" w:sz="8" w:space="0" w:color="4F81BD"/>
            </w:tcBorders>
            <w:shd w:val="clear" w:color="auto" w:fill="4F81BD"/>
            <w:vAlign w:val="center"/>
          </w:tcPr>
          <w:p w14:paraId="7D4F1540" w14:textId="77777777" w:rsidR="00207C45" w:rsidRPr="00C115DF" w:rsidRDefault="00207C45" w:rsidP="00036CAD">
            <w:pPr>
              <w:pStyle w:val="Tabletext"/>
              <w:rPr>
                <w:lang w:eastAsia="de-DE"/>
              </w:rPr>
            </w:pPr>
            <w:r w:rsidRPr="00C115DF">
              <w:rPr>
                <w:lang w:eastAsia="de-DE"/>
              </w:rPr>
              <w:t>DOC EF (t CO</w:t>
            </w:r>
            <w:r w:rsidRPr="00C115DF">
              <w:rPr>
                <w:vertAlign w:val="subscript"/>
                <w:lang w:eastAsia="de-DE"/>
              </w:rPr>
              <w:t>2</w:t>
            </w:r>
            <w:r w:rsidRPr="00C115DF">
              <w:rPr>
                <w:lang w:eastAsia="de-DE"/>
              </w:rPr>
              <w:t>-C ha</w:t>
            </w:r>
            <w:r w:rsidRPr="00C115DF">
              <w:rPr>
                <w:vertAlign w:val="superscript"/>
                <w:lang w:eastAsia="de-DE"/>
              </w:rPr>
              <w:t>-1</w:t>
            </w:r>
            <w:r w:rsidRPr="00C115DF">
              <w:rPr>
                <w:lang w:eastAsia="de-DE"/>
              </w:rPr>
              <w:t xml:space="preserve"> yr</w:t>
            </w:r>
            <w:r w:rsidRPr="00C115DF">
              <w:rPr>
                <w:vertAlign w:val="superscript"/>
                <w:lang w:eastAsia="de-DE"/>
              </w:rPr>
              <w:t>-1</w:t>
            </w:r>
            <w:r w:rsidRPr="00C115DF">
              <w:rPr>
                <w:lang w:eastAsia="de-DE"/>
              </w:rPr>
              <w:t>)</w:t>
            </w:r>
          </w:p>
        </w:tc>
        <w:tc>
          <w:tcPr>
            <w:tcW w:w="2958" w:type="dxa"/>
            <w:gridSpan w:val="2"/>
            <w:tcBorders>
              <w:top w:val="single" w:sz="8" w:space="0" w:color="4F81BD"/>
              <w:bottom w:val="single" w:sz="8" w:space="0" w:color="4F81BD"/>
            </w:tcBorders>
            <w:shd w:val="clear" w:color="auto" w:fill="4F81BD"/>
            <w:vAlign w:val="center"/>
          </w:tcPr>
          <w:p w14:paraId="5DEF281E" w14:textId="77777777" w:rsidR="00207C45" w:rsidRPr="00C115DF" w:rsidRDefault="00207C45" w:rsidP="00036CAD">
            <w:pPr>
              <w:pStyle w:val="Tabletext"/>
              <w:rPr>
                <w:lang w:eastAsia="de-DE"/>
              </w:rPr>
            </w:pPr>
            <w:r w:rsidRPr="00C115DF">
              <w:rPr>
                <w:lang w:eastAsia="de-DE"/>
              </w:rPr>
              <w:t>CH</w:t>
            </w:r>
            <w:r w:rsidRPr="00C115DF">
              <w:rPr>
                <w:vertAlign w:val="subscript"/>
                <w:lang w:eastAsia="de-DE"/>
              </w:rPr>
              <w:t>4</w:t>
            </w:r>
            <w:r w:rsidRPr="00C115DF">
              <w:rPr>
                <w:lang w:eastAsia="de-DE"/>
              </w:rPr>
              <w:t xml:space="preserve"> EF</w:t>
            </w:r>
          </w:p>
        </w:tc>
        <w:tc>
          <w:tcPr>
            <w:tcW w:w="1276" w:type="dxa"/>
            <w:vMerge w:val="restart"/>
            <w:tcBorders>
              <w:top w:val="single" w:sz="8" w:space="0" w:color="4F81BD"/>
            </w:tcBorders>
            <w:shd w:val="clear" w:color="auto" w:fill="4F81BD"/>
            <w:vAlign w:val="center"/>
          </w:tcPr>
          <w:p w14:paraId="3AE2E815" w14:textId="77777777" w:rsidR="00207C45" w:rsidRPr="00C115DF" w:rsidRDefault="00207C45" w:rsidP="00036CAD">
            <w:pPr>
              <w:pStyle w:val="Tabletext"/>
              <w:rPr>
                <w:lang w:eastAsia="de-DE"/>
              </w:rPr>
            </w:pPr>
            <w:r w:rsidRPr="00C115DF">
              <w:rPr>
                <w:lang w:eastAsia="de-DE"/>
              </w:rPr>
              <w:t>N</w:t>
            </w:r>
            <w:r w:rsidRPr="00C115DF">
              <w:rPr>
                <w:vertAlign w:val="subscript"/>
                <w:lang w:eastAsia="de-DE"/>
              </w:rPr>
              <w:t>2</w:t>
            </w:r>
            <w:r w:rsidRPr="00C115DF">
              <w:rPr>
                <w:lang w:eastAsia="de-DE"/>
              </w:rPr>
              <w:t>O EF (kg N</w:t>
            </w:r>
            <w:r w:rsidRPr="00C115DF">
              <w:rPr>
                <w:vertAlign w:val="subscript"/>
                <w:lang w:eastAsia="de-DE"/>
              </w:rPr>
              <w:t>2</w:t>
            </w:r>
            <w:r w:rsidRPr="00C115DF">
              <w:rPr>
                <w:lang w:eastAsia="de-DE"/>
              </w:rPr>
              <w:t>O-N ha</w:t>
            </w:r>
            <w:r w:rsidRPr="00C115DF">
              <w:rPr>
                <w:vertAlign w:val="superscript"/>
                <w:lang w:eastAsia="de-DE"/>
              </w:rPr>
              <w:t>-1</w:t>
            </w:r>
            <w:r w:rsidRPr="00C115DF">
              <w:rPr>
                <w:lang w:eastAsia="de-DE"/>
              </w:rPr>
              <w:t xml:space="preserve"> yr</w:t>
            </w:r>
            <w:r w:rsidRPr="00C115DF">
              <w:rPr>
                <w:vertAlign w:val="superscript"/>
                <w:lang w:eastAsia="de-DE"/>
              </w:rPr>
              <w:t>-1</w:t>
            </w:r>
            <w:r w:rsidRPr="00C115DF">
              <w:rPr>
                <w:lang w:eastAsia="de-DE"/>
              </w:rPr>
              <w:t>)</w:t>
            </w:r>
          </w:p>
        </w:tc>
        <w:tc>
          <w:tcPr>
            <w:tcW w:w="1417" w:type="dxa"/>
            <w:vMerge w:val="restart"/>
            <w:tcBorders>
              <w:top w:val="single" w:sz="8" w:space="0" w:color="4F81BD"/>
              <w:right w:val="single" w:sz="8" w:space="0" w:color="4F81BD"/>
            </w:tcBorders>
            <w:shd w:val="clear" w:color="auto" w:fill="4F81BD"/>
            <w:vAlign w:val="center"/>
          </w:tcPr>
          <w:p w14:paraId="2DEE37A9" w14:textId="77777777" w:rsidR="00207C45" w:rsidRPr="00C115DF" w:rsidRDefault="00207C45" w:rsidP="00036CAD">
            <w:pPr>
              <w:pStyle w:val="Tabletext"/>
              <w:rPr>
                <w:lang w:eastAsia="de-DE"/>
              </w:rPr>
            </w:pPr>
            <w:r w:rsidRPr="00C115DF">
              <w:rPr>
                <w:lang w:eastAsia="de-DE"/>
              </w:rPr>
              <w:t>Wildfire (drained peat) t d.m. ha</w:t>
            </w:r>
            <w:r w:rsidRPr="00C115DF">
              <w:rPr>
                <w:vertAlign w:val="superscript"/>
                <w:lang w:eastAsia="de-DE"/>
              </w:rPr>
              <w:t>-1</w:t>
            </w:r>
          </w:p>
        </w:tc>
      </w:tr>
      <w:tr w:rsidR="00207C45" w:rsidRPr="00C115DF" w14:paraId="6F314228" w14:textId="77777777" w:rsidTr="00262E8B">
        <w:trPr>
          <w:trHeight w:val="110"/>
        </w:trPr>
        <w:tc>
          <w:tcPr>
            <w:tcW w:w="1837" w:type="dxa"/>
            <w:vMerge/>
            <w:tcBorders>
              <w:top w:val="single" w:sz="8" w:space="0" w:color="4F81BD"/>
              <w:left w:val="single" w:sz="8" w:space="0" w:color="4F81BD"/>
              <w:bottom w:val="single" w:sz="8" w:space="0" w:color="4F81BD"/>
            </w:tcBorders>
          </w:tcPr>
          <w:p w14:paraId="172CFB2A" w14:textId="77777777" w:rsidR="00207C45" w:rsidRPr="00C115DF" w:rsidRDefault="00207C45" w:rsidP="00036CAD">
            <w:pPr>
              <w:pStyle w:val="Tabletext"/>
              <w:rPr>
                <w:lang w:eastAsia="de-DE"/>
              </w:rPr>
            </w:pPr>
          </w:p>
        </w:tc>
        <w:tc>
          <w:tcPr>
            <w:tcW w:w="1130" w:type="dxa"/>
            <w:vMerge/>
            <w:tcBorders>
              <w:top w:val="single" w:sz="8" w:space="0" w:color="4F81BD"/>
              <w:bottom w:val="single" w:sz="8" w:space="0" w:color="4F81BD"/>
            </w:tcBorders>
          </w:tcPr>
          <w:p w14:paraId="33AC4629" w14:textId="77777777" w:rsidR="00207C45" w:rsidRPr="00C115DF" w:rsidRDefault="00207C45" w:rsidP="00036CAD">
            <w:pPr>
              <w:pStyle w:val="Tabletext"/>
              <w:rPr>
                <w:lang w:eastAsia="de-DE"/>
              </w:rPr>
            </w:pPr>
          </w:p>
        </w:tc>
        <w:tc>
          <w:tcPr>
            <w:tcW w:w="1271" w:type="dxa"/>
            <w:vMerge/>
            <w:tcBorders>
              <w:top w:val="single" w:sz="8" w:space="0" w:color="4F81BD"/>
              <w:bottom w:val="single" w:sz="8" w:space="0" w:color="4F81BD"/>
            </w:tcBorders>
          </w:tcPr>
          <w:p w14:paraId="730C6CCE" w14:textId="77777777" w:rsidR="00207C45" w:rsidRPr="00C115DF" w:rsidRDefault="00207C45" w:rsidP="00036CAD">
            <w:pPr>
              <w:pStyle w:val="Tabletext"/>
              <w:rPr>
                <w:lang w:eastAsia="de-DE"/>
              </w:rPr>
            </w:pPr>
          </w:p>
        </w:tc>
        <w:tc>
          <w:tcPr>
            <w:tcW w:w="1399" w:type="dxa"/>
            <w:tcBorders>
              <w:top w:val="single" w:sz="8" w:space="0" w:color="4F81BD"/>
              <w:bottom w:val="single" w:sz="8" w:space="0" w:color="4F81BD"/>
            </w:tcBorders>
            <w:shd w:val="clear" w:color="auto" w:fill="4F81BD"/>
          </w:tcPr>
          <w:p w14:paraId="3EB719D7" w14:textId="77777777" w:rsidR="00207C45" w:rsidRPr="00C115DF" w:rsidRDefault="00207C45" w:rsidP="00036CAD">
            <w:pPr>
              <w:pStyle w:val="Tabletext"/>
              <w:rPr>
                <w:lang w:eastAsia="de-DE"/>
              </w:rPr>
            </w:pPr>
            <w:r w:rsidRPr="00C115DF">
              <w:rPr>
                <w:lang w:eastAsia="de-DE"/>
              </w:rPr>
              <w:t>(kg CH</w:t>
            </w:r>
            <w:r w:rsidRPr="00C115DF">
              <w:rPr>
                <w:vertAlign w:val="subscript"/>
                <w:lang w:eastAsia="de-DE"/>
              </w:rPr>
              <w:t>4</w:t>
            </w:r>
            <w:r w:rsidRPr="00C115DF">
              <w:rPr>
                <w:lang w:eastAsia="de-DE"/>
              </w:rPr>
              <w:t xml:space="preserve"> ha</w:t>
            </w:r>
            <w:r w:rsidRPr="00C115DF">
              <w:rPr>
                <w:vertAlign w:val="superscript"/>
                <w:lang w:eastAsia="de-DE"/>
              </w:rPr>
              <w:t>-1</w:t>
            </w:r>
            <w:r w:rsidRPr="00C115DF">
              <w:rPr>
                <w:lang w:eastAsia="de-DE"/>
              </w:rPr>
              <w:t xml:space="preserve"> yr</w:t>
            </w:r>
            <w:r w:rsidRPr="00C115DF">
              <w:rPr>
                <w:vertAlign w:val="superscript"/>
                <w:lang w:eastAsia="de-DE"/>
              </w:rPr>
              <w:t>-1</w:t>
            </w:r>
            <w:r w:rsidRPr="00C115DF">
              <w:rPr>
                <w:lang w:eastAsia="de-DE"/>
              </w:rPr>
              <w:t>)</w:t>
            </w:r>
          </w:p>
        </w:tc>
        <w:tc>
          <w:tcPr>
            <w:tcW w:w="1559" w:type="dxa"/>
            <w:tcBorders>
              <w:top w:val="single" w:sz="8" w:space="0" w:color="4F81BD"/>
              <w:bottom w:val="single" w:sz="8" w:space="0" w:color="4F81BD"/>
            </w:tcBorders>
            <w:shd w:val="clear" w:color="auto" w:fill="4F81BD"/>
          </w:tcPr>
          <w:p w14:paraId="11672274" w14:textId="77777777" w:rsidR="00207C45" w:rsidRPr="00C115DF" w:rsidRDefault="00207C45" w:rsidP="00036CAD">
            <w:pPr>
              <w:pStyle w:val="Tabletext"/>
              <w:rPr>
                <w:lang w:eastAsia="de-DE"/>
              </w:rPr>
            </w:pPr>
            <w:r w:rsidRPr="00C115DF">
              <w:rPr>
                <w:lang w:eastAsia="de-DE"/>
              </w:rPr>
              <w:t>(kg CH</w:t>
            </w:r>
            <w:r w:rsidRPr="00C115DF">
              <w:rPr>
                <w:vertAlign w:val="subscript"/>
                <w:lang w:eastAsia="de-DE"/>
              </w:rPr>
              <w:t>4</w:t>
            </w:r>
            <w:r w:rsidRPr="00C115DF">
              <w:rPr>
                <w:lang w:eastAsia="de-DE"/>
              </w:rPr>
              <w:t>–C ha</w:t>
            </w:r>
            <w:r w:rsidRPr="00C115DF">
              <w:rPr>
                <w:vertAlign w:val="superscript"/>
                <w:lang w:eastAsia="de-DE"/>
              </w:rPr>
              <w:t>-1</w:t>
            </w:r>
            <w:r w:rsidRPr="00C115DF">
              <w:rPr>
                <w:lang w:eastAsia="de-DE"/>
              </w:rPr>
              <w:t xml:space="preserve"> yr</w:t>
            </w:r>
            <w:r w:rsidRPr="00C115DF">
              <w:rPr>
                <w:vertAlign w:val="superscript"/>
                <w:lang w:eastAsia="de-DE"/>
              </w:rPr>
              <w:t>-1</w:t>
            </w:r>
            <w:r w:rsidRPr="00C115DF">
              <w:rPr>
                <w:lang w:eastAsia="de-DE"/>
              </w:rPr>
              <w:t>)</w:t>
            </w:r>
          </w:p>
        </w:tc>
        <w:tc>
          <w:tcPr>
            <w:tcW w:w="1276" w:type="dxa"/>
            <w:vMerge/>
            <w:tcBorders>
              <w:top w:val="single" w:sz="8" w:space="0" w:color="4F81BD"/>
              <w:bottom w:val="single" w:sz="8" w:space="0" w:color="4F81BD"/>
            </w:tcBorders>
          </w:tcPr>
          <w:p w14:paraId="3CA16B59" w14:textId="77777777" w:rsidR="00207C45" w:rsidRPr="00C115DF" w:rsidRDefault="00207C45" w:rsidP="00036CAD">
            <w:pPr>
              <w:pStyle w:val="Tabletext"/>
              <w:rPr>
                <w:lang w:eastAsia="de-DE"/>
              </w:rPr>
            </w:pPr>
          </w:p>
        </w:tc>
        <w:tc>
          <w:tcPr>
            <w:tcW w:w="1417" w:type="dxa"/>
            <w:vMerge/>
            <w:tcBorders>
              <w:top w:val="single" w:sz="8" w:space="0" w:color="4F81BD"/>
              <w:bottom w:val="single" w:sz="8" w:space="0" w:color="4F81BD"/>
              <w:right w:val="single" w:sz="8" w:space="0" w:color="4F81BD"/>
            </w:tcBorders>
          </w:tcPr>
          <w:p w14:paraId="179FF972" w14:textId="77777777" w:rsidR="00207C45" w:rsidRPr="00C115DF" w:rsidRDefault="00207C45" w:rsidP="00036CAD">
            <w:pPr>
              <w:pStyle w:val="Tabletext"/>
              <w:rPr>
                <w:lang w:eastAsia="de-DE"/>
              </w:rPr>
            </w:pPr>
          </w:p>
        </w:tc>
      </w:tr>
      <w:tr w:rsidR="00207C45" w:rsidRPr="00C115DF" w14:paraId="7042FB71" w14:textId="77777777" w:rsidTr="00262E8B">
        <w:trPr>
          <w:trHeight w:val="300"/>
        </w:trPr>
        <w:tc>
          <w:tcPr>
            <w:tcW w:w="1837" w:type="dxa"/>
            <w:tcBorders>
              <w:left w:val="single" w:sz="8" w:space="0" w:color="4F81BD"/>
            </w:tcBorders>
            <w:vAlign w:val="center"/>
          </w:tcPr>
          <w:p w14:paraId="4FC3FE21" w14:textId="77777777" w:rsidR="00207C45" w:rsidRPr="00C115DF" w:rsidRDefault="00207C45" w:rsidP="00036CAD">
            <w:pPr>
              <w:pStyle w:val="Tabletext"/>
              <w:rPr>
                <w:lang w:eastAsia="de-DE"/>
              </w:rPr>
            </w:pPr>
            <w:r w:rsidRPr="00C115DF">
              <w:rPr>
                <w:lang w:eastAsia="de-DE"/>
              </w:rPr>
              <w:t>Tropical Forest Land and cleared Forest Land (shrubland), drained</w:t>
            </w:r>
          </w:p>
        </w:tc>
        <w:tc>
          <w:tcPr>
            <w:tcW w:w="1130" w:type="dxa"/>
            <w:vAlign w:val="center"/>
          </w:tcPr>
          <w:p w14:paraId="2CF90CBC" w14:textId="77777777" w:rsidR="00207C45" w:rsidRPr="00C115DF" w:rsidRDefault="00207C45" w:rsidP="00036CAD">
            <w:pPr>
              <w:pStyle w:val="Tabletext"/>
              <w:rPr>
                <w:lang w:eastAsia="de-DE"/>
              </w:rPr>
            </w:pPr>
            <w:r w:rsidRPr="00C115DF">
              <w:rPr>
                <w:lang w:eastAsia="de-DE"/>
              </w:rPr>
              <w:t>5.30</w:t>
            </w:r>
          </w:p>
        </w:tc>
        <w:tc>
          <w:tcPr>
            <w:tcW w:w="1271" w:type="dxa"/>
            <w:vAlign w:val="center"/>
          </w:tcPr>
          <w:p w14:paraId="696A4C7B" w14:textId="77777777" w:rsidR="00207C45" w:rsidRPr="00C115DF" w:rsidRDefault="00207C45" w:rsidP="00036CAD">
            <w:pPr>
              <w:pStyle w:val="Tabletext"/>
              <w:rPr>
                <w:lang w:eastAsia="de-DE"/>
              </w:rPr>
            </w:pPr>
            <w:r w:rsidRPr="00C115DF">
              <w:rPr>
                <w:lang w:eastAsia="de-DE"/>
              </w:rPr>
              <w:t>0.82</w:t>
            </w:r>
          </w:p>
        </w:tc>
        <w:tc>
          <w:tcPr>
            <w:tcW w:w="1399" w:type="dxa"/>
            <w:vAlign w:val="center"/>
          </w:tcPr>
          <w:p w14:paraId="2E04EFC3" w14:textId="77777777" w:rsidR="00207C45" w:rsidRPr="00C115DF" w:rsidRDefault="00207C45" w:rsidP="00036CAD">
            <w:pPr>
              <w:pStyle w:val="Tabletext"/>
              <w:rPr>
                <w:lang w:eastAsia="de-DE"/>
              </w:rPr>
            </w:pPr>
            <w:r w:rsidRPr="00C115DF">
              <w:rPr>
                <w:lang w:eastAsia="de-DE"/>
              </w:rPr>
              <w:t>4.90</w:t>
            </w:r>
          </w:p>
        </w:tc>
        <w:tc>
          <w:tcPr>
            <w:tcW w:w="1559" w:type="dxa"/>
            <w:vAlign w:val="center"/>
          </w:tcPr>
          <w:p w14:paraId="0E6EE6F5" w14:textId="77777777" w:rsidR="00207C45" w:rsidRPr="00C115DF" w:rsidRDefault="00207C45" w:rsidP="00036CAD">
            <w:pPr>
              <w:pStyle w:val="Tabletext"/>
              <w:rPr>
                <w:lang w:eastAsia="de-DE"/>
              </w:rPr>
            </w:pPr>
          </w:p>
        </w:tc>
        <w:tc>
          <w:tcPr>
            <w:tcW w:w="1276" w:type="dxa"/>
            <w:vAlign w:val="center"/>
          </w:tcPr>
          <w:p w14:paraId="4F9EF3AF" w14:textId="77777777" w:rsidR="00207C45" w:rsidRPr="00C115DF" w:rsidRDefault="00207C45" w:rsidP="00036CAD">
            <w:pPr>
              <w:pStyle w:val="Tabletext"/>
              <w:rPr>
                <w:lang w:eastAsia="de-DE"/>
              </w:rPr>
            </w:pPr>
            <w:r w:rsidRPr="00C115DF">
              <w:rPr>
                <w:lang w:eastAsia="de-DE"/>
              </w:rPr>
              <w:t>2.40</w:t>
            </w:r>
          </w:p>
        </w:tc>
        <w:tc>
          <w:tcPr>
            <w:tcW w:w="1417" w:type="dxa"/>
            <w:tcBorders>
              <w:right w:val="single" w:sz="8" w:space="0" w:color="4F81BD"/>
            </w:tcBorders>
            <w:vAlign w:val="center"/>
          </w:tcPr>
          <w:p w14:paraId="1FF760A2" w14:textId="77777777" w:rsidR="00207C45" w:rsidRPr="00C115DF" w:rsidRDefault="00207C45" w:rsidP="00036CAD">
            <w:pPr>
              <w:pStyle w:val="Tabletext"/>
              <w:rPr>
                <w:lang w:eastAsia="de-DE"/>
              </w:rPr>
            </w:pPr>
            <w:r w:rsidRPr="00C115DF">
              <w:rPr>
                <w:lang w:eastAsia="de-DE"/>
              </w:rPr>
              <w:t>353.00</w:t>
            </w:r>
          </w:p>
        </w:tc>
      </w:tr>
      <w:tr w:rsidR="00207C45" w:rsidRPr="00C115DF" w14:paraId="13E5B5E5" w14:textId="77777777" w:rsidTr="00262E8B">
        <w:trPr>
          <w:trHeight w:val="300"/>
        </w:trPr>
        <w:tc>
          <w:tcPr>
            <w:tcW w:w="1837" w:type="dxa"/>
            <w:tcBorders>
              <w:top w:val="single" w:sz="8" w:space="0" w:color="4F81BD"/>
              <w:left w:val="single" w:sz="8" w:space="0" w:color="4F81BD"/>
              <w:bottom w:val="single" w:sz="8" w:space="0" w:color="4F81BD"/>
            </w:tcBorders>
            <w:vAlign w:val="center"/>
          </w:tcPr>
          <w:p w14:paraId="54B52106" w14:textId="77777777" w:rsidR="00207C45" w:rsidRPr="00C115DF" w:rsidRDefault="00207C45" w:rsidP="00036CAD">
            <w:pPr>
              <w:pStyle w:val="Tabletext"/>
              <w:rPr>
                <w:lang w:eastAsia="de-DE"/>
              </w:rPr>
            </w:pPr>
            <w:r w:rsidRPr="00C115DF">
              <w:rPr>
                <w:lang w:eastAsia="de-DE"/>
              </w:rPr>
              <w:t>Tropical Rewetted organic soils</w:t>
            </w:r>
          </w:p>
        </w:tc>
        <w:tc>
          <w:tcPr>
            <w:tcW w:w="1130" w:type="dxa"/>
            <w:tcBorders>
              <w:top w:val="single" w:sz="8" w:space="0" w:color="4F81BD"/>
              <w:bottom w:val="single" w:sz="8" w:space="0" w:color="4F81BD"/>
            </w:tcBorders>
            <w:vAlign w:val="center"/>
          </w:tcPr>
          <w:p w14:paraId="43C0D080" w14:textId="77777777" w:rsidR="00207C45" w:rsidRPr="00C115DF" w:rsidRDefault="00207C45" w:rsidP="00036CAD">
            <w:pPr>
              <w:pStyle w:val="Tabletext"/>
              <w:rPr>
                <w:lang w:eastAsia="de-DE"/>
              </w:rPr>
            </w:pPr>
            <w:r w:rsidRPr="00C115DF">
              <w:rPr>
                <w:lang w:eastAsia="de-DE"/>
              </w:rPr>
              <w:t>0.00</w:t>
            </w:r>
          </w:p>
        </w:tc>
        <w:tc>
          <w:tcPr>
            <w:tcW w:w="1271" w:type="dxa"/>
            <w:tcBorders>
              <w:top w:val="single" w:sz="8" w:space="0" w:color="4F81BD"/>
              <w:bottom w:val="single" w:sz="8" w:space="0" w:color="4F81BD"/>
            </w:tcBorders>
            <w:vAlign w:val="center"/>
          </w:tcPr>
          <w:p w14:paraId="570B98DD" w14:textId="77777777" w:rsidR="00207C45" w:rsidRPr="00C115DF" w:rsidRDefault="00207C45" w:rsidP="00036CAD">
            <w:pPr>
              <w:pStyle w:val="Tabletext"/>
              <w:rPr>
                <w:lang w:eastAsia="de-DE"/>
              </w:rPr>
            </w:pPr>
            <w:r w:rsidRPr="00C115DF">
              <w:rPr>
                <w:lang w:eastAsia="de-DE"/>
              </w:rPr>
              <w:t>0.51</w:t>
            </w:r>
          </w:p>
        </w:tc>
        <w:tc>
          <w:tcPr>
            <w:tcW w:w="1399" w:type="dxa"/>
            <w:tcBorders>
              <w:top w:val="single" w:sz="8" w:space="0" w:color="4F81BD"/>
              <w:bottom w:val="single" w:sz="8" w:space="0" w:color="4F81BD"/>
            </w:tcBorders>
            <w:vAlign w:val="center"/>
          </w:tcPr>
          <w:p w14:paraId="72F4325F" w14:textId="77777777" w:rsidR="00207C45" w:rsidRPr="00C115DF" w:rsidRDefault="00207C45" w:rsidP="00036CAD">
            <w:pPr>
              <w:pStyle w:val="Tabletext"/>
              <w:rPr>
                <w:lang w:eastAsia="de-DE"/>
              </w:rPr>
            </w:pPr>
          </w:p>
        </w:tc>
        <w:tc>
          <w:tcPr>
            <w:tcW w:w="1559" w:type="dxa"/>
            <w:tcBorders>
              <w:top w:val="single" w:sz="8" w:space="0" w:color="4F81BD"/>
              <w:bottom w:val="single" w:sz="8" w:space="0" w:color="4F81BD"/>
            </w:tcBorders>
            <w:vAlign w:val="center"/>
          </w:tcPr>
          <w:p w14:paraId="1D3D496B" w14:textId="77777777" w:rsidR="00207C45" w:rsidRPr="00C115DF" w:rsidRDefault="00207C45" w:rsidP="00036CAD">
            <w:pPr>
              <w:pStyle w:val="Tabletext"/>
              <w:rPr>
                <w:lang w:eastAsia="de-DE"/>
              </w:rPr>
            </w:pPr>
            <w:r w:rsidRPr="00C115DF">
              <w:rPr>
                <w:lang w:eastAsia="de-DE"/>
              </w:rPr>
              <w:t>41.00</w:t>
            </w:r>
          </w:p>
        </w:tc>
        <w:tc>
          <w:tcPr>
            <w:tcW w:w="1276" w:type="dxa"/>
            <w:tcBorders>
              <w:top w:val="single" w:sz="8" w:space="0" w:color="4F81BD"/>
              <w:bottom w:val="single" w:sz="8" w:space="0" w:color="4F81BD"/>
            </w:tcBorders>
            <w:vAlign w:val="center"/>
          </w:tcPr>
          <w:p w14:paraId="53365EB8" w14:textId="77777777" w:rsidR="00207C45" w:rsidRPr="00C115DF" w:rsidRDefault="00207C45" w:rsidP="00036CAD">
            <w:pPr>
              <w:pStyle w:val="Tabletext"/>
              <w:rPr>
                <w:lang w:eastAsia="de-DE"/>
              </w:rPr>
            </w:pPr>
            <w:r w:rsidRPr="00C115DF">
              <w:rPr>
                <w:lang w:eastAsia="de-DE"/>
              </w:rPr>
              <w:t>0.00</w:t>
            </w:r>
          </w:p>
        </w:tc>
        <w:tc>
          <w:tcPr>
            <w:tcW w:w="1417" w:type="dxa"/>
            <w:tcBorders>
              <w:top w:val="single" w:sz="8" w:space="0" w:color="4F81BD"/>
              <w:bottom w:val="single" w:sz="8" w:space="0" w:color="4F81BD"/>
              <w:right w:val="single" w:sz="8" w:space="0" w:color="4F81BD"/>
            </w:tcBorders>
            <w:vAlign w:val="center"/>
          </w:tcPr>
          <w:p w14:paraId="67DC924E" w14:textId="77777777" w:rsidR="00207C45" w:rsidRPr="00C115DF" w:rsidRDefault="00207C45" w:rsidP="00036CAD">
            <w:pPr>
              <w:pStyle w:val="Tabletext"/>
              <w:rPr>
                <w:lang w:eastAsia="de-DE"/>
              </w:rPr>
            </w:pPr>
            <w:r w:rsidRPr="00C115DF">
              <w:rPr>
                <w:lang w:eastAsia="de-DE"/>
              </w:rPr>
              <w:t>0.00</w:t>
            </w:r>
          </w:p>
        </w:tc>
      </w:tr>
      <w:tr w:rsidR="00207C45" w:rsidRPr="00C115DF" w14:paraId="38CA20A8" w14:textId="77777777" w:rsidTr="00262E8B">
        <w:trPr>
          <w:trHeight w:val="300"/>
        </w:trPr>
        <w:tc>
          <w:tcPr>
            <w:tcW w:w="1837" w:type="dxa"/>
            <w:tcBorders>
              <w:left w:val="single" w:sz="8" w:space="0" w:color="4F81BD"/>
              <w:bottom w:val="single" w:sz="8" w:space="0" w:color="4F81BD"/>
            </w:tcBorders>
            <w:vAlign w:val="center"/>
          </w:tcPr>
          <w:p w14:paraId="6E7FD9D2" w14:textId="77777777" w:rsidR="00207C45" w:rsidRPr="00C115DF" w:rsidRDefault="00207C45" w:rsidP="00036CAD">
            <w:pPr>
              <w:pStyle w:val="Tabletext"/>
              <w:rPr>
                <w:lang w:eastAsia="de-DE"/>
              </w:rPr>
            </w:pPr>
            <w:r w:rsidRPr="00C115DF">
              <w:rPr>
                <w:lang w:eastAsia="de-DE"/>
              </w:rPr>
              <w:t>Plantations, drained, oil palm</w:t>
            </w:r>
          </w:p>
        </w:tc>
        <w:tc>
          <w:tcPr>
            <w:tcW w:w="1130" w:type="dxa"/>
            <w:tcBorders>
              <w:bottom w:val="single" w:sz="8" w:space="0" w:color="4F81BD"/>
            </w:tcBorders>
            <w:vAlign w:val="center"/>
          </w:tcPr>
          <w:p w14:paraId="39D44001" w14:textId="77777777" w:rsidR="00207C45" w:rsidRPr="00C115DF" w:rsidRDefault="00207C45" w:rsidP="00036CAD">
            <w:pPr>
              <w:pStyle w:val="Tabletext"/>
              <w:rPr>
                <w:lang w:eastAsia="de-DE"/>
              </w:rPr>
            </w:pPr>
            <w:r w:rsidRPr="00C115DF">
              <w:rPr>
                <w:lang w:eastAsia="de-DE"/>
              </w:rPr>
              <w:t>11.00</w:t>
            </w:r>
          </w:p>
        </w:tc>
        <w:tc>
          <w:tcPr>
            <w:tcW w:w="1271" w:type="dxa"/>
            <w:tcBorders>
              <w:bottom w:val="single" w:sz="8" w:space="0" w:color="4F81BD"/>
            </w:tcBorders>
            <w:vAlign w:val="center"/>
          </w:tcPr>
          <w:p w14:paraId="1EA843CD" w14:textId="77777777" w:rsidR="00207C45" w:rsidRPr="00C115DF" w:rsidRDefault="00207C45" w:rsidP="00036CAD">
            <w:pPr>
              <w:pStyle w:val="Tabletext"/>
              <w:rPr>
                <w:lang w:eastAsia="de-DE"/>
              </w:rPr>
            </w:pPr>
            <w:r w:rsidRPr="00C115DF">
              <w:rPr>
                <w:lang w:eastAsia="de-DE"/>
              </w:rPr>
              <w:t>0.82</w:t>
            </w:r>
          </w:p>
        </w:tc>
        <w:tc>
          <w:tcPr>
            <w:tcW w:w="1399" w:type="dxa"/>
            <w:tcBorders>
              <w:bottom w:val="single" w:sz="8" w:space="0" w:color="4F81BD"/>
            </w:tcBorders>
            <w:vAlign w:val="center"/>
          </w:tcPr>
          <w:p w14:paraId="383DD65B" w14:textId="77777777" w:rsidR="00207C45" w:rsidRPr="00C115DF" w:rsidRDefault="00207C45" w:rsidP="00036CAD">
            <w:pPr>
              <w:pStyle w:val="Tabletext"/>
              <w:rPr>
                <w:lang w:eastAsia="de-DE"/>
              </w:rPr>
            </w:pPr>
            <w:r w:rsidRPr="00C115DF">
              <w:rPr>
                <w:lang w:eastAsia="de-DE"/>
              </w:rPr>
              <w:t>0.00</w:t>
            </w:r>
          </w:p>
        </w:tc>
        <w:tc>
          <w:tcPr>
            <w:tcW w:w="1559" w:type="dxa"/>
            <w:tcBorders>
              <w:bottom w:val="single" w:sz="8" w:space="0" w:color="4F81BD"/>
            </w:tcBorders>
            <w:vAlign w:val="center"/>
          </w:tcPr>
          <w:p w14:paraId="37553474" w14:textId="77777777" w:rsidR="00207C45" w:rsidRPr="00C115DF" w:rsidRDefault="00207C45" w:rsidP="00036CAD">
            <w:pPr>
              <w:pStyle w:val="Tabletext"/>
              <w:rPr>
                <w:lang w:eastAsia="de-DE"/>
              </w:rPr>
            </w:pPr>
          </w:p>
        </w:tc>
        <w:tc>
          <w:tcPr>
            <w:tcW w:w="1276" w:type="dxa"/>
            <w:tcBorders>
              <w:bottom w:val="single" w:sz="8" w:space="0" w:color="4F81BD"/>
            </w:tcBorders>
            <w:vAlign w:val="center"/>
          </w:tcPr>
          <w:p w14:paraId="5ACA2659" w14:textId="77777777" w:rsidR="00207C45" w:rsidRPr="00C115DF" w:rsidRDefault="00207C45" w:rsidP="00036CAD">
            <w:pPr>
              <w:pStyle w:val="Tabletext"/>
              <w:rPr>
                <w:lang w:eastAsia="de-DE"/>
              </w:rPr>
            </w:pPr>
            <w:r w:rsidRPr="00C115DF">
              <w:rPr>
                <w:lang w:eastAsia="de-DE"/>
              </w:rPr>
              <w:t>1.20</w:t>
            </w:r>
          </w:p>
        </w:tc>
        <w:tc>
          <w:tcPr>
            <w:tcW w:w="1417" w:type="dxa"/>
            <w:tcBorders>
              <w:bottom w:val="single" w:sz="8" w:space="0" w:color="4F81BD"/>
              <w:right w:val="single" w:sz="8" w:space="0" w:color="4F81BD"/>
            </w:tcBorders>
            <w:vAlign w:val="center"/>
          </w:tcPr>
          <w:p w14:paraId="182E06DE" w14:textId="77777777" w:rsidR="00207C45" w:rsidRPr="00C115DF" w:rsidRDefault="00207C45" w:rsidP="00036CAD">
            <w:pPr>
              <w:pStyle w:val="Tabletext"/>
              <w:rPr>
                <w:lang w:eastAsia="de-DE"/>
              </w:rPr>
            </w:pPr>
            <w:r w:rsidRPr="00C115DF">
              <w:rPr>
                <w:lang w:eastAsia="de-DE"/>
              </w:rPr>
              <w:t>0.00</w:t>
            </w:r>
          </w:p>
        </w:tc>
      </w:tr>
    </w:tbl>
    <w:p w14:paraId="3D5394BD" w14:textId="77777777" w:rsidR="00207C45" w:rsidRPr="00C115DF" w:rsidRDefault="00207C45" w:rsidP="009557D5">
      <w:pPr>
        <w:pStyle w:val="Notestotable"/>
      </w:pPr>
      <w:r w:rsidRPr="00C115DF">
        <w:t>GHG</w:t>
      </w:r>
      <w:r w:rsidRPr="00C115DF">
        <w:rPr>
          <w:vertAlign w:val="subscript"/>
        </w:rPr>
        <w:t>soil</w:t>
      </w:r>
      <w:r w:rsidRPr="00C115DF">
        <w:t xml:space="preserve"> = CO</w:t>
      </w:r>
      <w:r w:rsidRPr="00C115DF">
        <w:rPr>
          <w:vertAlign w:val="subscript"/>
        </w:rPr>
        <w:t>2</w:t>
      </w:r>
      <w:r w:rsidRPr="00C115DF">
        <w:rPr>
          <w:lang w:eastAsia="de-DE"/>
        </w:rPr>
        <w:t xml:space="preserve"> </w:t>
      </w:r>
      <w:r w:rsidRPr="00C115DF">
        <w:t xml:space="preserve">+ DOC + </w:t>
      </w:r>
      <w:r w:rsidRPr="00C115DF">
        <w:rPr>
          <w:lang w:eastAsia="de-DE"/>
        </w:rPr>
        <w:t>CH</w:t>
      </w:r>
      <w:r w:rsidRPr="00C115DF">
        <w:rPr>
          <w:vertAlign w:val="subscript"/>
          <w:lang w:eastAsia="de-DE"/>
        </w:rPr>
        <w:t>4*</w:t>
      </w:r>
      <w:r w:rsidRPr="00C115DF">
        <w:rPr>
          <w:lang w:eastAsia="de-DE"/>
        </w:rPr>
        <w:t xml:space="preserve"> </w:t>
      </w:r>
      <w:r w:rsidRPr="00C115DF">
        <w:t xml:space="preserve">+ </w:t>
      </w:r>
      <w:r w:rsidRPr="00C115DF">
        <w:rPr>
          <w:lang w:eastAsia="de-DE"/>
        </w:rPr>
        <w:t>N</w:t>
      </w:r>
      <w:r w:rsidRPr="00C115DF">
        <w:rPr>
          <w:vertAlign w:val="subscript"/>
          <w:lang w:eastAsia="de-DE"/>
        </w:rPr>
        <w:t>2</w:t>
      </w:r>
      <w:r w:rsidRPr="00C115DF">
        <w:rPr>
          <w:lang w:eastAsia="de-DE"/>
        </w:rPr>
        <w:t xml:space="preserve">O* </w:t>
      </w:r>
      <w:r w:rsidRPr="00C115DF">
        <w:t>+ Wildfire**</w:t>
      </w:r>
    </w:p>
    <w:p w14:paraId="4A7DE9FB" w14:textId="77777777" w:rsidR="00207C45" w:rsidRPr="00C115DF" w:rsidRDefault="00207C45" w:rsidP="009557D5">
      <w:pPr>
        <w:pStyle w:val="Notestotable"/>
        <w:rPr>
          <w:lang w:eastAsia="de-DE"/>
        </w:rPr>
      </w:pPr>
      <w:r w:rsidRPr="00C115DF">
        <w:rPr>
          <w:lang w:eastAsia="de-DE"/>
        </w:rPr>
        <w:t>*</w:t>
      </w:r>
      <w:r w:rsidRPr="00C115DF">
        <w:rPr>
          <w:rFonts w:ascii="AdvPTimes" w:hAnsi="AdvPTimes" w:cs="AdvPTimes"/>
          <w:color w:val="000000"/>
          <w:lang w:eastAsia="de-DE"/>
        </w:rPr>
        <w:t xml:space="preserve"> </w:t>
      </w:r>
      <w:r w:rsidRPr="00C115DF">
        <w:rPr>
          <w:lang w:eastAsia="de-DE"/>
        </w:rPr>
        <w:t>Global Warming Potential (GWP) 25 CO</w:t>
      </w:r>
      <w:r w:rsidRPr="00C115DF">
        <w:rPr>
          <w:vertAlign w:val="subscript"/>
          <w:lang w:eastAsia="de-DE"/>
        </w:rPr>
        <w:t>2</w:t>
      </w:r>
      <w:r w:rsidRPr="00C115DF">
        <w:rPr>
          <w:lang w:eastAsia="de-DE"/>
        </w:rPr>
        <w:t>-eq. for CH</w:t>
      </w:r>
      <w:r w:rsidRPr="00C115DF">
        <w:rPr>
          <w:vertAlign w:val="subscript"/>
          <w:lang w:eastAsia="de-DE"/>
        </w:rPr>
        <w:t>4</w:t>
      </w:r>
      <w:r w:rsidRPr="00C115DF">
        <w:rPr>
          <w:lang w:eastAsia="de-DE"/>
        </w:rPr>
        <w:t xml:space="preserve"> and 298 CO</w:t>
      </w:r>
      <w:r w:rsidRPr="00C115DF">
        <w:rPr>
          <w:vertAlign w:val="subscript"/>
          <w:lang w:eastAsia="de-DE"/>
        </w:rPr>
        <w:t>2</w:t>
      </w:r>
      <w:r w:rsidRPr="00C115DF">
        <w:rPr>
          <w:lang w:eastAsia="de-DE"/>
        </w:rPr>
        <w:t>-eq. for N</w:t>
      </w:r>
      <w:r w:rsidRPr="00C115DF">
        <w:rPr>
          <w:vertAlign w:val="subscript"/>
          <w:lang w:eastAsia="de-DE"/>
        </w:rPr>
        <w:t>2</w:t>
      </w:r>
      <w:r w:rsidRPr="00C115DF">
        <w:rPr>
          <w:lang w:eastAsia="de-DE"/>
        </w:rPr>
        <w:t>O emissions (IPCC 2007)</w:t>
      </w:r>
    </w:p>
    <w:p w14:paraId="5B861B6C" w14:textId="77777777" w:rsidR="00207C45" w:rsidRPr="00C115DF" w:rsidRDefault="00207C45" w:rsidP="009557D5">
      <w:pPr>
        <w:pStyle w:val="Notestotable"/>
        <w:rPr>
          <w:lang w:eastAsia="de-DE"/>
        </w:rPr>
      </w:pPr>
      <w:r w:rsidRPr="00C115DF">
        <w:rPr>
          <w:lang w:eastAsia="de-DE"/>
        </w:rPr>
        <w:t>** Wildfire (drained peat) t d.m. ha</w:t>
      </w:r>
      <w:r w:rsidRPr="00C115DF">
        <w:rPr>
          <w:vertAlign w:val="superscript"/>
          <w:lang w:eastAsia="de-DE"/>
        </w:rPr>
        <w:t>-1</w:t>
      </w:r>
      <w:r w:rsidRPr="00C115DF">
        <w:rPr>
          <w:lang w:eastAsia="de-DE"/>
        </w:rPr>
        <w:t xml:space="preserve"> * SOC (%) / 100 * 0.91 (% burned per year) / 100</w:t>
      </w:r>
    </w:p>
    <w:p w14:paraId="42D6E4E3" w14:textId="77777777" w:rsidR="00207C45" w:rsidRPr="00C115DF" w:rsidRDefault="00207C45" w:rsidP="00207C45">
      <w:pPr>
        <w:spacing w:before="120" w:after="120"/>
        <w:jc w:val="both"/>
        <w:rPr>
          <w:bCs/>
          <w:sz w:val="18"/>
          <w:szCs w:val="18"/>
          <w:lang w:eastAsia="de-DE"/>
        </w:rPr>
      </w:pPr>
    </w:p>
    <w:p w14:paraId="4917AC76" w14:textId="77777777" w:rsidR="00207C45" w:rsidRPr="00C115DF" w:rsidRDefault="00207C45" w:rsidP="009557D5">
      <w:pPr>
        <w:pStyle w:val="Para"/>
      </w:pPr>
      <w:r w:rsidRPr="00C115DF">
        <w:t>Additional to soil GHG emissions there are emissions from above ground tree biomass due to</w:t>
      </w:r>
    </w:p>
    <w:p w14:paraId="2C3FF619" w14:textId="77777777" w:rsidR="00207C45" w:rsidRPr="00C115DF" w:rsidRDefault="00207C45" w:rsidP="00207C45">
      <w:pPr>
        <w:pStyle w:val="Bullets"/>
        <w:contextualSpacing w:val="0"/>
        <w:rPr>
          <w:lang w:eastAsia="de-DE"/>
        </w:rPr>
      </w:pPr>
      <w:r w:rsidRPr="00C115DF">
        <w:t>Wildfire (tree) CO</w:t>
      </w:r>
      <w:r w:rsidRPr="00C115DF">
        <w:rPr>
          <w:vertAlign w:val="subscript"/>
        </w:rPr>
        <w:t>2</w:t>
      </w:r>
      <w:r w:rsidRPr="00C115DF">
        <w:t xml:space="preserve"> emissions = </w:t>
      </w:r>
      <w:r w:rsidRPr="00C115DF">
        <w:rPr>
          <w:lang w:eastAsia="de-DE"/>
        </w:rPr>
        <w:t>tree AGB (t C ha</w:t>
      </w:r>
      <w:r w:rsidRPr="00C115DF">
        <w:rPr>
          <w:vertAlign w:val="superscript"/>
          <w:lang w:eastAsia="de-DE"/>
        </w:rPr>
        <w:t>-1</w:t>
      </w:r>
      <w:r w:rsidRPr="00C115DF">
        <w:rPr>
          <w:lang w:eastAsia="de-DE"/>
        </w:rPr>
        <w:t>) * area * 0.91 (% burned per year) / 100 (this occurs currently and cannot be excluded for the project scenario)</w:t>
      </w:r>
    </w:p>
    <w:p w14:paraId="2CD0DEA5" w14:textId="77777777" w:rsidR="00207C45" w:rsidRPr="00C115DF" w:rsidRDefault="00207C45" w:rsidP="00207C45">
      <w:pPr>
        <w:pStyle w:val="Bullets"/>
        <w:contextualSpacing w:val="0"/>
        <w:rPr>
          <w:lang w:eastAsia="de-DE"/>
        </w:rPr>
      </w:pPr>
      <w:r w:rsidRPr="00C115DF">
        <w:rPr>
          <w:lang w:eastAsia="de-DE"/>
        </w:rPr>
        <w:t xml:space="preserve">Clearance (tree) </w:t>
      </w:r>
      <w:r w:rsidRPr="00C115DF">
        <w:t>CO</w:t>
      </w:r>
      <w:r w:rsidRPr="00C115DF">
        <w:rPr>
          <w:vertAlign w:val="subscript"/>
        </w:rPr>
        <w:t>2</w:t>
      </w:r>
      <w:r w:rsidRPr="00C115DF">
        <w:t xml:space="preserve"> emissions = </w:t>
      </w:r>
      <w:r w:rsidRPr="00C115DF">
        <w:rPr>
          <w:lang w:eastAsia="de-DE"/>
        </w:rPr>
        <w:t>tree AGB (t C ha</w:t>
      </w:r>
      <w:r w:rsidRPr="00C115DF">
        <w:rPr>
          <w:vertAlign w:val="superscript"/>
          <w:lang w:eastAsia="de-DE"/>
        </w:rPr>
        <w:t>-1</w:t>
      </w:r>
      <w:r w:rsidRPr="00C115DF">
        <w:rPr>
          <w:lang w:eastAsia="de-DE"/>
        </w:rPr>
        <w:t>) * area of clearance (this is relevant for the baseline scenario when trees are removed for oil palm plantations)</w:t>
      </w:r>
    </w:p>
    <w:p w14:paraId="63FA374E" w14:textId="77777777" w:rsidR="00207C45" w:rsidRPr="00C115DF" w:rsidRDefault="00207C45" w:rsidP="00207C45">
      <w:pPr>
        <w:spacing w:before="120" w:after="120"/>
        <w:jc w:val="both"/>
        <w:rPr>
          <w:bCs/>
          <w:lang w:eastAsia="de-DE"/>
        </w:rPr>
      </w:pPr>
    </w:p>
    <w:p w14:paraId="1128A399" w14:textId="77777777" w:rsidR="00207C45" w:rsidRPr="00C115DF" w:rsidRDefault="00207C45" w:rsidP="00207C45">
      <w:pPr>
        <w:rPr>
          <w:rFonts w:ascii="Times New Roman" w:hAnsi="Times New Roman" w:cs="Times New Roman"/>
          <w:b/>
          <w:bCs/>
          <w:sz w:val="20"/>
          <w:szCs w:val="20"/>
          <w:lang w:eastAsia="de-DE" w:bidi="ar-SA"/>
        </w:rPr>
      </w:pPr>
      <w:r w:rsidRPr="00C115DF">
        <w:rPr>
          <w:lang w:eastAsia="de-DE"/>
        </w:rPr>
        <w:br w:type="page"/>
      </w:r>
    </w:p>
    <w:p w14:paraId="5F18EC83" w14:textId="77777777" w:rsidR="00207C45" w:rsidRPr="00C115DF" w:rsidRDefault="00207C45" w:rsidP="00207C45">
      <w:pPr>
        <w:pStyle w:val="Tableheading"/>
      </w:pPr>
      <w:r w:rsidRPr="00C115DF">
        <w:lastRenderedPageBreak/>
        <w:t>Table 4: Baseline scenario (not including oil palm carbon sink)</w:t>
      </w:r>
    </w:p>
    <w:tbl>
      <w:tblPr>
        <w:tblW w:w="0" w:type="auto"/>
        <w:tblInd w:w="108"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2518"/>
        <w:gridCol w:w="1173"/>
        <w:gridCol w:w="1701"/>
        <w:gridCol w:w="1662"/>
        <w:gridCol w:w="1701"/>
      </w:tblGrid>
      <w:tr w:rsidR="00207C45" w:rsidRPr="00C115DF" w14:paraId="07FEA5C6" w14:textId="77777777" w:rsidTr="00262E8B">
        <w:trPr>
          <w:trHeight w:val="20"/>
        </w:trPr>
        <w:tc>
          <w:tcPr>
            <w:tcW w:w="2518" w:type="dxa"/>
            <w:tcBorders>
              <w:top w:val="single" w:sz="8" w:space="0" w:color="4F81BD"/>
              <w:left w:val="single" w:sz="8" w:space="0" w:color="4F81BD"/>
            </w:tcBorders>
            <w:shd w:val="clear" w:color="auto" w:fill="D0CECE"/>
          </w:tcPr>
          <w:p w14:paraId="5A3645D0" w14:textId="77777777" w:rsidR="00207C45" w:rsidRPr="00C115DF" w:rsidRDefault="00207C45" w:rsidP="00036CAD">
            <w:pPr>
              <w:pStyle w:val="Tabletext"/>
              <w:rPr>
                <w:lang w:eastAsia="de-DE"/>
              </w:rPr>
            </w:pPr>
            <w:r w:rsidRPr="00C115DF">
              <w:rPr>
                <w:lang w:eastAsia="de-DE"/>
              </w:rPr>
              <w:t>Site</w:t>
            </w:r>
          </w:p>
        </w:tc>
        <w:tc>
          <w:tcPr>
            <w:tcW w:w="1173" w:type="dxa"/>
            <w:tcBorders>
              <w:top w:val="single" w:sz="8" w:space="0" w:color="4F81BD"/>
            </w:tcBorders>
            <w:shd w:val="clear" w:color="auto" w:fill="D0CECE"/>
          </w:tcPr>
          <w:p w14:paraId="6F212FCD" w14:textId="77777777" w:rsidR="00207C45" w:rsidRPr="00C115DF" w:rsidRDefault="00207C45" w:rsidP="00036CAD">
            <w:pPr>
              <w:pStyle w:val="Tabletext"/>
              <w:rPr>
                <w:lang w:eastAsia="de-DE"/>
              </w:rPr>
            </w:pPr>
            <w:r w:rsidRPr="00C115DF">
              <w:rPr>
                <w:lang w:eastAsia="de-DE"/>
              </w:rPr>
              <w:t>Area (ha)</w:t>
            </w:r>
          </w:p>
        </w:tc>
        <w:tc>
          <w:tcPr>
            <w:tcW w:w="1701" w:type="dxa"/>
            <w:tcBorders>
              <w:top w:val="single" w:sz="8" w:space="0" w:color="4F81BD"/>
            </w:tcBorders>
            <w:shd w:val="clear" w:color="auto" w:fill="D0CECE"/>
          </w:tcPr>
          <w:p w14:paraId="6733B33F" w14:textId="77777777" w:rsidR="00207C45" w:rsidRPr="00C115DF" w:rsidRDefault="00207C45" w:rsidP="00036CAD">
            <w:pPr>
              <w:pStyle w:val="Tabletext"/>
              <w:rPr>
                <w:lang w:eastAsia="de-DE"/>
              </w:rPr>
            </w:pPr>
            <w:r w:rsidRPr="00C115DF">
              <w:rPr>
                <w:lang w:eastAsia="de-DE"/>
              </w:rPr>
              <w:t>GWP at area that remains in current IPCC land use category, cf. Table 1 (t CO</w:t>
            </w:r>
            <w:r w:rsidRPr="00C115DF">
              <w:rPr>
                <w:vertAlign w:val="subscript"/>
                <w:lang w:eastAsia="de-DE"/>
              </w:rPr>
              <w:t>2</w:t>
            </w:r>
            <w:r w:rsidRPr="00C115DF">
              <w:rPr>
                <w:lang w:eastAsia="de-DE"/>
              </w:rPr>
              <w:t>-eq ha</w:t>
            </w:r>
            <w:r w:rsidRPr="00C115DF">
              <w:rPr>
                <w:vertAlign w:val="superscript"/>
                <w:lang w:eastAsia="de-DE"/>
              </w:rPr>
              <w:t>-1</w:t>
            </w:r>
            <w:r w:rsidRPr="00C115DF">
              <w:rPr>
                <w:lang w:eastAsia="de-DE"/>
              </w:rPr>
              <w:t xml:space="preserve"> yr</w:t>
            </w:r>
            <w:r w:rsidRPr="00C115DF">
              <w:rPr>
                <w:vertAlign w:val="superscript"/>
                <w:lang w:eastAsia="de-DE"/>
              </w:rPr>
              <w:t>-1</w:t>
            </w:r>
            <w:r w:rsidRPr="00C115DF">
              <w:rPr>
                <w:lang w:eastAsia="de-DE"/>
              </w:rPr>
              <w:t>)</w:t>
            </w:r>
          </w:p>
        </w:tc>
        <w:tc>
          <w:tcPr>
            <w:tcW w:w="1662" w:type="dxa"/>
            <w:tcBorders>
              <w:top w:val="single" w:sz="8" w:space="0" w:color="4F81BD"/>
            </w:tcBorders>
            <w:shd w:val="clear" w:color="auto" w:fill="D0CECE"/>
          </w:tcPr>
          <w:p w14:paraId="457067C1" w14:textId="77777777" w:rsidR="00207C45" w:rsidRPr="00C115DF" w:rsidRDefault="00207C45" w:rsidP="00036CAD">
            <w:pPr>
              <w:pStyle w:val="Tabletext"/>
              <w:rPr>
                <w:lang w:eastAsia="de-DE"/>
              </w:rPr>
            </w:pPr>
            <w:r w:rsidRPr="00C115DF">
              <w:rPr>
                <w:lang w:eastAsia="de-DE"/>
              </w:rPr>
              <w:t>GWP at area that meets IPCC land use category “Plantations, drained, oil palm” (t CO</w:t>
            </w:r>
            <w:r w:rsidRPr="00C115DF">
              <w:rPr>
                <w:vertAlign w:val="subscript"/>
                <w:lang w:eastAsia="de-DE"/>
              </w:rPr>
              <w:t>2</w:t>
            </w:r>
            <w:r w:rsidRPr="00C115DF">
              <w:rPr>
                <w:lang w:eastAsia="de-DE"/>
              </w:rPr>
              <w:t>-eq ha</w:t>
            </w:r>
            <w:r w:rsidRPr="00C115DF">
              <w:rPr>
                <w:vertAlign w:val="superscript"/>
                <w:lang w:eastAsia="de-DE"/>
              </w:rPr>
              <w:t>-1</w:t>
            </w:r>
            <w:r w:rsidRPr="00C115DF">
              <w:rPr>
                <w:lang w:eastAsia="de-DE"/>
              </w:rPr>
              <w:t xml:space="preserve"> yr</w:t>
            </w:r>
            <w:r w:rsidRPr="00C115DF">
              <w:rPr>
                <w:vertAlign w:val="superscript"/>
                <w:lang w:eastAsia="de-DE"/>
              </w:rPr>
              <w:t>-1</w:t>
            </w:r>
            <w:r w:rsidRPr="00C115DF">
              <w:rPr>
                <w:lang w:eastAsia="de-DE"/>
              </w:rPr>
              <w:t>)</w:t>
            </w:r>
          </w:p>
        </w:tc>
        <w:tc>
          <w:tcPr>
            <w:tcW w:w="1701" w:type="dxa"/>
            <w:tcBorders>
              <w:top w:val="single" w:sz="8" w:space="0" w:color="4F81BD"/>
              <w:right w:val="single" w:sz="8" w:space="0" w:color="4F81BD"/>
            </w:tcBorders>
            <w:shd w:val="clear" w:color="auto" w:fill="D0CECE"/>
          </w:tcPr>
          <w:p w14:paraId="04493839" w14:textId="77777777" w:rsidR="00207C45" w:rsidRPr="00C115DF" w:rsidRDefault="00207C45" w:rsidP="00036CAD">
            <w:pPr>
              <w:pStyle w:val="Tabletext"/>
              <w:rPr>
                <w:lang w:eastAsia="de-DE"/>
              </w:rPr>
            </w:pPr>
            <w:r w:rsidRPr="00C115DF">
              <w:rPr>
                <w:lang w:eastAsia="de-DE"/>
              </w:rPr>
              <w:t>site GWP (t CO</w:t>
            </w:r>
            <w:r w:rsidRPr="00C115DF">
              <w:rPr>
                <w:vertAlign w:val="subscript"/>
                <w:lang w:eastAsia="de-DE"/>
              </w:rPr>
              <w:t>2</w:t>
            </w:r>
            <w:r w:rsidRPr="00C115DF">
              <w:rPr>
                <w:lang w:eastAsia="de-DE"/>
              </w:rPr>
              <w:t>-eq site</w:t>
            </w:r>
            <w:r w:rsidRPr="00C115DF">
              <w:rPr>
                <w:vertAlign w:val="superscript"/>
                <w:lang w:eastAsia="de-DE"/>
              </w:rPr>
              <w:t>-1</w:t>
            </w:r>
            <w:r w:rsidRPr="00C115DF">
              <w:rPr>
                <w:lang w:eastAsia="de-DE"/>
              </w:rPr>
              <w:t xml:space="preserve"> 20 yr</w:t>
            </w:r>
            <w:r w:rsidRPr="00C115DF">
              <w:rPr>
                <w:vertAlign w:val="superscript"/>
                <w:lang w:eastAsia="de-DE"/>
              </w:rPr>
              <w:t>-1</w:t>
            </w:r>
            <w:r w:rsidRPr="00C115DF">
              <w:rPr>
                <w:lang w:eastAsia="de-DE"/>
              </w:rPr>
              <w:t>)</w:t>
            </w:r>
          </w:p>
        </w:tc>
      </w:tr>
      <w:tr w:rsidR="00207C45" w:rsidRPr="00C115DF" w14:paraId="48FD02F6" w14:textId="77777777" w:rsidTr="00262E8B">
        <w:trPr>
          <w:trHeight w:hRule="exact" w:val="227"/>
        </w:trPr>
        <w:tc>
          <w:tcPr>
            <w:tcW w:w="2518" w:type="dxa"/>
            <w:tcBorders>
              <w:top w:val="single" w:sz="8" w:space="0" w:color="4F81BD"/>
              <w:left w:val="single" w:sz="8" w:space="0" w:color="4F81BD"/>
              <w:bottom w:val="single" w:sz="8" w:space="0" w:color="4F81BD"/>
            </w:tcBorders>
            <w:vAlign w:val="center"/>
          </w:tcPr>
          <w:p w14:paraId="4F2A3FD8" w14:textId="77777777" w:rsidR="00207C45" w:rsidRPr="00C115DF" w:rsidRDefault="00207C45" w:rsidP="00036CAD">
            <w:pPr>
              <w:pStyle w:val="Tabletext"/>
            </w:pPr>
            <w:r w:rsidRPr="00C115DF">
              <w:t>NHA Bor Lor</w:t>
            </w:r>
          </w:p>
        </w:tc>
        <w:tc>
          <w:tcPr>
            <w:tcW w:w="1173" w:type="dxa"/>
            <w:tcBorders>
              <w:top w:val="single" w:sz="8" w:space="0" w:color="4F81BD"/>
              <w:bottom w:val="single" w:sz="8" w:space="0" w:color="4F81BD"/>
            </w:tcBorders>
            <w:vAlign w:val="center"/>
          </w:tcPr>
          <w:p w14:paraId="22E03409" w14:textId="77777777" w:rsidR="00207C45" w:rsidRPr="00C115DF" w:rsidRDefault="00207C45" w:rsidP="00036CAD">
            <w:pPr>
              <w:pStyle w:val="Tabletext"/>
            </w:pPr>
            <w:r w:rsidRPr="00C115DF">
              <w:t>300</w:t>
            </w:r>
          </w:p>
        </w:tc>
        <w:tc>
          <w:tcPr>
            <w:tcW w:w="1701" w:type="dxa"/>
            <w:tcBorders>
              <w:top w:val="single" w:sz="8" w:space="0" w:color="4F81BD"/>
              <w:bottom w:val="single" w:sz="8" w:space="0" w:color="4F81BD"/>
            </w:tcBorders>
            <w:noWrap/>
            <w:vAlign w:val="center"/>
          </w:tcPr>
          <w:p w14:paraId="0E390CB2" w14:textId="77777777" w:rsidR="00207C45" w:rsidRPr="00C115DF" w:rsidRDefault="00207C45" w:rsidP="00036CAD">
            <w:pPr>
              <w:pStyle w:val="Tabletext"/>
            </w:pPr>
            <w:r w:rsidRPr="00C115DF">
              <w:t>3.99</w:t>
            </w:r>
          </w:p>
        </w:tc>
        <w:tc>
          <w:tcPr>
            <w:tcW w:w="1662" w:type="dxa"/>
            <w:tcBorders>
              <w:top w:val="single" w:sz="8" w:space="0" w:color="4F81BD"/>
              <w:bottom w:val="single" w:sz="8" w:space="0" w:color="4F81BD"/>
            </w:tcBorders>
            <w:noWrap/>
            <w:vAlign w:val="center"/>
          </w:tcPr>
          <w:p w14:paraId="3DA8D0D2" w14:textId="77777777" w:rsidR="00207C45" w:rsidRPr="00C115DF" w:rsidRDefault="00207C45" w:rsidP="00036CAD">
            <w:pPr>
              <w:pStyle w:val="Tabletext"/>
            </w:pPr>
            <w:r w:rsidRPr="00C115DF">
              <w:t>48.03</w:t>
            </w:r>
          </w:p>
        </w:tc>
        <w:tc>
          <w:tcPr>
            <w:tcW w:w="1701" w:type="dxa"/>
            <w:tcBorders>
              <w:top w:val="single" w:sz="8" w:space="0" w:color="4F81BD"/>
              <w:bottom w:val="single" w:sz="8" w:space="0" w:color="4F81BD"/>
              <w:right w:val="single" w:sz="8" w:space="0" w:color="4F81BD"/>
            </w:tcBorders>
            <w:noWrap/>
            <w:vAlign w:val="center"/>
          </w:tcPr>
          <w:p w14:paraId="105FDF0F" w14:textId="77777777" w:rsidR="00207C45" w:rsidRPr="00C115DF" w:rsidRDefault="00207C45" w:rsidP="00036CAD">
            <w:pPr>
              <w:pStyle w:val="Tabletext"/>
            </w:pPr>
            <w:r w:rsidRPr="00C115DF">
              <w:t>58612.17</w:t>
            </w:r>
          </w:p>
        </w:tc>
      </w:tr>
      <w:tr w:rsidR="00207C45" w:rsidRPr="00C115DF" w14:paraId="7922EAFD" w14:textId="77777777" w:rsidTr="00262E8B">
        <w:trPr>
          <w:trHeight w:hRule="exact" w:val="227"/>
        </w:trPr>
        <w:tc>
          <w:tcPr>
            <w:tcW w:w="2518" w:type="dxa"/>
            <w:tcBorders>
              <w:top w:val="single" w:sz="8" w:space="0" w:color="4F81BD"/>
              <w:left w:val="single" w:sz="8" w:space="0" w:color="4F81BD"/>
              <w:bottom w:val="single" w:sz="8" w:space="0" w:color="4F81BD"/>
            </w:tcBorders>
            <w:vAlign w:val="center"/>
          </w:tcPr>
          <w:p w14:paraId="2D678045" w14:textId="77777777" w:rsidR="00207C45" w:rsidRPr="00C115DF" w:rsidRDefault="00207C45" w:rsidP="00036CAD">
            <w:pPr>
              <w:pStyle w:val="Tabletext"/>
            </w:pPr>
            <w:r w:rsidRPr="00C115DF">
              <w:t>Don Sai Forest</w:t>
            </w:r>
          </w:p>
        </w:tc>
        <w:tc>
          <w:tcPr>
            <w:tcW w:w="1173" w:type="dxa"/>
            <w:tcBorders>
              <w:top w:val="single" w:sz="8" w:space="0" w:color="4F81BD"/>
              <w:bottom w:val="single" w:sz="8" w:space="0" w:color="4F81BD"/>
            </w:tcBorders>
            <w:vAlign w:val="center"/>
          </w:tcPr>
          <w:p w14:paraId="76B095EE" w14:textId="77777777" w:rsidR="00207C45" w:rsidRPr="00C115DF" w:rsidRDefault="00207C45" w:rsidP="00036CAD">
            <w:pPr>
              <w:pStyle w:val="Tabletext"/>
            </w:pPr>
            <w:r w:rsidRPr="00C115DF">
              <w:t>100</w:t>
            </w:r>
          </w:p>
        </w:tc>
        <w:tc>
          <w:tcPr>
            <w:tcW w:w="1701" w:type="dxa"/>
            <w:tcBorders>
              <w:top w:val="single" w:sz="8" w:space="0" w:color="4F81BD"/>
              <w:bottom w:val="single" w:sz="8" w:space="0" w:color="4F81BD"/>
            </w:tcBorders>
            <w:noWrap/>
            <w:vAlign w:val="center"/>
          </w:tcPr>
          <w:p w14:paraId="6F74B482" w14:textId="77777777" w:rsidR="00207C45" w:rsidRPr="00C115DF" w:rsidRDefault="00207C45" w:rsidP="00036CAD">
            <w:pPr>
              <w:pStyle w:val="Tabletext"/>
            </w:pPr>
            <w:r w:rsidRPr="00C115DF">
              <w:t>25.53</w:t>
            </w:r>
          </w:p>
        </w:tc>
        <w:tc>
          <w:tcPr>
            <w:tcW w:w="1662" w:type="dxa"/>
            <w:tcBorders>
              <w:top w:val="single" w:sz="8" w:space="0" w:color="4F81BD"/>
              <w:bottom w:val="single" w:sz="8" w:space="0" w:color="4F81BD"/>
            </w:tcBorders>
            <w:noWrap/>
            <w:vAlign w:val="center"/>
          </w:tcPr>
          <w:p w14:paraId="6B3DD28A" w14:textId="77777777" w:rsidR="00207C45" w:rsidRPr="00C115DF" w:rsidRDefault="00207C45" w:rsidP="00036CAD">
            <w:pPr>
              <w:pStyle w:val="Tabletext"/>
            </w:pPr>
            <w:r w:rsidRPr="00C115DF">
              <w:t>50.01</w:t>
            </w:r>
          </w:p>
        </w:tc>
        <w:tc>
          <w:tcPr>
            <w:tcW w:w="1701" w:type="dxa"/>
            <w:tcBorders>
              <w:top w:val="single" w:sz="8" w:space="0" w:color="4F81BD"/>
              <w:bottom w:val="single" w:sz="8" w:space="0" w:color="4F81BD"/>
              <w:right w:val="single" w:sz="8" w:space="0" w:color="4F81BD"/>
            </w:tcBorders>
            <w:noWrap/>
            <w:vAlign w:val="center"/>
          </w:tcPr>
          <w:p w14:paraId="3DC2E6F4" w14:textId="77777777" w:rsidR="00207C45" w:rsidRPr="00C115DF" w:rsidRDefault="00207C45" w:rsidP="00036CAD">
            <w:pPr>
              <w:pStyle w:val="Tabletext"/>
            </w:pPr>
            <w:r w:rsidRPr="00C115DF">
              <w:t>57491.92</w:t>
            </w:r>
          </w:p>
        </w:tc>
      </w:tr>
      <w:tr w:rsidR="00207C45" w:rsidRPr="00C115DF" w14:paraId="08B2CF32" w14:textId="77777777" w:rsidTr="00262E8B">
        <w:trPr>
          <w:trHeight w:hRule="exact" w:val="227"/>
        </w:trPr>
        <w:tc>
          <w:tcPr>
            <w:tcW w:w="2518" w:type="dxa"/>
            <w:tcBorders>
              <w:top w:val="single" w:sz="8" w:space="0" w:color="4F81BD"/>
              <w:left w:val="single" w:sz="8" w:space="0" w:color="4F81BD"/>
              <w:bottom w:val="single" w:sz="8" w:space="0" w:color="4F81BD"/>
            </w:tcBorders>
            <w:vAlign w:val="center"/>
          </w:tcPr>
          <w:p w14:paraId="4B9DEFA2" w14:textId="77777777" w:rsidR="00207C45" w:rsidRPr="00C115DF" w:rsidRDefault="00207C45" w:rsidP="00036CAD">
            <w:pPr>
              <w:pStyle w:val="Tabletext"/>
              <w:rPr>
                <w:lang w:eastAsia="de-DE"/>
              </w:rPr>
            </w:pPr>
            <w:r w:rsidRPr="00C115DF">
              <w:rPr>
                <w:lang w:eastAsia="de-DE"/>
              </w:rPr>
              <w:t>Kuan Ngoen</w:t>
            </w:r>
          </w:p>
        </w:tc>
        <w:tc>
          <w:tcPr>
            <w:tcW w:w="1173" w:type="dxa"/>
            <w:tcBorders>
              <w:top w:val="single" w:sz="8" w:space="0" w:color="4F81BD"/>
              <w:bottom w:val="single" w:sz="8" w:space="0" w:color="4F81BD"/>
            </w:tcBorders>
            <w:vAlign w:val="center"/>
          </w:tcPr>
          <w:p w14:paraId="04FF0048" w14:textId="77777777" w:rsidR="00207C45" w:rsidRPr="00C115DF" w:rsidRDefault="00207C45" w:rsidP="00036CAD">
            <w:pPr>
              <w:pStyle w:val="Tabletext"/>
              <w:rPr>
                <w:lang w:eastAsia="de-DE"/>
              </w:rPr>
            </w:pPr>
            <w:r w:rsidRPr="00C115DF">
              <w:rPr>
                <w:lang w:eastAsia="de-DE"/>
              </w:rPr>
              <w:t>90</w:t>
            </w:r>
          </w:p>
        </w:tc>
        <w:tc>
          <w:tcPr>
            <w:tcW w:w="1701" w:type="dxa"/>
            <w:tcBorders>
              <w:top w:val="single" w:sz="8" w:space="0" w:color="4F81BD"/>
              <w:bottom w:val="single" w:sz="8" w:space="0" w:color="4F81BD"/>
            </w:tcBorders>
            <w:noWrap/>
            <w:vAlign w:val="center"/>
          </w:tcPr>
          <w:p w14:paraId="45BA893F" w14:textId="77777777" w:rsidR="00207C45" w:rsidRPr="00C115DF" w:rsidRDefault="00207C45" w:rsidP="00036CAD">
            <w:pPr>
              <w:pStyle w:val="Tabletext"/>
            </w:pPr>
            <w:r w:rsidRPr="00C115DF">
              <w:t>25.81</w:t>
            </w:r>
          </w:p>
        </w:tc>
        <w:tc>
          <w:tcPr>
            <w:tcW w:w="1662" w:type="dxa"/>
            <w:tcBorders>
              <w:top w:val="single" w:sz="8" w:space="0" w:color="4F81BD"/>
              <w:bottom w:val="single" w:sz="8" w:space="0" w:color="4F81BD"/>
            </w:tcBorders>
            <w:noWrap/>
            <w:vAlign w:val="center"/>
          </w:tcPr>
          <w:p w14:paraId="20300D7B" w14:textId="77777777" w:rsidR="00207C45" w:rsidRPr="00C115DF" w:rsidRDefault="00207C45" w:rsidP="00036CAD">
            <w:pPr>
              <w:pStyle w:val="Tabletext"/>
            </w:pPr>
            <w:r w:rsidRPr="00C115DF">
              <w:t>51.20</w:t>
            </w:r>
          </w:p>
        </w:tc>
        <w:tc>
          <w:tcPr>
            <w:tcW w:w="1701" w:type="dxa"/>
            <w:tcBorders>
              <w:top w:val="single" w:sz="8" w:space="0" w:color="4F81BD"/>
              <w:bottom w:val="single" w:sz="8" w:space="0" w:color="4F81BD"/>
              <w:right w:val="single" w:sz="8" w:space="0" w:color="4F81BD"/>
            </w:tcBorders>
            <w:noWrap/>
            <w:vAlign w:val="center"/>
          </w:tcPr>
          <w:p w14:paraId="6E81E81F" w14:textId="77777777" w:rsidR="00207C45" w:rsidRPr="00C115DF" w:rsidRDefault="00207C45" w:rsidP="00036CAD">
            <w:pPr>
              <w:pStyle w:val="Tabletext"/>
            </w:pPr>
            <w:r w:rsidRPr="00C115DF">
              <w:t>52454.45</w:t>
            </w:r>
          </w:p>
        </w:tc>
      </w:tr>
      <w:tr w:rsidR="00207C45" w:rsidRPr="00C115DF" w14:paraId="24B6ED60" w14:textId="77777777" w:rsidTr="00262E8B">
        <w:trPr>
          <w:trHeight w:hRule="exact" w:val="227"/>
        </w:trPr>
        <w:tc>
          <w:tcPr>
            <w:tcW w:w="2518" w:type="dxa"/>
            <w:tcBorders>
              <w:left w:val="single" w:sz="8" w:space="0" w:color="4F81BD"/>
            </w:tcBorders>
            <w:vAlign w:val="center"/>
          </w:tcPr>
          <w:p w14:paraId="4EC37439" w14:textId="77777777" w:rsidR="00207C45" w:rsidRPr="00C115DF" w:rsidRDefault="00207C45" w:rsidP="00036CAD">
            <w:pPr>
              <w:pStyle w:val="Tabletext"/>
              <w:rPr>
                <w:lang w:eastAsia="de-DE"/>
              </w:rPr>
            </w:pPr>
            <w:r w:rsidRPr="00C115DF">
              <w:rPr>
                <w:lang w:eastAsia="de-DE"/>
              </w:rPr>
              <w:t>Suan Somdej Chao Fa Chulabhorn</w:t>
            </w:r>
          </w:p>
        </w:tc>
        <w:tc>
          <w:tcPr>
            <w:tcW w:w="1173" w:type="dxa"/>
            <w:vAlign w:val="center"/>
          </w:tcPr>
          <w:p w14:paraId="3B4E9E5A" w14:textId="77777777" w:rsidR="00207C45" w:rsidRPr="00C115DF" w:rsidRDefault="00207C45" w:rsidP="00036CAD">
            <w:pPr>
              <w:pStyle w:val="Tabletext"/>
              <w:rPr>
                <w:lang w:eastAsia="de-DE"/>
              </w:rPr>
            </w:pPr>
            <w:r w:rsidRPr="00C115DF">
              <w:rPr>
                <w:lang w:eastAsia="de-DE"/>
              </w:rPr>
              <w:t>240</w:t>
            </w:r>
          </w:p>
        </w:tc>
        <w:tc>
          <w:tcPr>
            <w:tcW w:w="1701" w:type="dxa"/>
            <w:noWrap/>
            <w:vAlign w:val="center"/>
          </w:tcPr>
          <w:p w14:paraId="521DAEE6" w14:textId="77777777" w:rsidR="00207C45" w:rsidRPr="00C115DF" w:rsidRDefault="00207C45" w:rsidP="00036CAD">
            <w:pPr>
              <w:pStyle w:val="Tabletext"/>
            </w:pPr>
            <w:r w:rsidRPr="00C115DF">
              <w:t>32.27</w:t>
            </w:r>
          </w:p>
        </w:tc>
        <w:tc>
          <w:tcPr>
            <w:tcW w:w="1662" w:type="dxa"/>
            <w:noWrap/>
            <w:vAlign w:val="center"/>
          </w:tcPr>
          <w:p w14:paraId="57CB7CFA" w14:textId="77777777" w:rsidR="00207C45" w:rsidRPr="00C115DF" w:rsidRDefault="00207C45" w:rsidP="00036CAD">
            <w:pPr>
              <w:pStyle w:val="Tabletext"/>
            </w:pPr>
            <w:r w:rsidRPr="00C115DF">
              <w:t>56.91</w:t>
            </w:r>
          </w:p>
        </w:tc>
        <w:tc>
          <w:tcPr>
            <w:tcW w:w="1701" w:type="dxa"/>
            <w:tcBorders>
              <w:right w:val="single" w:sz="8" w:space="0" w:color="4F81BD"/>
            </w:tcBorders>
            <w:noWrap/>
            <w:vAlign w:val="center"/>
          </w:tcPr>
          <w:p w14:paraId="34867157" w14:textId="77777777" w:rsidR="00207C45" w:rsidRPr="00C115DF" w:rsidRDefault="00207C45" w:rsidP="00036CAD">
            <w:pPr>
              <w:pStyle w:val="Tabletext"/>
            </w:pPr>
            <w:r w:rsidRPr="00C115DF">
              <w:t>170419.23</w:t>
            </w:r>
          </w:p>
        </w:tc>
      </w:tr>
      <w:tr w:rsidR="00207C45" w:rsidRPr="00C115DF" w14:paraId="71FA1CC9" w14:textId="77777777" w:rsidTr="00262E8B">
        <w:trPr>
          <w:trHeight w:hRule="exact" w:val="227"/>
        </w:trPr>
        <w:tc>
          <w:tcPr>
            <w:tcW w:w="2518" w:type="dxa"/>
            <w:tcBorders>
              <w:top w:val="single" w:sz="8" w:space="0" w:color="4F81BD"/>
              <w:left w:val="single" w:sz="8" w:space="0" w:color="4F81BD"/>
              <w:bottom w:val="single" w:sz="8" w:space="0" w:color="4F81BD"/>
            </w:tcBorders>
            <w:vAlign w:val="center"/>
          </w:tcPr>
          <w:p w14:paraId="18BD3C64" w14:textId="77777777" w:rsidR="00207C45" w:rsidRPr="00C115DF" w:rsidRDefault="00207C45" w:rsidP="00036CAD">
            <w:pPr>
              <w:pStyle w:val="Tabletext"/>
              <w:rPr>
                <w:lang w:eastAsia="de-DE"/>
              </w:rPr>
            </w:pPr>
            <w:r w:rsidRPr="00C115DF">
              <w:rPr>
                <w:lang w:eastAsia="de-DE"/>
              </w:rPr>
              <w:t>Baan Sai Kanoon</w:t>
            </w:r>
          </w:p>
        </w:tc>
        <w:tc>
          <w:tcPr>
            <w:tcW w:w="1173" w:type="dxa"/>
            <w:tcBorders>
              <w:top w:val="single" w:sz="8" w:space="0" w:color="4F81BD"/>
              <w:bottom w:val="single" w:sz="8" w:space="0" w:color="4F81BD"/>
            </w:tcBorders>
            <w:vAlign w:val="center"/>
          </w:tcPr>
          <w:p w14:paraId="2EC28ADE" w14:textId="77777777" w:rsidR="00207C45" w:rsidRPr="00C115DF" w:rsidRDefault="00207C45" w:rsidP="00036CAD">
            <w:pPr>
              <w:pStyle w:val="Tabletext"/>
              <w:rPr>
                <w:lang w:eastAsia="de-DE"/>
              </w:rPr>
            </w:pPr>
            <w:r w:rsidRPr="00C115DF">
              <w:rPr>
                <w:lang w:eastAsia="de-DE"/>
              </w:rPr>
              <w:t>1300</w:t>
            </w:r>
          </w:p>
        </w:tc>
        <w:tc>
          <w:tcPr>
            <w:tcW w:w="1701" w:type="dxa"/>
            <w:tcBorders>
              <w:top w:val="single" w:sz="8" w:space="0" w:color="4F81BD"/>
              <w:bottom w:val="single" w:sz="8" w:space="0" w:color="4F81BD"/>
            </w:tcBorders>
            <w:noWrap/>
            <w:vAlign w:val="center"/>
          </w:tcPr>
          <w:p w14:paraId="78562583" w14:textId="77777777" w:rsidR="00207C45" w:rsidRPr="00C115DF" w:rsidRDefault="00207C45" w:rsidP="00036CAD">
            <w:pPr>
              <w:pStyle w:val="Tabletext"/>
            </w:pPr>
            <w:r w:rsidRPr="00C115DF">
              <w:t>31.32</w:t>
            </w:r>
          </w:p>
        </w:tc>
        <w:tc>
          <w:tcPr>
            <w:tcW w:w="1662" w:type="dxa"/>
            <w:tcBorders>
              <w:top w:val="single" w:sz="8" w:space="0" w:color="4F81BD"/>
              <w:bottom w:val="single" w:sz="8" w:space="0" w:color="4F81BD"/>
            </w:tcBorders>
            <w:noWrap/>
            <w:vAlign w:val="center"/>
          </w:tcPr>
          <w:p w14:paraId="1BE9FBA4" w14:textId="77777777" w:rsidR="00207C45" w:rsidRPr="00C115DF" w:rsidRDefault="00207C45" w:rsidP="00036CAD">
            <w:pPr>
              <w:pStyle w:val="Tabletext"/>
            </w:pPr>
            <w:r w:rsidRPr="00C115DF">
              <w:t>46.14</w:t>
            </w:r>
          </w:p>
        </w:tc>
        <w:tc>
          <w:tcPr>
            <w:tcW w:w="1701" w:type="dxa"/>
            <w:tcBorders>
              <w:top w:val="single" w:sz="8" w:space="0" w:color="4F81BD"/>
              <w:bottom w:val="single" w:sz="8" w:space="0" w:color="4F81BD"/>
              <w:right w:val="single" w:sz="8" w:space="0" w:color="4F81BD"/>
            </w:tcBorders>
            <w:noWrap/>
            <w:vAlign w:val="center"/>
          </w:tcPr>
          <w:p w14:paraId="7A678F87" w14:textId="77777777" w:rsidR="00207C45" w:rsidRPr="00C115DF" w:rsidRDefault="00207C45" w:rsidP="00036CAD">
            <w:pPr>
              <w:pStyle w:val="Tabletext"/>
            </w:pPr>
            <w:r w:rsidRPr="00C115DF">
              <w:t>864926.38</w:t>
            </w:r>
          </w:p>
        </w:tc>
      </w:tr>
      <w:tr w:rsidR="00207C45" w:rsidRPr="00C115DF" w14:paraId="5F1D1576" w14:textId="77777777" w:rsidTr="00262E8B">
        <w:trPr>
          <w:trHeight w:hRule="exact" w:val="227"/>
        </w:trPr>
        <w:tc>
          <w:tcPr>
            <w:tcW w:w="2518" w:type="dxa"/>
            <w:tcBorders>
              <w:left w:val="single" w:sz="8" w:space="0" w:color="4F81BD"/>
            </w:tcBorders>
            <w:vAlign w:val="center"/>
          </w:tcPr>
          <w:p w14:paraId="232F36D8" w14:textId="77777777" w:rsidR="00207C45" w:rsidRPr="00C115DF" w:rsidRDefault="00207C45" w:rsidP="00036CAD">
            <w:pPr>
              <w:pStyle w:val="Tabletext"/>
              <w:rPr>
                <w:lang w:eastAsia="de-DE"/>
              </w:rPr>
            </w:pPr>
            <w:r w:rsidRPr="00C115DF">
              <w:rPr>
                <w:lang w:eastAsia="de-DE"/>
              </w:rPr>
              <w:t>additional KK sites</w:t>
            </w:r>
          </w:p>
        </w:tc>
        <w:tc>
          <w:tcPr>
            <w:tcW w:w="1173" w:type="dxa"/>
            <w:vAlign w:val="center"/>
          </w:tcPr>
          <w:p w14:paraId="6557BEA1" w14:textId="77777777" w:rsidR="00207C45" w:rsidRPr="00C115DF" w:rsidRDefault="00207C45" w:rsidP="00036CAD">
            <w:pPr>
              <w:pStyle w:val="Tabletext"/>
              <w:rPr>
                <w:lang w:eastAsia="de-DE"/>
              </w:rPr>
            </w:pPr>
            <w:r w:rsidRPr="00C115DF">
              <w:rPr>
                <w:lang w:eastAsia="de-DE"/>
              </w:rPr>
              <w:t>2270</w:t>
            </w:r>
          </w:p>
        </w:tc>
        <w:tc>
          <w:tcPr>
            <w:tcW w:w="1701" w:type="dxa"/>
            <w:noWrap/>
            <w:vAlign w:val="center"/>
          </w:tcPr>
          <w:p w14:paraId="72390F3C" w14:textId="77777777" w:rsidR="00207C45" w:rsidRPr="00C115DF" w:rsidRDefault="00207C45" w:rsidP="00036CAD">
            <w:pPr>
              <w:pStyle w:val="Tabletext"/>
            </w:pPr>
            <w:r w:rsidRPr="00C115DF">
              <w:t>31.18</w:t>
            </w:r>
          </w:p>
        </w:tc>
        <w:tc>
          <w:tcPr>
            <w:tcW w:w="1662" w:type="dxa"/>
            <w:noWrap/>
            <w:vAlign w:val="center"/>
          </w:tcPr>
          <w:p w14:paraId="120A6E74" w14:textId="77777777" w:rsidR="00207C45" w:rsidRPr="00C115DF" w:rsidRDefault="00207C45" w:rsidP="00036CAD">
            <w:pPr>
              <w:pStyle w:val="Tabletext"/>
            </w:pPr>
            <w:r w:rsidRPr="00C115DF">
              <w:t>47.72</w:t>
            </w:r>
          </w:p>
        </w:tc>
        <w:tc>
          <w:tcPr>
            <w:tcW w:w="1701" w:type="dxa"/>
            <w:tcBorders>
              <w:right w:val="single" w:sz="8" w:space="0" w:color="4F81BD"/>
            </w:tcBorders>
            <w:noWrap/>
            <w:vAlign w:val="center"/>
          </w:tcPr>
          <w:p w14:paraId="353C2325" w14:textId="77777777" w:rsidR="00207C45" w:rsidRPr="00C115DF" w:rsidRDefault="00207C45" w:rsidP="00036CAD">
            <w:pPr>
              <w:pStyle w:val="Tabletext"/>
            </w:pPr>
            <w:r w:rsidRPr="00C115DF">
              <w:t>1490455.32</w:t>
            </w:r>
          </w:p>
        </w:tc>
      </w:tr>
      <w:tr w:rsidR="00207C45" w:rsidRPr="00C115DF" w14:paraId="744B5D5E" w14:textId="77777777" w:rsidTr="00262E8B">
        <w:trPr>
          <w:trHeight w:hRule="exact" w:val="227"/>
        </w:trPr>
        <w:tc>
          <w:tcPr>
            <w:tcW w:w="2518" w:type="dxa"/>
            <w:tcBorders>
              <w:top w:val="single" w:sz="8" w:space="0" w:color="4F81BD"/>
              <w:left w:val="single" w:sz="8" w:space="0" w:color="4F81BD"/>
              <w:bottom w:val="single" w:sz="8" w:space="0" w:color="4F81BD"/>
            </w:tcBorders>
            <w:vAlign w:val="center"/>
          </w:tcPr>
          <w:p w14:paraId="79CD3398" w14:textId="77777777" w:rsidR="00207C45" w:rsidRPr="00C115DF" w:rsidRDefault="00207C45" w:rsidP="00036CAD">
            <w:pPr>
              <w:pStyle w:val="Tabletext"/>
              <w:rPr>
                <w:lang w:eastAsia="de-DE"/>
              </w:rPr>
            </w:pPr>
            <w:r w:rsidRPr="00C115DF">
              <w:rPr>
                <w:lang w:eastAsia="de-DE"/>
              </w:rPr>
              <w:t>Reforestation sites</w:t>
            </w:r>
          </w:p>
        </w:tc>
        <w:tc>
          <w:tcPr>
            <w:tcW w:w="1173" w:type="dxa"/>
            <w:tcBorders>
              <w:top w:val="single" w:sz="8" w:space="0" w:color="4F81BD"/>
              <w:bottom w:val="single" w:sz="8" w:space="0" w:color="4F81BD"/>
            </w:tcBorders>
            <w:vAlign w:val="center"/>
          </w:tcPr>
          <w:p w14:paraId="5041455B" w14:textId="77777777" w:rsidR="00207C45" w:rsidRPr="00C115DF" w:rsidRDefault="00207C45" w:rsidP="00036CAD">
            <w:pPr>
              <w:pStyle w:val="Tabletext"/>
              <w:rPr>
                <w:lang w:eastAsia="de-DE"/>
              </w:rPr>
            </w:pPr>
            <w:r w:rsidRPr="00C115DF">
              <w:rPr>
                <w:lang w:eastAsia="de-DE"/>
              </w:rPr>
              <w:t>300</w:t>
            </w:r>
          </w:p>
        </w:tc>
        <w:tc>
          <w:tcPr>
            <w:tcW w:w="1701" w:type="dxa"/>
            <w:tcBorders>
              <w:top w:val="single" w:sz="8" w:space="0" w:color="4F81BD"/>
              <w:bottom w:val="single" w:sz="8" w:space="0" w:color="4F81BD"/>
            </w:tcBorders>
            <w:noWrap/>
            <w:vAlign w:val="center"/>
          </w:tcPr>
          <w:p w14:paraId="730E86B4" w14:textId="77777777" w:rsidR="00207C45" w:rsidRPr="00C115DF" w:rsidRDefault="00207C45" w:rsidP="00036CAD">
            <w:pPr>
              <w:pStyle w:val="Tabletext"/>
            </w:pPr>
            <w:r w:rsidRPr="00C115DF">
              <w:t>30.49</w:t>
            </w:r>
          </w:p>
        </w:tc>
        <w:tc>
          <w:tcPr>
            <w:tcW w:w="1662" w:type="dxa"/>
            <w:tcBorders>
              <w:top w:val="single" w:sz="8" w:space="0" w:color="4F81BD"/>
              <w:bottom w:val="single" w:sz="8" w:space="0" w:color="4F81BD"/>
            </w:tcBorders>
            <w:noWrap/>
            <w:vAlign w:val="center"/>
          </w:tcPr>
          <w:p w14:paraId="0F528EA5" w14:textId="77777777" w:rsidR="00207C45" w:rsidRPr="00C115DF" w:rsidRDefault="00207C45" w:rsidP="00036CAD">
            <w:pPr>
              <w:pStyle w:val="Tabletext"/>
            </w:pPr>
            <w:r w:rsidRPr="00C115DF">
              <w:t>43.90</w:t>
            </w:r>
          </w:p>
        </w:tc>
        <w:tc>
          <w:tcPr>
            <w:tcW w:w="1701" w:type="dxa"/>
            <w:tcBorders>
              <w:top w:val="single" w:sz="8" w:space="0" w:color="4F81BD"/>
              <w:bottom w:val="single" w:sz="8" w:space="0" w:color="4F81BD"/>
              <w:right w:val="single" w:sz="8" w:space="0" w:color="4F81BD"/>
            </w:tcBorders>
            <w:noWrap/>
            <w:vAlign w:val="center"/>
          </w:tcPr>
          <w:p w14:paraId="6D370F1B" w14:textId="77777777" w:rsidR="00207C45" w:rsidRPr="00C115DF" w:rsidRDefault="00207C45" w:rsidP="00036CAD">
            <w:pPr>
              <w:pStyle w:val="Tabletext"/>
            </w:pPr>
            <w:r w:rsidRPr="00C115DF">
              <w:t>195711.24</w:t>
            </w:r>
          </w:p>
        </w:tc>
      </w:tr>
    </w:tbl>
    <w:p w14:paraId="0A49C1FC" w14:textId="77777777" w:rsidR="00207C45" w:rsidRPr="00C115DF" w:rsidRDefault="00207C45" w:rsidP="00207C45">
      <w:r w:rsidRPr="00C115DF">
        <w:rPr>
          <w:bCs/>
        </w:rPr>
        <w:t>Total baseline emissions (not including oil palm carbon sink): 2.890 Mt CO</w:t>
      </w:r>
      <w:r w:rsidRPr="00C115DF">
        <w:rPr>
          <w:bCs/>
          <w:vertAlign w:val="subscript"/>
        </w:rPr>
        <w:t>2</w:t>
      </w:r>
      <w:r w:rsidRPr="00C115DF">
        <w:rPr>
          <w:bCs/>
        </w:rPr>
        <w:t>-eq</w:t>
      </w:r>
    </w:p>
    <w:p w14:paraId="4AA38423" w14:textId="77777777" w:rsidR="00207C45" w:rsidRPr="00C115DF" w:rsidRDefault="00207C45" w:rsidP="00207C45">
      <w:r w:rsidRPr="00C115DF">
        <w:rPr>
          <w:bCs/>
        </w:rPr>
        <w:t>Total oil palm carbon sink: 0.097 Mt CO</w:t>
      </w:r>
      <w:r w:rsidRPr="00C115DF">
        <w:rPr>
          <w:bCs/>
          <w:vertAlign w:val="subscript"/>
        </w:rPr>
        <w:t>2</w:t>
      </w:r>
      <w:r w:rsidRPr="00C115DF">
        <w:rPr>
          <w:bCs/>
        </w:rPr>
        <w:t>-eq</w:t>
      </w:r>
    </w:p>
    <w:p w14:paraId="7E111744" w14:textId="77777777" w:rsidR="00207C45" w:rsidRPr="00C115DF" w:rsidRDefault="00207C45" w:rsidP="00207C45">
      <w:r w:rsidRPr="00C115DF">
        <w:rPr>
          <w:bCs/>
        </w:rPr>
        <w:t>Total baseline emissions: 2.793 Mt CO</w:t>
      </w:r>
      <w:r w:rsidRPr="00C115DF">
        <w:rPr>
          <w:bCs/>
          <w:vertAlign w:val="subscript"/>
        </w:rPr>
        <w:t>2</w:t>
      </w:r>
      <w:r w:rsidRPr="00C115DF">
        <w:rPr>
          <w:bCs/>
        </w:rPr>
        <w:t>-eq</w:t>
      </w:r>
    </w:p>
    <w:p w14:paraId="70B682C3" w14:textId="77777777" w:rsidR="00207C45" w:rsidRPr="00C115DF" w:rsidRDefault="00207C45" w:rsidP="00207C45"/>
    <w:p w14:paraId="24C364CF" w14:textId="77777777" w:rsidR="00207C45" w:rsidRPr="00C115DF" w:rsidRDefault="00207C45" w:rsidP="00207C45">
      <w:pPr>
        <w:pStyle w:val="Tableheading"/>
      </w:pPr>
      <w:r w:rsidRPr="00C115DF">
        <w:t xml:space="preserve">Table 5: Project scenario (not including reforestation carbon sink): </w:t>
      </w:r>
    </w:p>
    <w:tbl>
      <w:tblPr>
        <w:tblW w:w="8755" w:type="dxa"/>
        <w:tblInd w:w="108"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2518"/>
        <w:gridCol w:w="1134"/>
        <w:gridCol w:w="1701"/>
        <w:gridCol w:w="1701"/>
        <w:gridCol w:w="1701"/>
      </w:tblGrid>
      <w:tr w:rsidR="00207C45" w:rsidRPr="00C115DF" w14:paraId="0818D9E2" w14:textId="77777777" w:rsidTr="00262E8B">
        <w:trPr>
          <w:trHeight w:val="375"/>
        </w:trPr>
        <w:tc>
          <w:tcPr>
            <w:tcW w:w="2518" w:type="dxa"/>
            <w:tcBorders>
              <w:top w:val="single" w:sz="8" w:space="0" w:color="4F81BD"/>
              <w:left w:val="single" w:sz="8" w:space="0" w:color="4F81BD"/>
            </w:tcBorders>
            <w:shd w:val="clear" w:color="auto" w:fill="D0CECE"/>
          </w:tcPr>
          <w:p w14:paraId="76FF1750" w14:textId="77777777" w:rsidR="00207C45" w:rsidRPr="00C115DF" w:rsidRDefault="00207C45" w:rsidP="00036CAD">
            <w:pPr>
              <w:pStyle w:val="Tabletext"/>
              <w:rPr>
                <w:lang w:eastAsia="de-DE"/>
              </w:rPr>
            </w:pPr>
            <w:r w:rsidRPr="00C115DF">
              <w:rPr>
                <w:lang w:eastAsia="de-DE"/>
              </w:rPr>
              <w:t>Site</w:t>
            </w:r>
          </w:p>
        </w:tc>
        <w:tc>
          <w:tcPr>
            <w:tcW w:w="1134" w:type="dxa"/>
            <w:tcBorders>
              <w:top w:val="single" w:sz="8" w:space="0" w:color="4F81BD"/>
            </w:tcBorders>
            <w:shd w:val="clear" w:color="auto" w:fill="D0CECE"/>
          </w:tcPr>
          <w:p w14:paraId="332E4828" w14:textId="77777777" w:rsidR="00207C45" w:rsidRPr="00C115DF" w:rsidRDefault="00207C45" w:rsidP="00036CAD">
            <w:pPr>
              <w:pStyle w:val="Tabletext"/>
              <w:rPr>
                <w:lang w:eastAsia="de-DE"/>
              </w:rPr>
            </w:pPr>
            <w:r w:rsidRPr="00C115DF">
              <w:rPr>
                <w:lang w:eastAsia="de-DE"/>
              </w:rPr>
              <w:t>Area (ha)</w:t>
            </w:r>
          </w:p>
        </w:tc>
        <w:tc>
          <w:tcPr>
            <w:tcW w:w="1701" w:type="dxa"/>
            <w:tcBorders>
              <w:top w:val="single" w:sz="8" w:space="0" w:color="4F81BD"/>
            </w:tcBorders>
            <w:shd w:val="clear" w:color="auto" w:fill="D0CECE"/>
          </w:tcPr>
          <w:p w14:paraId="1192F62F" w14:textId="77777777" w:rsidR="00207C45" w:rsidRPr="00C115DF" w:rsidRDefault="00207C45" w:rsidP="00036CAD">
            <w:pPr>
              <w:pStyle w:val="Tabletext"/>
              <w:rPr>
                <w:lang w:eastAsia="de-DE"/>
              </w:rPr>
            </w:pPr>
            <w:r w:rsidRPr="00C115DF">
              <w:rPr>
                <w:lang w:eastAsia="de-DE"/>
              </w:rPr>
              <w:t>GWP at area that remains in current IPCC land use category, cf. Table 1 (t CO</w:t>
            </w:r>
            <w:r w:rsidRPr="00C115DF">
              <w:rPr>
                <w:vertAlign w:val="subscript"/>
                <w:lang w:eastAsia="de-DE"/>
              </w:rPr>
              <w:t>2</w:t>
            </w:r>
            <w:r w:rsidRPr="00C115DF">
              <w:rPr>
                <w:lang w:eastAsia="de-DE"/>
              </w:rPr>
              <w:t>-eq ha</w:t>
            </w:r>
            <w:r w:rsidRPr="00C115DF">
              <w:rPr>
                <w:vertAlign w:val="superscript"/>
                <w:lang w:eastAsia="de-DE"/>
              </w:rPr>
              <w:t>-1</w:t>
            </w:r>
            <w:r w:rsidRPr="00C115DF">
              <w:rPr>
                <w:lang w:eastAsia="de-DE"/>
              </w:rPr>
              <w:t xml:space="preserve"> yr</w:t>
            </w:r>
            <w:r w:rsidRPr="00C115DF">
              <w:rPr>
                <w:vertAlign w:val="superscript"/>
                <w:lang w:eastAsia="de-DE"/>
              </w:rPr>
              <w:t>-1</w:t>
            </w:r>
            <w:r w:rsidRPr="00C115DF">
              <w:rPr>
                <w:lang w:eastAsia="de-DE"/>
              </w:rPr>
              <w:t>)</w:t>
            </w:r>
          </w:p>
        </w:tc>
        <w:tc>
          <w:tcPr>
            <w:tcW w:w="1701" w:type="dxa"/>
            <w:tcBorders>
              <w:top w:val="single" w:sz="8" w:space="0" w:color="4F81BD"/>
            </w:tcBorders>
            <w:shd w:val="clear" w:color="auto" w:fill="D0CECE"/>
          </w:tcPr>
          <w:p w14:paraId="4DFB1FC5" w14:textId="77777777" w:rsidR="00207C45" w:rsidRPr="00C115DF" w:rsidRDefault="00207C45" w:rsidP="00036CAD">
            <w:pPr>
              <w:pStyle w:val="Tabletext"/>
              <w:rPr>
                <w:lang w:eastAsia="de-DE"/>
              </w:rPr>
            </w:pPr>
            <w:r w:rsidRPr="00C115DF">
              <w:rPr>
                <w:lang w:eastAsia="de-DE"/>
              </w:rPr>
              <w:t>GWP at area that meets IPCC land use category “tropical rewetted organic soils” (t CO</w:t>
            </w:r>
            <w:r w:rsidRPr="00C115DF">
              <w:rPr>
                <w:vertAlign w:val="subscript"/>
                <w:lang w:eastAsia="de-DE"/>
              </w:rPr>
              <w:t>2</w:t>
            </w:r>
            <w:r w:rsidRPr="00C115DF">
              <w:rPr>
                <w:lang w:eastAsia="de-DE"/>
              </w:rPr>
              <w:t>-eq ha</w:t>
            </w:r>
            <w:r w:rsidRPr="00C115DF">
              <w:rPr>
                <w:vertAlign w:val="superscript"/>
                <w:lang w:eastAsia="de-DE"/>
              </w:rPr>
              <w:t>-1</w:t>
            </w:r>
            <w:r w:rsidRPr="00C115DF">
              <w:rPr>
                <w:lang w:eastAsia="de-DE"/>
              </w:rPr>
              <w:t xml:space="preserve"> yr</w:t>
            </w:r>
            <w:r w:rsidRPr="00C115DF">
              <w:rPr>
                <w:vertAlign w:val="superscript"/>
                <w:lang w:eastAsia="de-DE"/>
              </w:rPr>
              <w:t>-1</w:t>
            </w:r>
            <w:r w:rsidRPr="00C115DF">
              <w:rPr>
                <w:lang w:eastAsia="de-DE"/>
              </w:rPr>
              <w:t>)</w:t>
            </w:r>
          </w:p>
        </w:tc>
        <w:tc>
          <w:tcPr>
            <w:tcW w:w="1701" w:type="dxa"/>
            <w:tcBorders>
              <w:top w:val="single" w:sz="8" w:space="0" w:color="4F81BD"/>
              <w:right w:val="single" w:sz="8" w:space="0" w:color="4F81BD"/>
            </w:tcBorders>
            <w:shd w:val="clear" w:color="auto" w:fill="D0CECE"/>
          </w:tcPr>
          <w:p w14:paraId="35FEB956" w14:textId="77777777" w:rsidR="00207C45" w:rsidRPr="00C115DF" w:rsidRDefault="00207C45" w:rsidP="00036CAD">
            <w:pPr>
              <w:pStyle w:val="Tabletext"/>
              <w:rPr>
                <w:lang w:eastAsia="de-DE"/>
              </w:rPr>
            </w:pPr>
            <w:r w:rsidRPr="00C115DF">
              <w:rPr>
                <w:lang w:eastAsia="de-DE"/>
              </w:rPr>
              <w:t>site GWP (t CO</w:t>
            </w:r>
            <w:r w:rsidRPr="00C115DF">
              <w:rPr>
                <w:vertAlign w:val="subscript"/>
                <w:lang w:eastAsia="de-DE"/>
              </w:rPr>
              <w:t>2</w:t>
            </w:r>
            <w:r w:rsidRPr="00C115DF">
              <w:rPr>
                <w:lang w:eastAsia="de-DE"/>
              </w:rPr>
              <w:t>-eq site</w:t>
            </w:r>
            <w:r w:rsidRPr="00C115DF">
              <w:rPr>
                <w:vertAlign w:val="superscript"/>
                <w:lang w:eastAsia="de-DE"/>
              </w:rPr>
              <w:t>-1</w:t>
            </w:r>
            <w:r w:rsidRPr="00C115DF">
              <w:rPr>
                <w:lang w:eastAsia="de-DE"/>
              </w:rPr>
              <w:t xml:space="preserve"> 20 yr</w:t>
            </w:r>
            <w:r w:rsidRPr="00C115DF">
              <w:rPr>
                <w:vertAlign w:val="superscript"/>
                <w:lang w:eastAsia="de-DE"/>
              </w:rPr>
              <w:t>-1</w:t>
            </w:r>
            <w:r w:rsidRPr="00C115DF">
              <w:rPr>
                <w:lang w:eastAsia="de-DE"/>
              </w:rPr>
              <w:t>)</w:t>
            </w:r>
          </w:p>
        </w:tc>
      </w:tr>
      <w:tr w:rsidR="00207C45" w:rsidRPr="00C115DF" w14:paraId="5EF4B44C" w14:textId="77777777" w:rsidTr="00262E8B">
        <w:trPr>
          <w:trHeight w:hRule="exact" w:val="227"/>
        </w:trPr>
        <w:tc>
          <w:tcPr>
            <w:tcW w:w="2518" w:type="dxa"/>
            <w:tcBorders>
              <w:top w:val="single" w:sz="8" w:space="0" w:color="4F81BD"/>
              <w:left w:val="single" w:sz="8" w:space="0" w:color="4F81BD"/>
              <w:bottom w:val="single" w:sz="8" w:space="0" w:color="4F81BD"/>
            </w:tcBorders>
            <w:vAlign w:val="center"/>
          </w:tcPr>
          <w:p w14:paraId="3C6B6B13" w14:textId="77777777" w:rsidR="00207C45" w:rsidRPr="00C115DF" w:rsidRDefault="00207C45" w:rsidP="00036CAD">
            <w:pPr>
              <w:pStyle w:val="Tabletext"/>
            </w:pPr>
            <w:r w:rsidRPr="00C115DF">
              <w:t>NHA Bor Lor</w:t>
            </w:r>
          </w:p>
        </w:tc>
        <w:tc>
          <w:tcPr>
            <w:tcW w:w="1134" w:type="dxa"/>
            <w:tcBorders>
              <w:top w:val="single" w:sz="8" w:space="0" w:color="4F81BD"/>
              <w:bottom w:val="single" w:sz="8" w:space="0" w:color="4F81BD"/>
            </w:tcBorders>
            <w:vAlign w:val="center"/>
          </w:tcPr>
          <w:p w14:paraId="7FF785AD" w14:textId="77777777" w:rsidR="00207C45" w:rsidRPr="00C115DF" w:rsidRDefault="00207C45" w:rsidP="00036CAD">
            <w:pPr>
              <w:pStyle w:val="Tabletext"/>
            </w:pPr>
            <w:r w:rsidRPr="00C115DF">
              <w:t>300</w:t>
            </w:r>
          </w:p>
        </w:tc>
        <w:tc>
          <w:tcPr>
            <w:tcW w:w="1701" w:type="dxa"/>
            <w:tcBorders>
              <w:top w:val="single" w:sz="8" w:space="0" w:color="4F81BD"/>
              <w:bottom w:val="single" w:sz="8" w:space="0" w:color="4F81BD"/>
            </w:tcBorders>
            <w:noWrap/>
            <w:vAlign w:val="center"/>
          </w:tcPr>
          <w:p w14:paraId="55D02C84" w14:textId="77777777" w:rsidR="00207C45" w:rsidRPr="00C115DF" w:rsidRDefault="00207C45" w:rsidP="00036CAD">
            <w:pPr>
              <w:pStyle w:val="Tabletext"/>
            </w:pPr>
            <w:r w:rsidRPr="00C115DF">
              <w:t>3.99</w:t>
            </w:r>
          </w:p>
        </w:tc>
        <w:tc>
          <w:tcPr>
            <w:tcW w:w="1701" w:type="dxa"/>
            <w:tcBorders>
              <w:top w:val="single" w:sz="8" w:space="0" w:color="4F81BD"/>
              <w:bottom w:val="single" w:sz="8" w:space="0" w:color="4F81BD"/>
            </w:tcBorders>
            <w:noWrap/>
            <w:vAlign w:val="center"/>
          </w:tcPr>
          <w:p w14:paraId="2E48A8BC" w14:textId="77777777" w:rsidR="00207C45" w:rsidRPr="00C115DF" w:rsidRDefault="00207C45" w:rsidP="00036CAD">
            <w:pPr>
              <w:pStyle w:val="Tabletext"/>
            </w:pPr>
            <w:r w:rsidRPr="00C115DF">
              <w:t>3.99</w:t>
            </w:r>
          </w:p>
        </w:tc>
        <w:tc>
          <w:tcPr>
            <w:tcW w:w="1701" w:type="dxa"/>
            <w:tcBorders>
              <w:top w:val="single" w:sz="8" w:space="0" w:color="4F81BD"/>
              <w:bottom w:val="single" w:sz="8" w:space="0" w:color="4F81BD"/>
              <w:right w:val="single" w:sz="8" w:space="0" w:color="4F81BD"/>
            </w:tcBorders>
            <w:noWrap/>
            <w:vAlign w:val="center"/>
          </w:tcPr>
          <w:p w14:paraId="347DF38A" w14:textId="77777777" w:rsidR="00207C45" w:rsidRPr="00C115DF" w:rsidRDefault="00207C45" w:rsidP="00036CAD">
            <w:pPr>
              <w:pStyle w:val="Tabletext"/>
            </w:pPr>
            <w:r w:rsidRPr="00C115DF">
              <w:t>23928.61</w:t>
            </w:r>
          </w:p>
        </w:tc>
      </w:tr>
      <w:tr w:rsidR="00207C45" w:rsidRPr="00C115DF" w14:paraId="27B3A7C8" w14:textId="77777777" w:rsidTr="00262E8B">
        <w:trPr>
          <w:trHeight w:hRule="exact" w:val="227"/>
        </w:trPr>
        <w:tc>
          <w:tcPr>
            <w:tcW w:w="2518" w:type="dxa"/>
            <w:tcBorders>
              <w:top w:val="single" w:sz="8" w:space="0" w:color="4F81BD"/>
              <w:left w:val="single" w:sz="8" w:space="0" w:color="4F81BD"/>
              <w:bottom w:val="single" w:sz="8" w:space="0" w:color="4F81BD"/>
            </w:tcBorders>
            <w:vAlign w:val="center"/>
          </w:tcPr>
          <w:p w14:paraId="6CB5A62B" w14:textId="77777777" w:rsidR="00207C45" w:rsidRPr="00C115DF" w:rsidRDefault="00207C45" w:rsidP="00036CAD">
            <w:pPr>
              <w:pStyle w:val="Tabletext"/>
            </w:pPr>
            <w:r w:rsidRPr="00C115DF">
              <w:t>Don Sai Forest</w:t>
            </w:r>
          </w:p>
        </w:tc>
        <w:tc>
          <w:tcPr>
            <w:tcW w:w="1134" w:type="dxa"/>
            <w:tcBorders>
              <w:top w:val="single" w:sz="8" w:space="0" w:color="4F81BD"/>
              <w:bottom w:val="single" w:sz="8" w:space="0" w:color="4F81BD"/>
            </w:tcBorders>
            <w:vAlign w:val="center"/>
          </w:tcPr>
          <w:p w14:paraId="0FB4A24E" w14:textId="77777777" w:rsidR="00207C45" w:rsidRPr="00C115DF" w:rsidRDefault="00207C45" w:rsidP="00036CAD">
            <w:pPr>
              <w:pStyle w:val="Tabletext"/>
            </w:pPr>
            <w:r w:rsidRPr="00C115DF">
              <w:t>100</w:t>
            </w:r>
          </w:p>
        </w:tc>
        <w:tc>
          <w:tcPr>
            <w:tcW w:w="1701" w:type="dxa"/>
            <w:tcBorders>
              <w:top w:val="single" w:sz="8" w:space="0" w:color="4F81BD"/>
              <w:bottom w:val="single" w:sz="8" w:space="0" w:color="4F81BD"/>
            </w:tcBorders>
            <w:noWrap/>
            <w:vAlign w:val="center"/>
          </w:tcPr>
          <w:p w14:paraId="1FC3465B" w14:textId="77777777" w:rsidR="00207C45" w:rsidRPr="00C115DF" w:rsidRDefault="00207C45" w:rsidP="00036CAD">
            <w:pPr>
              <w:pStyle w:val="Tabletext"/>
            </w:pPr>
            <w:r w:rsidRPr="00C115DF">
              <w:t>25.53</w:t>
            </w:r>
          </w:p>
        </w:tc>
        <w:tc>
          <w:tcPr>
            <w:tcW w:w="1701" w:type="dxa"/>
            <w:tcBorders>
              <w:top w:val="single" w:sz="8" w:space="0" w:color="4F81BD"/>
              <w:bottom w:val="single" w:sz="8" w:space="0" w:color="4F81BD"/>
            </w:tcBorders>
            <w:noWrap/>
            <w:vAlign w:val="center"/>
          </w:tcPr>
          <w:p w14:paraId="216ED77E" w14:textId="77777777" w:rsidR="00207C45" w:rsidRPr="00C115DF" w:rsidRDefault="00207C45" w:rsidP="00036CAD">
            <w:pPr>
              <w:pStyle w:val="Tabletext"/>
            </w:pPr>
            <w:r w:rsidRPr="00C115DF">
              <w:t>4.35</w:t>
            </w:r>
          </w:p>
        </w:tc>
        <w:tc>
          <w:tcPr>
            <w:tcW w:w="1701" w:type="dxa"/>
            <w:tcBorders>
              <w:top w:val="single" w:sz="8" w:space="0" w:color="4F81BD"/>
              <w:bottom w:val="single" w:sz="8" w:space="0" w:color="4F81BD"/>
              <w:right w:val="single" w:sz="8" w:space="0" w:color="4F81BD"/>
            </w:tcBorders>
            <w:noWrap/>
            <w:vAlign w:val="center"/>
          </w:tcPr>
          <w:p w14:paraId="344DCCB9" w14:textId="77777777" w:rsidR="00207C45" w:rsidRPr="00C115DF" w:rsidRDefault="00207C45" w:rsidP="00036CAD">
            <w:pPr>
              <w:pStyle w:val="Tabletext"/>
            </w:pPr>
            <w:r w:rsidRPr="00C115DF">
              <w:t>40474.80</w:t>
            </w:r>
          </w:p>
        </w:tc>
      </w:tr>
      <w:tr w:rsidR="00207C45" w:rsidRPr="00C115DF" w14:paraId="68F8116F" w14:textId="77777777" w:rsidTr="00262E8B">
        <w:trPr>
          <w:trHeight w:hRule="exact" w:val="227"/>
        </w:trPr>
        <w:tc>
          <w:tcPr>
            <w:tcW w:w="2518" w:type="dxa"/>
            <w:tcBorders>
              <w:top w:val="single" w:sz="8" w:space="0" w:color="4F81BD"/>
              <w:left w:val="single" w:sz="8" w:space="0" w:color="4F81BD"/>
              <w:bottom w:val="single" w:sz="8" w:space="0" w:color="4F81BD"/>
            </w:tcBorders>
          </w:tcPr>
          <w:p w14:paraId="32385D94" w14:textId="77777777" w:rsidR="00207C45" w:rsidRPr="00C115DF" w:rsidRDefault="00207C45" w:rsidP="00036CAD">
            <w:pPr>
              <w:pStyle w:val="Tabletext"/>
              <w:rPr>
                <w:lang w:eastAsia="de-DE"/>
              </w:rPr>
            </w:pPr>
            <w:r w:rsidRPr="00C115DF">
              <w:rPr>
                <w:lang w:eastAsia="de-DE"/>
              </w:rPr>
              <w:t>Kuan Ngoen</w:t>
            </w:r>
          </w:p>
        </w:tc>
        <w:tc>
          <w:tcPr>
            <w:tcW w:w="1134" w:type="dxa"/>
            <w:tcBorders>
              <w:top w:val="single" w:sz="8" w:space="0" w:color="4F81BD"/>
              <w:bottom w:val="single" w:sz="8" w:space="0" w:color="4F81BD"/>
            </w:tcBorders>
          </w:tcPr>
          <w:p w14:paraId="376AB9E7" w14:textId="77777777" w:rsidR="00207C45" w:rsidRPr="00C115DF" w:rsidRDefault="00207C45" w:rsidP="00036CAD">
            <w:pPr>
              <w:pStyle w:val="Tabletext"/>
              <w:rPr>
                <w:lang w:eastAsia="de-DE"/>
              </w:rPr>
            </w:pPr>
            <w:r w:rsidRPr="00C115DF">
              <w:rPr>
                <w:lang w:eastAsia="de-DE"/>
              </w:rPr>
              <w:t>90</w:t>
            </w:r>
          </w:p>
        </w:tc>
        <w:tc>
          <w:tcPr>
            <w:tcW w:w="1701" w:type="dxa"/>
            <w:tcBorders>
              <w:top w:val="single" w:sz="8" w:space="0" w:color="4F81BD"/>
              <w:bottom w:val="single" w:sz="8" w:space="0" w:color="4F81BD"/>
            </w:tcBorders>
            <w:noWrap/>
            <w:vAlign w:val="center"/>
          </w:tcPr>
          <w:p w14:paraId="146AA32B" w14:textId="77777777" w:rsidR="00207C45" w:rsidRPr="00C115DF" w:rsidRDefault="00207C45" w:rsidP="00036CAD">
            <w:pPr>
              <w:pStyle w:val="Tabletext"/>
            </w:pPr>
            <w:r w:rsidRPr="00C115DF">
              <w:t>25.81</w:t>
            </w:r>
          </w:p>
        </w:tc>
        <w:tc>
          <w:tcPr>
            <w:tcW w:w="1701" w:type="dxa"/>
            <w:tcBorders>
              <w:top w:val="single" w:sz="8" w:space="0" w:color="4F81BD"/>
              <w:bottom w:val="single" w:sz="8" w:space="0" w:color="4F81BD"/>
            </w:tcBorders>
            <w:noWrap/>
            <w:vAlign w:val="center"/>
          </w:tcPr>
          <w:p w14:paraId="5A0270B3" w14:textId="77777777" w:rsidR="00207C45" w:rsidRPr="00C115DF" w:rsidRDefault="00207C45" w:rsidP="00036CAD">
            <w:pPr>
              <w:pStyle w:val="Tabletext"/>
            </w:pPr>
            <w:r w:rsidRPr="00C115DF">
              <w:t>4.56</w:t>
            </w:r>
          </w:p>
        </w:tc>
        <w:tc>
          <w:tcPr>
            <w:tcW w:w="1701" w:type="dxa"/>
            <w:tcBorders>
              <w:top w:val="single" w:sz="8" w:space="0" w:color="4F81BD"/>
              <w:bottom w:val="single" w:sz="8" w:space="0" w:color="4F81BD"/>
              <w:right w:val="single" w:sz="8" w:space="0" w:color="4F81BD"/>
            </w:tcBorders>
            <w:noWrap/>
            <w:vAlign w:val="center"/>
          </w:tcPr>
          <w:p w14:paraId="2AAA7931" w14:textId="77777777" w:rsidR="00207C45" w:rsidRPr="00C115DF" w:rsidRDefault="00207C45" w:rsidP="00036CAD">
            <w:pPr>
              <w:pStyle w:val="Tabletext"/>
            </w:pPr>
            <w:r w:rsidRPr="00C115DF">
              <w:t>36896.02</w:t>
            </w:r>
          </w:p>
        </w:tc>
      </w:tr>
      <w:tr w:rsidR="00207C45" w:rsidRPr="00C115DF" w14:paraId="3EB7A28D" w14:textId="77777777" w:rsidTr="00262E8B">
        <w:trPr>
          <w:trHeight w:hRule="exact" w:val="227"/>
        </w:trPr>
        <w:tc>
          <w:tcPr>
            <w:tcW w:w="2518" w:type="dxa"/>
            <w:tcBorders>
              <w:left w:val="single" w:sz="8" w:space="0" w:color="4F81BD"/>
            </w:tcBorders>
          </w:tcPr>
          <w:p w14:paraId="0FC1B7DA" w14:textId="77777777" w:rsidR="00207C45" w:rsidRPr="00C115DF" w:rsidRDefault="00207C45" w:rsidP="00036CAD">
            <w:pPr>
              <w:pStyle w:val="Tabletext"/>
              <w:rPr>
                <w:lang w:eastAsia="de-DE"/>
              </w:rPr>
            </w:pPr>
            <w:r w:rsidRPr="00C115DF">
              <w:rPr>
                <w:lang w:eastAsia="de-DE"/>
              </w:rPr>
              <w:t>Suan Somdej Chao Fa Chulabhorn</w:t>
            </w:r>
          </w:p>
        </w:tc>
        <w:tc>
          <w:tcPr>
            <w:tcW w:w="1134" w:type="dxa"/>
          </w:tcPr>
          <w:p w14:paraId="15B6E896" w14:textId="77777777" w:rsidR="00207C45" w:rsidRPr="00C115DF" w:rsidRDefault="00207C45" w:rsidP="00036CAD">
            <w:pPr>
              <w:pStyle w:val="Tabletext"/>
              <w:rPr>
                <w:lang w:eastAsia="de-DE"/>
              </w:rPr>
            </w:pPr>
            <w:r w:rsidRPr="00C115DF">
              <w:rPr>
                <w:lang w:eastAsia="de-DE"/>
              </w:rPr>
              <w:t>240</w:t>
            </w:r>
          </w:p>
        </w:tc>
        <w:tc>
          <w:tcPr>
            <w:tcW w:w="1701" w:type="dxa"/>
            <w:noWrap/>
            <w:vAlign w:val="center"/>
          </w:tcPr>
          <w:p w14:paraId="2505736C" w14:textId="77777777" w:rsidR="00207C45" w:rsidRPr="00C115DF" w:rsidRDefault="00207C45" w:rsidP="00036CAD">
            <w:pPr>
              <w:pStyle w:val="Tabletext"/>
            </w:pPr>
            <w:r w:rsidRPr="00C115DF">
              <w:t>32.27</w:t>
            </w:r>
          </w:p>
        </w:tc>
        <w:tc>
          <w:tcPr>
            <w:tcW w:w="1701" w:type="dxa"/>
            <w:noWrap/>
            <w:vAlign w:val="center"/>
          </w:tcPr>
          <w:p w14:paraId="5D29C129" w14:textId="77777777" w:rsidR="00207C45" w:rsidRPr="00C115DF" w:rsidRDefault="00207C45" w:rsidP="00036CAD">
            <w:pPr>
              <w:pStyle w:val="Tabletext"/>
            </w:pPr>
            <w:r w:rsidRPr="00C115DF">
              <w:t>5.60</w:t>
            </w:r>
          </w:p>
        </w:tc>
        <w:tc>
          <w:tcPr>
            <w:tcW w:w="1701" w:type="dxa"/>
            <w:tcBorders>
              <w:right w:val="single" w:sz="8" w:space="0" w:color="4F81BD"/>
            </w:tcBorders>
            <w:noWrap/>
            <w:vAlign w:val="center"/>
          </w:tcPr>
          <w:p w14:paraId="25E43450" w14:textId="77777777" w:rsidR="00207C45" w:rsidRPr="00C115DF" w:rsidRDefault="00207C45" w:rsidP="00036CAD">
            <w:pPr>
              <w:pStyle w:val="Tabletext"/>
            </w:pPr>
            <w:r w:rsidRPr="00C115DF">
              <w:t>122895.52</w:t>
            </w:r>
          </w:p>
        </w:tc>
      </w:tr>
      <w:tr w:rsidR="00207C45" w:rsidRPr="00C115DF" w14:paraId="004B069C" w14:textId="77777777" w:rsidTr="00262E8B">
        <w:trPr>
          <w:trHeight w:hRule="exact" w:val="227"/>
        </w:trPr>
        <w:tc>
          <w:tcPr>
            <w:tcW w:w="2518" w:type="dxa"/>
            <w:tcBorders>
              <w:top w:val="single" w:sz="8" w:space="0" w:color="4F81BD"/>
              <w:left w:val="single" w:sz="8" w:space="0" w:color="4F81BD"/>
              <w:bottom w:val="single" w:sz="8" w:space="0" w:color="4F81BD"/>
            </w:tcBorders>
          </w:tcPr>
          <w:p w14:paraId="25E3CB9F" w14:textId="77777777" w:rsidR="00207C45" w:rsidRPr="00C115DF" w:rsidRDefault="00207C45" w:rsidP="00036CAD">
            <w:pPr>
              <w:pStyle w:val="Tabletext"/>
              <w:rPr>
                <w:lang w:eastAsia="de-DE"/>
              </w:rPr>
            </w:pPr>
            <w:r w:rsidRPr="00C115DF">
              <w:rPr>
                <w:lang w:eastAsia="de-DE"/>
              </w:rPr>
              <w:t>Baan Sai Kanoon</w:t>
            </w:r>
          </w:p>
        </w:tc>
        <w:tc>
          <w:tcPr>
            <w:tcW w:w="1134" w:type="dxa"/>
            <w:tcBorders>
              <w:top w:val="single" w:sz="8" w:space="0" w:color="4F81BD"/>
              <w:bottom w:val="single" w:sz="8" w:space="0" w:color="4F81BD"/>
            </w:tcBorders>
          </w:tcPr>
          <w:p w14:paraId="2F0768C8" w14:textId="77777777" w:rsidR="00207C45" w:rsidRPr="00C115DF" w:rsidRDefault="00207C45" w:rsidP="00036CAD">
            <w:pPr>
              <w:pStyle w:val="Tabletext"/>
              <w:rPr>
                <w:lang w:eastAsia="de-DE"/>
              </w:rPr>
            </w:pPr>
            <w:r w:rsidRPr="00C115DF">
              <w:rPr>
                <w:lang w:eastAsia="de-DE"/>
              </w:rPr>
              <w:t>1300</w:t>
            </w:r>
          </w:p>
        </w:tc>
        <w:tc>
          <w:tcPr>
            <w:tcW w:w="1701" w:type="dxa"/>
            <w:tcBorders>
              <w:top w:val="single" w:sz="8" w:space="0" w:color="4F81BD"/>
              <w:bottom w:val="single" w:sz="8" w:space="0" w:color="4F81BD"/>
            </w:tcBorders>
            <w:noWrap/>
            <w:vAlign w:val="center"/>
          </w:tcPr>
          <w:p w14:paraId="4A4B8836" w14:textId="77777777" w:rsidR="00207C45" w:rsidRPr="00C115DF" w:rsidRDefault="00207C45" w:rsidP="00036CAD">
            <w:pPr>
              <w:pStyle w:val="Tabletext"/>
            </w:pPr>
            <w:r w:rsidRPr="00C115DF">
              <w:t>31.32</w:t>
            </w:r>
          </w:p>
        </w:tc>
        <w:tc>
          <w:tcPr>
            <w:tcW w:w="1701" w:type="dxa"/>
            <w:tcBorders>
              <w:top w:val="single" w:sz="8" w:space="0" w:color="4F81BD"/>
              <w:bottom w:val="single" w:sz="8" w:space="0" w:color="4F81BD"/>
            </w:tcBorders>
            <w:noWrap/>
            <w:vAlign w:val="center"/>
          </w:tcPr>
          <w:p w14:paraId="4EB56B5D" w14:textId="77777777" w:rsidR="00207C45" w:rsidRPr="00C115DF" w:rsidRDefault="00207C45" w:rsidP="00036CAD">
            <w:pPr>
              <w:pStyle w:val="Tabletext"/>
            </w:pPr>
            <w:r w:rsidRPr="00C115DF">
              <w:t>3.64</w:t>
            </w:r>
          </w:p>
        </w:tc>
        <w:tc>
          <w:tcPr>
            <w:tcW w:w="1701" w:type="dxa"/>
            <w:tcBorders>
              <w:top w:val="single" w:sz="8" w:space="0" w:color="4F81BD"/>
              <w:bottom w:val="single" w:sz="8" w:space="0" w:color="4F81BD"/>
              <w:right w:val="single" w:sz="8" w:space="0" w:color="4F81BD"/>
            </w:tcBorders>
            <w:noWrap/>
            <w:vAlign w:val="center"/>
          </w:tcPr>
          <w:p w14:paraId="20E4B045" w14:textId="77777777" w:rsidR="00207C45" w:rsidRPr="00C115DF" w:rsidRDefault="00207C45" w:rsidP="00036CAD">
            <w:pPr>
              <w:pStyle w:val="Tabletext"/>
            </w:pPr>
            <w:r w:rsidRPr="00C115DF">
              <w:t>634453.04</w:t>
            </w:r>
          </w:p>
        </w:tc>
      </w:tr>
      <w:tr w:rsidR="00207C45" w:rsidRPr="00C115DF" w14:paraId="6E36869E" w14:textId="77777777" w:rsidTr="00262E8B">
        <w:trPr>
          <w:trHeight w:hRule="exact" w:val="227"/>
        </w:trPr>
        <w:tc>
          <w:tcPr>
            <w:tcW w:w="2518" w:type="dxa"/>
            <w:tcBorders>
              <w:left w:val="single" w:sz="8" w:space="0" w:color="4F81BD"/>
            </w:tcBorders>
          </w:tcPr>
          <w:p w14:paraId="59494358" w14:textId="77777777" w:rsidR="00207C45" w:rsidRPr="00C115DF" w:rsidRDefault="00207C45" w:rsidP="00036CAD">
            <w:pPr>
              <w:pStyle w:val="Tabletext"/>
              <w:rPr>
                <w:lang w:eastAsia="de-DE"/>
              </w:rPr>
            </w:pPr>
            <w:r w:rsidRPr="00C115DF">
              <w:rPr>
                <w:lang w:eastAsia="de-DE"/>
              </w:rPr>
              <w:t>additional KK sites</w:t>
            </w:r>
          </w:p>
        </w:tc>
        <w:tc>
          <w:tcPr>
            <w:tcW w:w="1134" w:type="dxa"/>
          </w:tcPr>
          <w:p w14:paraId="6AA97B68" w14:textId="77777777" w:rsidR="00207C45" w:rsidRPr="00C115DF" w:rsidRDefault="00207C45" w:rsidP="00036CAD">
            <w:pPr>
              <w:pStyle w:val="Tabletext"/>
              <w:rPr>
                <w:lang w:eastAsia="de-DE"/>
              </w:rPr>
            </w:pPr>
            <w:r w:rsidRPr="00C115DF">
              <w:rPr>
                <w:lang w:eastAsia="de-DE"/>
              </w:rPr>
              <w:t>2270</w:t>
            </w:r>
          </w:p>
        </w:tc>
        <w:tc>
          <w:tcPr>
            <w:tcW w:w="1701" w:type="dxa"/>
            <w:noWrap/>
            <w:vAlign w:val="center"/>
          </w:tcPr>
          <w:p w14:paraId="02F0375A" w14:textId="77777777" w:rsidR="00207C45" w:rsidRPr="00C115DF" w:rsidRDefault="00207C45" w:rsidP="00036CAD">
            <w:pPr>
              <w:pStyle w:val="Tabletext"/>
            </w:pPr>
            <w:r w:rsidRPr="00C115DF">
              <w:t>31.18</w:t>
            </w:r>
          </w:p>
        </w:tc>
        <w:tc>
          <w:tcPr>
            <w:tcW w:w="1701" w:type="dxa"/>
            <w:noWrap/>
            <w:vAlign w:val="center"/>
          </w:tcPr>
          <w:p w14:paraId="548820C1" w14:textId="77777777" w:rsidR="00207C45" w:rsidRPr="00C115DF" w:rsidRDefault="00207C45" w:rsidP="00036CAD">
            <w:pPr>
              <w:pStyle w:val="Tabletext"/>
            </w:pPr>
            <w:r w:rsidRPr="00C115DF">
              <w:t>3.98</w:t>
            </w:r>
          </w:p>
        </w:tc>
        <w:tc>
          <w:tcPr>
            <w:tcW w:w="1701" w:type="dxa"/>
            <w:tcBorders>
              <w:right w:val="single" w:sz="8" w:space="0" w:color="4F81BD"/>
            </w:tcBorders>
            <w:noWrap/>
            <w:vAlign w:val="center"/>
          </w:tcPr>
          <w:p w14:paraId="055D7AA4" w14:textId="77777777" w:rsidR="00207C45" w:rsidRPr="00C115DF" w:rsidRDefault="00207C45" w:rsidP="00036CAD">
            <w:pPr>
              <w:pStyle w:val="Tabletext"/>
            </w:pPr>
            <w:r w:rsidRPr="00C115DF">
              <w:t>1084981.75</w:t>
            </w:r>
          </w:p>
        </w:tc>
      </w:tr>
      <w:tr w:rsidR="00207C45" w:rsidRPr="00C115DF" w14:paraId="31D8B49E" w14:textId="77777777" w:rsidTr="00262E8B">
        <w:trPr>
          <w:trHeight w:hRule="exact" w:val="227"/>
        </w:trPr>
        <w:tc>
          <w:tcPr>
            <w:tcW w:w="2518" w:type="dxa"/>
            <w:tcBorders>
              <w:top w:val="single" w:sz="8" w:space="0" w:color="4F81BD"/>
              <w:left w:val="single" w:sz="8" w:space="0" w:color="4F81BD"/>
              <w:bottom w:val="single" w:sz="8" w:space="0" w:color="4F81BD"/>
            </w:tcBorders>
          </w:tcPr>
          <w:p w14:paraId="3CD75F93" w14:textId="77777777" w:rsidR="00207C45" w:rsidRPr="00C115DF" w:rsidRDefault="00207C45" w:rsidP="00036CAD">
            <w:pPr>
              <w:pStyle w:val="Tabletext"/>
              <w:rPr>
                <w:lang w:eastAsia="de-DE"/>
              </w:rPr>
            </w:pPr>
            <w:r w:rsidRPr="00C115DF">
              <w:rPr>
                <w:lang w:eastAsia="de-DE"/>
              </w:rPr>
              <w:t>Reforestation sites</w:t>
            </w:r>
          </w:p>
        </w:tc>
        <w:tc>
          <w:tcPr>
            <w:tcW w:w="1134" w:type="dxa"/>
            <w:tcBorders>
              <w:top w:val="single" w:sz="8" w:space="0" w:color="4F81BD"/>
              <w:bottom w:val="single" w:sz="8" w:space="0" w:color="4F81BD"/>
            </w:tcBorders>
          </w:tcPr>
          <w:p w14:paraId="2D7A4DC4" w14:textId="77777777" w:rsidR="00207C45" w:rsidRPr="00C115DF" w:rsidRDefault="00207C45" w:rsidP="00036CAD">
            <w:pPr>
              <w:pStyle w:val="Tabletext"/>
              <w:rPr>
                <w:lang w:eastAsia="de-DE"/>
              </w:rPr>
            </w:pPr>
            <w:r w:rsidRPr="00C115DF">
              <w:rPr>
                <w:lang w:eastAsia="de-DE"/>
              </w:rPr>
              <w:t>300</w:t>
            </w:r>
          </w:p>
        </w:tc>
        <w:tc>
          <w:tcPr>
            <w:tcW w:w="1701" w:type="dxa"/>
            <w:tcBorders>
              <w:top w:val="single" w:sz="8" w:space="0" w:color="4F81BD"/>
              <w:bottom w:val="single" w:sz="8" w:space="0" w:color="4F81BD"/>
            </w:tcBorders>
            <w:noWrap/>
            <w:vAlign w:val="center"/>
          </w:tcPr>
          <w:p w14:paraId="480616FE" w14:textId="77777777" w:rsidR="00207C45" w:rsidRPr="00C115DF" w:rsidRDefault="00207C45" w:rsidP="00036CAD">
            <w:pPr>
              <w:pStyle w:val="Tabletext"/>
            </w:pPr>
            <w:r w:rsidRPr="00C115DF">
              <w:t>30.49</w:t>
            </w:r>
          </w:p>
        </w:tc>
        <w:tc>
          <w:tcPr>
            <w:tcW w:w="1701" w:type="dxa"/>
            <w:tcBorders>
              <w:top w:val="single" w:sz="8" w:space="0" w:color="4F81BD"/>
              <w:bottom w:val="single" w:sz="8" w:space="0" w:color="4F81BD"/>
            </w:tcBorders>
            <w:noWrap/>
            <w:vAlign w:val="center"/>
          </w:tcPr>
          <w:p w14:paraId="2CACF05B" w14:textId="77777777" w:rsidR="00207C45" w:rsidRPr="00C115DF" w:rsidRDefault="00207C45" w:rsidP="00036CAD">
            <w:pPr>
              <w:pStyle w:val="Tabletext"/>
            </w:pPr>
            <w:r w:rsidRPr="00C115DF">
              <w:t>3.24</w:t>
            </w:r>
          </w:p>
        </w:tc>
        <w:tc>
          <w:tcPr>
            <w:tcW w:w="1701" w:type="dxa"/>
            <w:tcBorders>
              <w:top w:val="single" w:sz="8" w:space="0" w:color="4F81BD"/>
              <w:bottom w:val="single" w:sz="8" w:space="0" w:color="4F81BD"/>
              <w:right w:val="single" w:sz="8" w:space="0" w:color="4F81BD"/>
            </w:tcBorders>
            <w:noWrap/>
            <w:vAlign w:val="center"/>
          </w:tcPr>
          <w:p w14:paraId="018DA3FC" w14:textId="77777777" w:rsidR="00207C45" w:rsidRPr="00C115DF" w:rsidRDefault="00207C45" w:rsidP="00036CAD">
            <w:pPr>
              <w:pStyle w:val="Tabletext"/>
            </w:pPr>
            <w:r w:rsidRPr="00C115DF">
              <w:t>143967.34</w:t>
            </w:r>
          </w:p>
        </w:tc>
      </w:tr>
    </w:tbl>
    <w:p w14:paraId="6195E278" w14:textId="77777777" w:rsidR="00207C45" w:rsidRPr="00C115DF" w:rsidRDefault="00207C45" w:rsidP="009557D5">
      <w:pPr>
        <w:pStyle w:val="Para"/>
      </w:pPr>
      <w:r w:rsidRPr="00C115DF">
        <w:t>Total project emissions (not including reforestation carbon sink): 2.088 Mt CO</w:t>
      </w:r>
      <w:r w:rsidRPr="00C115DF">
        <w:rPr>
          <w:vertAlign w:val="subscript"/>
        </w:rPr>
        <w:t>2</w:t>
      </w:r>
      <w:r w:rsidRPr="00C115DF">
        <w:t>-eq</w:t>
      </w:r>
    </w:p>
    <w:p w14:paraId="4E1E0F77" w14:textId="77777777" w:rsidR="00207C45" w:rsidRPr="00C115DF" w:rsidRDefault="00207C45" w:rsidP="009557D5">
      <w:pPr>
        <w:pStyle w:val="Para"/>
      </w:pPr>
      <w:r w:rsidRPr="00C115DF">
        <w:t>Reforestation carbon sink: 0.129 Mt CO</w:t>
      </w:r>
      <w:r w:rsidRPr="00C115DF">
        <w:rPr>
          <w:vertAlign w:val="subscript"/>
        </w:rPr>
        <w:t>2</w:t>
      </w:r>
      <w:r w:rsidRPr="00C115DF">
        <w:t>-eq</w:t>
      </w:r>
    </w:p>
    <w:p w14:paraId="72441FBE" w14:textId="77777777" w:rsidR="00207C45" w:rsidRPr="00C115DF" w:rsidRDefault="00207C45" w:rsidP="009557D5">
      <w:pPr>
        <w:pStyle w:val="Para"/>
      </w:pPr>
      <w:r w:rsidRPr="00C115DF">
        <w:t>Total project emissions: 1.959 Mt CO</w:t>
      </w:r>
      <w:r w:rsidRPr="00C115DF">
        <w:rPr>
          <w:vertAlign w:val="subscript"/>
        </w:rPr>
        <w:t>2</w:t>
      </w:r>
      <w:r w:rsidRPr="00C115DF">
        <w:t>-eq</w:t>
      </w:r>
    </w:p>
    <w:p w14:paraId="3A82C238" w14:textId="77777777" w:rsidR="00207C45" w:rsidRPr="00C115DF" w:rsidRDefault="00207C45" w:rsidP="009557D5">
      <w:pPr>
        <w:pStyle w:val="Para"/>
      </w:pPr>
      <w:r w:rsidRPr="00C115DF">
        <w:t>Emissions avoided by the project: baseline emissions minus project emissions = 0.834 Mt CO</w:t>
      </w:r>
      <w:r w:rsidRPr="00C115DF">
        <w:rPr>
          <w:vertAlign w:val="subscript"/>
        </w:rPr>
        <w:t>2</w:t>
      </w:r>
      <w:r w:rsidRPr="00C115DF">
        <w:t>-eq.</w:t>
      </w:r>
    </w:p>
    <w:p w14:paraId="4561C479" w14:textId="77777777" w:rsidR="00207C45" w:rsidRPr="00C115DF" w:rsidRDefault="00207C45" w:rsidP="009557D5">
      <w:pPr>
        <w:pStyle w:val="Para"/>
      </w:pPr>
      <w:r w:rsidRPr="00C115DF">
        <w:t>The PIF estimated that project activities on 4,300 ha peat swamp forest would avoid emissions of 953,095 Mt CO</w:t>
      </w:r>
      <w:r w:rsidRPr="00C115DF">
        <w:rPr>
          <w:vertAlign w:val="subscript"/>
        </w:rPr>
        <w:t>2</w:t>
      </w:r>
      <w:r w:rsidRPr="00C115DF">
        <w:t>-eq from peat oxidization, 546,137 t CO</w:t>
      </w:r>
      <w:r w:rsidRPr="00C115DF">
        <w:rPr>
          <w:vertAlign w:val="subscript"/>
        </w:rPr>
        <w:t>2</w:t>
      </w:r>
      <w:r w:rsidRPr="00C115DF">
        <w:t>-eq from peat fires, and would create a carbon sink of 59,558 t CO</w:t>
      </w:r>
      <w:r w:rsidRPr="00C115DF">
        <w:rPr>
          <w:vertAlign w:val="subscript"/>
        </w:rPr>
        <w:t>2</w:t>
      </w:r>
      <w:r w:rsidRPr="00C115DF">
        <w:t xml:space="preserve">-eq by reforestation of 300 ha, resulting in a total emission avoided by the project of </w:t>
      </w:r>
      <w:r w:rsidRPr="00C115DF">
        <w:rPr>
          <w:lang w:eastAsia="ru-RU"/>
        </w:rPr>
        <w:t xml:space="preserve">1,558,790 </w:t>
      </w:r>
      <w:r w:rsidRPr="00C115DF">
        <w:t>t CO</w:t>
      </w:r>
      <w:r w:rsidRPr="00C115DF">
        <w:rPr>
          <w:vertAlign w:val="subscript"/>
        </w:rPr>
        <w:t>2</w:t>
      </w:r>
      <w:r w:rsidRPr="00C115DF">
        <w:t>-eq. That is nearly twice the result of the more detailed study presented above.</w:t>
      </w:r>
    </w:p>
    <w:p w14:paraId="52BB1F89" w14:textId="77777777" w:rsidR="00207C45" w:rsidRPr="00C115DF" w:rsidRDefault="00207C45" w:rsidP="009557D5">
      <w:pPr>
        <w:pStyle w:val="Para"/>
      </w:pPr>
      <w:r w:rsidRPr="00C115DF">
        <w:lastRenderedPageBreak/>
        <w:t>The area assumed in the baseline to be drained and converted to oil palm plantations in the PPG is: 25% of 4,600 ha = 1,150 ha. But the PPG study has shown that, in contrast to PIF assumptions, the project sites are not pristine primary peat swamp forests of ZERO emissions, but significantly degraded sites with secondary forests that suffer during the dry season from water shortage and have significant CO</w:t>
      </w:r>
      <w:r w:rsidRPr="00C115DF">
        <w:rPr>
          <w:vertAlign w:val="subscript"/>
        </w:rPr>
        <w:t>2</w:t>
      </w:r>
      <w:r w:rsidRPr="00C115DF">
        <w:t xml:space="preserve"> emissions from peat oxidation and wildfire. Only 300 ha have a water level year-round at or above the water level and can be classified as IPCC land-use category “</w:t>
      </w:r>
      <w:r w:rsidRPr="00C115DF">
        <w:rPr>
          <w:rFonts w:ascii="Calibri" w:hAnsi="Calibri" w:cs="Cordia New"/>
          <w:color w:val="000000"/>
          <w:sz w:val="18"/>
          <w:szCs w:val="18"/>
        </w:rPr>
        <w:t xml:space="preserve"> </w:t>
      </w:r>
      <w:r w:rsidRPr="00C115DF">
        <w:t>Tropical Rewetted organic soils”, while the water level at the remaining 4300 ha are “Forest Land and cleared Forest Land (shrubland), drained”. The project will improve the situation by putting in place measures to rewet the 4,</w:t>
      </w:r>
      <w:r w:rsidR="006B6D97" w:rsidRPr="00C115DF">
        <w:t>6</w:t>
      </w:r>
      <w:r w:rsidRPr="00C115DF">
        <w:t>00 ha and prevent drainage of the 300 ha wet soils, but due to relief of the pilot area and lack of elevation model and spatial hydrological data it can only be said with certainty that at least 25% of the area will have a water level high enough (less th</w:t>
      </w:r>
      <w:r w:rsidR="00FC3D76" w:rsidRPr="00C115DF">
        <w:t>a</w:t>
      </w:r>
      <w:r w:rsidRPr="00C115DF">
        <w:t>n 20 cm below surface) to be able to classify it as IPCC land use category “tropical rewetted organic soils”. Therefore the project emissions will not be ZERO, but 2.088 Mt CO</w:t>
      </w:r>
      <w:r w:rsidRPr="00C115DF">
        <w:rPr>
          <w:vertAlign w:val="subscript"/>
        </w:rPr>
        <w:t>2</w:t>
      </w:r>
      <w:r w:rsidRPr="00C115DF">
        <w:t>-eq (see above).</w:t>
      </w:r>
    </w:p>
    <w:p w14:paraId="6FB5B2D8" w14:textId="77777777" w:rsidR="00207C45" w:rsidRPr="00C115DF" w:rsidRDefault="00207C45" w:rsidP="009557D5">
      <w:pPr>
        <w:pStyle w:val="Para"/>
      </w:pPr>
      <w:r w:rsidRPr="00C115DF">
        <w:t>Because of the same reason the baseline emissions are much higher, as compared to the PIF; not only the 25% land converted to oil palms represent a large GHG source, but the other 75% that are assumed to remain in current situation have significant emissions too. Other, but less important reasons for differences between PIF and present study are:</w:t>
      </w:r>
    </w:p>
    <w:p w14:paraId="289AEDC6" w14:textId="77777777" w:rsidR="00207C45" w:rsidRPr="00C115DF" w:rsidRDefault="00207C45" w:rsidP="00702513">
      <w:pPr>
        <w:numPr>
          <w:ilvl w:val="0"/>
          <w:numId w:val="15"/>
        </w:numPr>
        <w:spacing w:after="120" w:line="240" w:lineRule="auto"/>
        <w:rPr>
          <w:rFonts w:ascii="Times New Roman" w:hAnsi="Times New Roman" w:cs="Times New Roman"/>
          <w:sz w:val="24"/>
          <w:szCs w:val="24"/>
        </w:rPr>
      </w:pPr>
      <w:r w:rsidRPr="00C115DF">
        <w:rPr>
          <w:rFonts w:ascii="Times New Roman" w:hAnsi="Times New Roman" w:cs="Times New Roman"/>
          <w:bCs/>
          <w:sz w:val="24"/>
          <w:szCs w:val="24"/>
        </w:rPr>
        <w:t>Carbon sequestration by trees was accounted for by the PIF only for the 300 ha reforestation in the project scenario, while the present study additional accounts for carbon sequestration by oil palms in the baseline scenario.</w:t>
      </w:r>
    </w:p>
    <w:p w14:paraId="5AA08E95" w14:textId="77777777" w:rsidR="00207C45" w:rsidRPr="00C115DF" w:rsidRDefault="00207C45" w:rsidP="00702513">
      <w:pPr>
        <w:numPr>
          <w:ilvl w:val="0"/>
          <w:numId w:val="15"/>
        </w:numPr>
        <w:spacing w:after="120" w:line="240" w:lineRule="auto"/>
        <w:rPr>
          <w:rFonts w:ascii="Times New Roman" w:hAnsi="Times New Roman" w:cs="Times New Roman"/>
          <w:sz w:val="24"/>
          <w:szCs w:val="24"/>
        </w:rPr>
      </w:pPr>
      <w:r w:rsidRPr="00C115DF">
        <w:rPr>
          <w:rFonts w:ascii="Times New Roman" w:hAnsi="Times New Roman" w:cs="Times New Roman"/>
          <w:bCs/>
          <w:sz w:val="24"/>
          <w:szCs w:val="24"/>
        </w:rPr>
        <w:t>Carbon sequestration by reforestation of 300 ha was calculated in the PIF using default values from IPCC 2007 while the present study used local tree growth data of the species selected during the PPG.</w:t>
      </w:r>
    </w:p>
    <w:p w14:paraId="5C8AD92C" w14:textId="77777777" w:rsidR="00207C45" w:rsidRPr="00C115DF" w:rsidRDefault="00207C45" w:rsidP="00702513">
      <w:pPr>
        <w:numPr>
          <w:ilvl w:val="0"/>
          <w:numId w:val="15"/>
        </w:numPr>
        <w:spacing w:after="120" w:line="240" w:lineRule="auto"/>
        <w:rPr>
          <w:rFonts w:ascii="Times New Roman" w:hAnsi="Times New Roman" w:cs="Times New Roman"/>
          <w:sz w:val="24"/>
          <w:szCs w:val="24"/>
        </w:rPr>
      </w:pPr>
      <w:r w:rsidRPr="00C115DF">
        <w:rPr>
          <w:rFonts w:ascii="Times New Roman" w:hAnsi="Times New Roman" w:cs="Times New Roman"/>
          <w:bCs/>
          <w:sz w:val="24"/>
          <w:szCs w:val="24"/>
        </w:rPr>
        <w:t>Wildfire in the PIF was assumed to burn the soil organic matter at 0.85% of the area per year in the baseline, while the present scenario assumed, based on local fire statistics, that 0.91% of dry sites (but not oil palm plantations) would burn, in baseline and project situation.</w:t>
      </w:r>
    </w:p>
    <w:p w14:paraId="55BA4E2A" w14:textId="77777777" w:rsidR="00207C45" w:rsidRPr="00C115DF" w:rsidRDefault="00207C45" w:rsidP="00702513">
      <w:pPr>
        <w:numPr>
          <w:ilvl w:val="0"/>
          <w:numId w:val="15"/>
        </w:numPr>
        <w:spacing w:after="120" w:line="240" w:lineRule="auto"/>
        <w:rPr>
          <w:rFonts w:ascii="Times New Roman" w:hAnsi="Times New Roman" w:cs="Times New Roman"/>
          <w:sz w:val="24"/>
          <w:szCs w:val="24"/>
        </w:rPr>
      </w:pPr>
      <w:r w:rsidRPr="00C115DF">
        <w:rPr>
          <w:rFonts w:ascii="Times New Roman" w:hAnsi="Times New Roman" w:cs="Times New Roman"/>
          <w:bCs/>
          <w:sz w:val="24"/>
          <w:szCs w:val="24"/>
        </w:rPr>
        <w:t>The PIF accounted only for CO</w:t>
      </w:r>
      <w:r w:rsidRPr="00C115DF">
        <w:rPr>
          <w:rFonts w:ascii="Times New Roman" w:hAnsi="Times New Roman" w:cs="Times New Roman"/>
          <w:bCs/>
          <w:sz w:val="24"/>
          <w:szCs w:val="24"/>
          <w:vertAlign w:val="subscript"/>
        </w:rPr>
        <w:t>2</w:t>
      </w:r>
      <w:r w:rsidRPr="00C115DF">
        <w:rPr>
          <w:rFonts w:ascii="Times New Roman" w:hAnsi="Times New Roman" w:cs="Times New Roman"/>
          <w:bCs/>
          <w:sz w:val="24"/>
          <w:szCs w:val="24"/>
        </w:rPr>
        <w:t xml:space="preserve"> emissions from peat oxidation and peat fire, what indeed are the largest sources (see Fig. 1). The present study also included emissions of CH</w:t>
      </w:r>
      <w:r w:rsidRPr="00C115DF">
        <w:rPr>
          <w:rFonts w:ascii="Times New Roman" w:hAnsi="Times New Roman" w:cs="Times New Roman"/>
          <w:bCs/>
          <w:sz w:val="24"/>
          <w:szCs w:val="24"/>
          <w:vertAlign w:val="subscript"/>
        </w:rPr>
        <w:t>4</w:t>
      </w:r>
      <w:r w:rsidRPr="00C115DF">
        <w:rPr>
          <w:rFonts w:ascii="Times New Roman" w:hAnsi="Times New Roman" w:cs="Times New Roman"/>
          <w:bCs/>
          <w:sz w:val="24"/>
          <w:szCs w:val="24"/>
        </w:rPr>
        <w:t>, N</w:t>
      </w:r>
      <w:r w:rsidRPr="00C115DF">
        <w:rPr>
          <w:rFonts w:ascii="Times New Roman" w:hAnsi="Times New Roman" w:cs="Times New Roman"/>
          <w:bCs/>
          <w:sz w:val="24"/>
          <w:szCs w:val="24"/>
          <w:vertAlign w:val="subscript"/>
        </w:rPr>
        <w:t>2</w:t>
      </w:r>
      <w:r w:rsidRPr="00C115DF">
        <w:rPr>
          <w:rFonts w:ascii="Times New Roman" w:hAnsi="Times New Roman" w:cs="Times New Roman"/>
          <w:bCs/>
          <w:sz w:val="24"/>
          <w:szCs w:val="24"/>
        </w:rPr>
        <w:t>O, and DOC export as well as deforestation by fire and for land-use change.</w:t>
      </w:r>
    </w:p>
    <w:p w14:paraId="675591A6" w14:textId="77777777" w:rsidR="00207C45" w:rsidRPr="00C115DF" w:rsidRDefault="00207C45" w:rsidP="00702513">
      <w:pPr>
        <w:numPr>
          <w:ilvl w:val="0"/>
          <w:numId w:val="15"/>
        </w:numPr>
        <w:spacing w:after="120" w:line="240" w:lineRule="auto"/>
        <w:rPr>
          <w:rFonts w:ascii="Times New Roman" w:hAnsi="Times New Roman" w:cs="Times New Roman"/>
          <w:sz w:val="24"/>
          <w:szCs w:val="24"/>
        </w:rPr>
      </w:pPr>
      <w:r w:rsidRPr="00C115DF">
        <w:rPr>
          <w:rFonts w:ascii="Times New Roman" w:hAnsi="Times New Roman" w:cs="Times New Roman"/>
          <w:bCs/>
          <w:sz w:val="24"/>
          <w:szCs w:val="24"/>
        </w:rPr>
        <w:t>The PIF assumed 25% of the land to be immediately converted to oil palm plantations while the PPG results suggest that conversion will be gradually, at a rate of 1.25% per year.</w:t>
      </w:r>
    </w:p>
    <w:p w14:paraId="58C178D3" w14:textId="77777777" w:rsidR="00207C45" w:rsidRPr="00C115DF" w:rsidRDefault="00207C45" w:rsidP="00207C45">
      <w:pPr>
        <w:pStyle w:val="Heading1"/>
        <w:rPr>
          <w:lang w:eastAsia="de-DE"/>
        </w:rPr>
      </w:pPr>
      <w:r w:rsidRPr="00C115DF">
        <w:rPr>
          <w:lang w:eastAsia="de-DE"/>
        </w:rPr>
        <w:t>Significance of GHG sources and their changes according to management</w:t>
      </w:r>
    </w:p>
    <w:p w14:paraId="11452998" w14:textId="77777777" w:rsidR="00207C45" w:rsidRPr="00C115DF" w:rsidRDefault="00207C45" w:rsidP="009557D5">
      <w:pPr>
        <w:pStyle w:val="Para"/>
      </w:pPr>
      <w:r w:rsidRPr="00C115DF">
        <w:t>The main GHG source is the mineralization of soil organic carbon (Fig.1). It accounts for one third of the current GHG emissions. CO</w:t>
      </w:r>
      <w:r w:rsidRPr="00C115DF">
        <w:rPr>
          <w:vertAlign w:val="subscript"/>
        </w:rPr>
        <w:t>2</w:t>
      </w:r>
      <w:r w:rsidRPr="00C115DF">
        <w:t xml:space="preserve"> efflux from the soil will increase in the baseline scenario. In the project scenario, in contrast, CO</w:t>
      </w:r>
      <w:r w:rsidRPr="00C115DF">
        <w:rPr>
          <w:vertAlign w:val="subscript"/>
        </w:rPr>
        <w:t>2</w:t>
      </w:r>
      <w:r w:rsidRPr="00C115DF">
        <w:t xml:space="preserve"> efflux from the soil will be significantly reduced. The second largest current CO</w:t>
      </w:r>
      <w:r w:rsidRPr="00C115DF">
        <w:rPr>
          <w:vertAlign w:val="subscript"/>
        </w:rPr>
        <w:t>2</w:t>
      </w:r>
      <w:r w:rsidRPr="00C115DF">
        <w:t xml:space="preserve"> source is burning of SOC by wildfires, accounting for one fifth of the emissions. This will be slightly reduced in both scenarios, but the reduction is stronger in the project scenario. DOC is the next by importance, but much smaller source, being </w:t>
      </w:r>
      <w:r w:rsidRPr="00C115DF">
        <w:lastRenderedPageBreak/>
        <w:t>equal in current situation and baseline, and slightly smaller in the project scenario. As trees are removed for oil palm plantations in the baseline scenario, CO</w:t>
      </w:r>
      <w:r w:rsidRPr="00C115DF">
        <w:rPr>
          <w:vertAlign w:val="subscript"/>
        </w:rPr>
        <w:t>2</w:t>
      </w:r>
      <w:r w:rsidRPr="00C115DF">
        <w:t xml:space="preserve"> emissions from deforestation by tree cutting and wildfire are higher in the baseline as compared to the current situation and project scenario. Methane emissions are lowest in the baseline and highest in the project scenario, but their impact on the GHG balance of the project sites is very small. Carbon sequestration by trees is not accounted for in the current situation. It is a significantly larger CO</w:t>
      </w:r>
      <w:r w:rsidRPr="00C115DF">
        <w:rPr>
          <w:vertAlign w:val="subscript"/>
        </w:rPr>
        <w:t>2</w:t>
      </w:r>
      <w:r w:rsidRPr="00C115DF">
        <w:t xml:space="preserve"> sink in the project as compared to the baseline scenario. All together GHG emissions in the project scenario are 9.4 t CO</w:t>
      </w:r>
      <w:r w:rsidRPr="00C115DF">
        <w:rPr>
          <w:vertAlign w:val="subscript"/>
        </w:rPr>
        <w:t>2</w:t>
      </w:r>
      <w:r w:rsidRPr="00C115DF">
        <w:t>-eq. ha</w:t>
      </w:r>
      <w:r w:rsidRPr="00C115DF">
        <w:rPr>
          <w:vertAlign w:val="superscript"/>
        </w:rPr>
        <w:t>-1</w:t>
      </w:r>
      <w:r w:rsidRPr="00C115DF">
        <w:t xml:space="preserve"> yr</w:t>
      </w:r>
      <w:r w:rsidRPr="00C115DF">
        <w:rPr>
          <w:vertAlign w:val="superscript"/>
        </w:rPr>
        <w:t>-1</w:t>
      </w:r>
      <w:r w:rsidRPr="00C115DF">
        <w:t xml:space="preserve"> lower as compared to the baseline scenario.</w:t>
      </w:r>
    </w:p>
    <w:p w14:paraId="25597820" w14:textId="77777777" w:rsidR="00207C45" w:rsidRPr="00C115DF" w:rsidRDefault="00207C45" w:rsidP="00207C45">
      <w:pPr>
        <w:spacing w:before="120" w:after="120"/>
        <w:jc w:val="both"/>
        <w:rPr>
          <w:bCs/>
          <w:lang w:eastAsia="de-DE"/>
        </w:rPr>
      </w:pPr>
    </w:p>
    <w:p w14:paraId="7462172C" w14:textId="77777777" w:rsidR="00207C45" w:rsidRPr="00C115DF" w:rsidRDefault="00207C45" w:rsidP="00207C45">
      <w:pPr>
        <w:spacing w:before="120" w:after="120"/>
        <w:jc w:val="center"/>
        <w:rPr>
          <w:bCs/>
          <w:lang w:eastAsia="de-DE"/>
        </w:rPr>
      </w:pPr>
      <w:r w:rsidRPr="00C115DF">
        <w:rPr>
          <w:noProof/>
        </w:rPr>
        <w:drawing>
          <wp:inline distT="0" distB="0" distL="0" distR="0" wp14:anchorId="034965FF" wp14:editId="31DA9E56">
            <wp:extent cx="5943600" cy="3840480"/>
            <wp:effectExtent l="0" t="0" r="0" b="762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840480"/>
                    </a:xfrm>
                    <a:prstGeom prst="rect">
                      <a:avLst/>
                    </a:prstGeom>
                    <a:noFill/>
                    <a:ln>
                      <a:noFill/>
                    </a:ln>
                  </pic:spPr>
                </pic:pic>
              </a:graphicData>
            </a:graphic>
          </wp:inline>
        </w:drawing>
      </w:r>
    </w:p>
    <w:p w14:paraId="721FF1FC" w14:textId="77777777" w:rsidR="00207C45" w:rsidRPr="00C115DF" w:rsidRDefault="00207C45" w:rsidP="00207C45">
      <w:pPr>
        <w:pStyle w:val="Tableheading"/>
      </w:pPr>
      <w:r w:rsidRPr="00C115DF">
        <w:t>Figure 1: Average annual GHG exchange rates from relevant pools for current situation, baseline scenario, and project scenario per hectare and year (negative numbers indicate a sink, positive a source)</w:t>
      </w:r>
    </w:p>
    <w:p w14:paraId="4E934C41" w14:textId="77777777" w:rsidR="00207C45" w:rsidRPr="00C115DF" w:rsidRDefault="00207C45" w:rsidP="00207C45">
      <w:pPr>
        <w:pStyle w:val="Heading1"/>
      </w:pPr>
      <w:r w:rsidRPr="00C115DF">
        <w:rPr>
          <w:b w:val="0"/>
        </w:rPr>
        <w:t>References</w:t>
      </w:r>
    </w:p>
    <w:p w14:paraId="03E12F43" w14:textId="77777777" w:rsidR="00207C45" w:rsidRPr="00C115DF" w:rsidRDefault="00207C45" w:rsidP="00207C45">
      <w:pPr>
        <w:pStyle w:val="refs"/>
        <w:rPr>
          <w:lang w:eastAsia="de-DE"/>
        </w:rPr>
      </w:pPr>
      <w:r w:rsidRPr="00C115DF">
        <w:t>Agus F, Henson IE, Sahardjo BH, Harris N, van Noordwijk M, and Killeen TJ. 2013. Review of emission factors for assessment of CO2 emission from land use change to oil palm in Southeast Asia. Reports from the Technical Panels of the 2nd Greenhouse Gas Working Group of the Roundtable on Sustainable Palm Oil (RSPO).</w:t>
      </w:r>
    </w:p>
    <w:p w14:paraId="70DEC20D" w14:textId="77777777" w:rsidR="00207C45" w:rsidRPr="00C115DF" w:rsidRDefault="00207C45" w:rsidP="00207C45">
      <w:pPr>
        <w:pStyle w:val="refs"/>
        <w:rPr>
          <w:lang w:eastAsia="de-DE"/>
        </w:rPr>
      </w:pPr>
      <w:r w:rsidRPr="00C115DF">
        <w:rPr>
          <w:lang w:eastAsia="de-DE"/>
        </w:rPr>
        <w:t>IPCC, 2007. Climate Change 2007: The Physical Science Basis. Contribution of Working Group I to the Fourth Assessment Report of the Intergovernmental Panel on Climate Change. Cambridge University Press, Cambridge.</w:t>
      </w:r>
    </w:p>
    <w:p w14:paraId="2CC76D14" w14:textId="77777777" w:rsidR="00207C45" w:rsidRPr="00C115DF" w:rsidRDefault="00207C45" w:rsidP="00207C45">
      <w:pPr>
        <w:pStyle w:val="refs"/>
      </w:pPr>
      <w:r w:rsidRPr="00C115DF">
        <w:t>IPCC 2014, 2013 Supplement to the 2006 IPCC Guidelines for National Greenhouse Gas Inventories: Wetlands, Hiraishi, T., Krug, T., Tanabe, K., Srivastava, N., Baasansuren, J., Fukuda, M. and Troxler, T.G. (eds). Published: IPCC, Switzerland</w:t>
      </w:r>
    </w:p>
    <w:p w14:paraId="79B05195" w14:textId="77777777" w:rsidR="003616BF" w:rsidRPr="00C115DF" w:rsidRDefault="003616BF" w:rsidP="003616BF">
      <w:pPr>
        <w:pStyle w:val="Heading1"/>
      </w:pPr>
      <w:r w:rsidRPr="00C115DF">
        <w:lastRenderedPageBreak/>
        <w:t xml:space="preserve">Addendum to Annex 4: Are IPCC 2014 emission factors applicable to the soils of the </w:t>
      </w:r>
      <w:r w:rsidR="00207C45" w:rsidRPr="00C115DF">
        <w:t>pilot sites</w:t>
      </w:r>
      <w:r w:rsidRPr="00C115DF">
        <w:t>?</w:t>
      </w:r>
    </w:p>
    <w:p w14:paraId="7C36BF9B" w14:textId="77777777" w:rsidR="003616BF" w:rsidRPr="00C115DF" w:rsidRDefault="003616BF" w:rsidP="009557D5">
      <w:pPr>
        <w:pStyle w:val="Para"/>
      </w:pPr>
      <w:r w:rsidRPr="00C115DF">
        <w:t>Soil conditions of the Kuan Kreng landscape and at Kanthulee differ in terms of content of soil organic carbon, nitrogen, and bulk density (Table 1). Emission factors given in IPCC 2014 are for organic soils, i.e. soils with soil organic carbon contents of more than 18 percent of dry weight (SOC&lt;18wt%). Not all soils of the Kuan Kreng landscape meet this criteria. The SOC of the Community Forest Kuan Ngoen (90 ha) is about 3wt% and the soils are per definition not organic (Table 1). The question therefore is: are IPCC 2014 emission factors applicable to the soils of the 4300 ha project area?</w:t>
      </w:r>
    </w:p>
    <w:p w14:paraId="5B618E86" w14:textId="77777777" w:rsidR="003616BF" w:rsidRPr="00C115DF" w:rsidRDefault="003616BF" w:rsidP="009557D5">
      <w:pPr>
        <w:pStyle w:val="Para"/>
      </w:pPr>
      <w:r w:rsidRPr="00C115DF">
        <w:t>To answer this we divided in a first step the soil samples of Kuan Kreng and Kanthulee accordingly to the soil organic carbon content into three groups: SOC &lt; 9 wt%, SOC 9 – 18 wt%, and SOC &gt; 18 wt%. Dry bulk density differs between these groups (Fig. 1), ranging from an average of 0.99 g cm</w:t>
      </w:r>
      <w:r w:rsidRPr="00C115DF">
        <w:rPr>
          <w:vertAlign w:val="superscript"/>
        </w:rPr>
        <w:t>-3</w:t>
      </w:r>
      <w:r w:rsidRPr="00C115DF">
        <w:t xml:space="preserve"> for mineral (N=11) to 0.23 g cm</w:t>
      </w:r>
      <w:r w:rsidRPr="00C115DF">
        <w:rPr>
          <w:vertAlign w:val="superscript"/>
        </w:rPr>
        <w:t>-3</w:t>
      </w:r>
      <w:r w:rsidRPr="00C115DF">
        <w:t xml:space="preserve"> for organic (N=13) soils (Fig. 1). This is higher as compared to values reported from tropical peatlands of SE-Asia and the Amazonian floodplains (Lähteenoja et al., 2011; Hooijer et al., 2012; Nagano et al., 2014). The largest soil organic carbon density is found in the organic soils (0.1 g SOC cm</w:t>
      </w:r>
      <w:r w:rsidRPr="00C115DF">
        <w:rPr>
          <w:vertAlign w:val="superscript"/>
        </w:rPr>
        <w:t>-3</w:t>
      </w:r>
      <w:r w:rsidRPr="00C115DF">
        <w:t>, N=13), the lowest (0.04 g SOC cm</w:t>
      </w:r>
      <w:r w:rsidRPr="00C115DF">
        <w:rPr>
          <w:vertAlign w:val="superscript"/>
        </w:rPr>
        <w:t>-3</w:t>
      </w:r>
      <w:r w:rsidRPr="00C115DF">
        <w:t>, N=11) in the mineral soils. But the low values are still similar to the SOC density of 0.042 g SOC cm</w:t>
      </w:r>
      <w:r w:rsidRPr="00C115DF">
        <w:rPr>
          <w:vertAlign w:val="superscript"/>
        </w:rPr>
        <w:t>-3</w:t>
      </w:r>
      <w:r w:rsidRPr="00C115DF">
        <w:t xml:space="preserve"> reported for oil palm and </w:t>
      </w:r>
      <w:r w:rsidRPr="00C115DF">
        <w:rPr>
          <w:i/>
        </w:rPr>
        <w:t>Acacia</w:t>
      </w:r>
      <w:r w:rsidRPr="00C115DF">
        <w:t xml:space="preserve"> plantations on Indonesian peatlands by Couwenberg and Hooijer (2013).</w:t>
      </w:r>
    </w:p>
    <w:p w14:paraId="48A59634" w14:textId="77777777" w:rsidR="003616BF" w:rsidRPr="00C115DF" w:rsidRDefault="003616BF" w:rsidP="003616BF">
      <w:pPr>
        <w:pStyle w:val="Tableheading"/>
      </w:pPr>
      <w:r w:rsidRPr="00C115DF">
        <w:t>Table 1: Soil description, soil organic carbon (SOC), nitrogen (N), SOC/Ntot ratio, dry bulk density, and SOC density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3"/>
        <w:gridCol w:w="2254"/>
        <w:gridCol w:w="1062"/>
        <w:gridCol w:w="935"/>
        <w:gridCol w:w="690"/>
        <w:gridCol w:w="1060"/>
        <w:gridCol w:w="859"/>
        <w:gridCol w:w="1087"/>
      </w:tblGrid>
      <w:tr w:rsidR="003616BF" w:rsidRPr="00C115DF" w14:paraId="354F2238" w14:textId="77777777" w:rsidTr="005D188D">
        <w:trPr>
          <w:tblHeader/>
        </w:trPr>
        <w:tc>
          <w:tcPr>
            <w:tcW w:w="1428" w:type="dxa"/>
            <w:tcBorders>
              <w:top w:val="single" w:sz="4" w:space="0" w:color="auto"/>
              <w:left w:val="single" w:sz="4" w:space="0" w:color="auto"/>
              <w:bottom w:val="single" w:sz="4" w:space="0" w:color="auto"/>
              <w:right w:val="nil"/>
            </w:tcBorders>
            <w:shd w:val="clear" w:color="auto" w:fill="0000FF"/>
          </w:tcPr>
          <w:p w14:paraId="13801578" w14:textId="77777777" w:rsidR="003616BF" w:rsidRPr="00C115DF" w:rsidRDefault="005D188D" w:rsidP="00C32364">
            <w:pPr>
              <w:spacing w:line="276" w:lineRule="auto"/>
              <w:rPr>
                <w:rFonts w:ascii="Calibri" w:hAnsi="Calibri"/>
                <w:b/>
                <w:color w:val="FFFFFF"/>
                <w:sz w:val="18"/>
                <w:szCs w:val="18"/>
              </w:rPr>
            </w:pPr>
            <w:r w:rsidRPr="00C115DF">
              <w:rPr>
                <w:rFonts w:ascii="Calibri" w:hAnsi="Calibri"/>
                <w:b/>
                <w:color w:val="FFFFFF"/>
                <w:sz w:val="18"/>
                <w:szCs w:val="18"/>
              </w:rPr>
              <w:t>S</w:t>
            </w:r>
            <w:r w:rsidR="003616BF" w:rsidRPr="00C115DF">
              <w:rPr>
                <w:rFonts w:ascii="Calibri" w:hAnsi="Calibri"/>
                <w:b/>
                <w:color w:val="FFFFFF"/>
                <w:sz w:val="18"/>
                <w:szCs w:val="18"/>
              </w:rPr>
              <w:t>ite</w:t>
            </w:r>
          </w:p>
        </w:tc>
        <w:tc>
          <w:tcPr>
            <w:tcW w:w="2349" w:type="dxa"/>
            <w:tcBorders>
              <w:top w:val="single" w:sz="4" w:space="0" w:color="auto"/>
              <w:left w:val="nil"/>
              <w:bottom w:val="single" w:sz="4" w:space="0" w:color="auto"/>
              <w:right w:val="nil"/>
            </w:tcBorders>
            <w:shd w:val="clear" w:color="auto" w:fill="0000FF"/>
          </w:tcPr>
          <w:p w14:paraId="33C4687F" w14:textId="77777777" w:rsidR="003616BF" w:rsidRPr="00C115DF" w:rsidRDefault="003616BF" w:rsidP="00C32364">
            <w:pPr>
              <w:spacing w:line="276" w:lineRule="auto"/>
              <w:rPr>
                <w:rFonts w:ascii="Calibri" w:hAnsi="Calibri"/>
                <w:b/>
                <w:color w:val="FFFFFF"/>
                <w:sz w:val="18"/>
                <w:szCs w:val="18"/>
              </w:rPr>
            </w:pPr>
            <w:r w:rsidRPr="00C115DF">
              <w:rPr>
                <w:rFonts w:ascii="Calibri" w:hAnsi="Calibri"/>
                <w:b/>
                <w:color w:val="FFFFFF"/>
                <w:sz w:val="18"/>
                <w:szCs w:val="18"/>
              </w:rPr>
              <w:t>Soil description</w:t>
            </w:r>
          </w:p>
        </w:tc>
        <w:tc>
          <w:tcPr>
            <w:tcW w:w="1088" w:type="dxa"/>
            <w:tcBorders>
              <w:top w:val="single" w:sz="4" w:space="0" w:color="auto"/>
              <w:left w:val="nil"/>
              <w:bottom w:val="single" w:sz="4" w:space="0" w:color="auto"/>
              <w:right w:val="nil"/>
            </w:tcBorders>
            <w:shd w:val="clear" w:color="auto" w:fill="0000FF"/>
          </w:tcPr>
          <w:p w14:paraId="10E9AA0E" w14:textId="77777777" w:rsidR="003616BF" w:rsidRPr="00C115DF" w:rsidRDefault="003616BF" w:rsidP="00C32364">
            <w:pPr>
              <w:spacing w:line="276" w:lineRule="auto"/>
              <w:rPr>
                <w:rFonts w:ascii="Calibri" w:hAnsi="Calibri"/>
                <w:b/>
                <w:color w:val="FFFFFF"/>
                <w:sz w:val="18"/>
                <w:szCs w:val="18"/>
              </w:rPr>
            </w:pPr>
            <w:r w:rsidRPr="00C115DF">
              <w:rPr>
                <w:rFonts w:ascii="Calibri" w:hAnsi="Calibri"/>
                <w:b/>
                <w:color w:val="FFFFFF"/>
                <w:sz w:val="18"/>
                <w:szCs w:val="18"/>
              </w:rPr>
              <w:t>Sample depth (cm)</w:t>
            </w:r>
          </w:p>
        </w:tc>
        <w:tc>
          <w:tcPr>
            <w:tcW w:w="960" w:type="dxa"/>
            <w:tcBorders>
              <w:top w:val="single" w:sz="4" w:space="0" w:color="auto"/>
              <w:left w:val="nil"/>
              <w:bottom w:val="single" w:sz="4" w:space="0" w:color="auto"/>
              <w:right w:val="nil"/>
            </w:tcBorders>
            <w:shd w:val="clear" w:color="auto" w:fill="0000FF"/>
          </w:tcPr>
          <w:p w14:paraId="6F2D8D5C" w14:textId="77777777" w:rsidR="003616BF" w:rsidRPr="00C115DF" w:rsidRDefault="003616BF" w:rsidP="00C32364">
            <w:pPr>
              <w:spacing w:line="276" w:lineRule="auto"/>
              <w:rPr>
                <w:rFonts w:ascii="Calibri" w:hAnsi="Calibri"/>
                <w:b/>
                <w:color w:val="FFFFFF"/>
                <w:sz w:val="18"/>
                <w:szCs w:val="18"/>
              </w:rPr>
            </w:pPr>
            <w:r w:rsidRPr="00C115DF">
              <w:rPr>
                <w:rFonts w:ascii="Calibri" w:hAnsi="Calibri"/>
                <w:b/>
                <w:color w:val="FFFFFF"/>
                <w:sz w:val="18"/>
                <w:szCs w:val="18"/>
              </w:rPr>
              <w:t>SOC (wt%)</w:t>
            </w:r>
          </w:p>
        </w:tc>
        <w:tc>
          <w:tcPr>
            <w:tcW w:w="693" w:type="dxa"/>
            <w:tcBorders>
              <w:top w:val="single" w:sz="4" w:space="0" w:color="auto"/>
              <w:left w:val="nil"/>
              <w:bottom w:val="single" w:sz="4" w:space="0" w:color="auto"/>
              <w:right w:val="nil"/>
            </w:tcBorders>
            <w:shd w:val="clear" w:color="auto" w:fill="0000FF"/>
          </w:tcPr>
          <w:p w14:paraId="4194FE0E" w14:textId="77777777" w:rsidR="003616BF" w:rsidRPr="00C115DF" w:rsidRDefault="003616BF" w:rsidP="00C32364">
            <w:pPr>
              <w:spacing w:line="276" w:lineRule="auto"/>
              <w:rPr>
                <w:rFonts w:ascii="Calibri" w:hAnsi="Calibri"/>
                <w:b/>
                <w:color w:val="FFFFFF"/>
                <w:sz w:val="18"/>
                <w:szCs w:val="18"/>
              </w:rPr>
            </w:pPr>
            <w:r w:rsidRPr="00C115DF">
              <w:rPr>
                <w:rFonts w:ascii="Calibri" w:hAnsi="Calibri"/>
                <w:b/>
                <w:color w:val="FFFFFF"/>
                <w:sz w:val="18"/>
                <w:szCs w:val="18"/>
              </w:rPr>
              <w:t>Ntot (wt%)</w:t>
            </w:r>
          </w:p>
        </w:tc>
        <w:tc>
          <w:tcPr>
            <w:tcW w:w="1071" w:type="dxa"/>
            <w:tcBorders>
              <w:top w:val="single" w:sz="4" w:space="0" w:color="auto"/>
              <w:left w:val="nil"/>
              <w:bottom w:val="single" w:sz="4" w:space="0" w:color="auto"/>
              <w:right w:val="nil"/>
            </w:tcBorders>
            <w:shd w:val="clear" w:color="auto" w:fill="0000FF"/>
          </w:tcPr>
          <w:p w14:paraId="0BE32DD7" w14:textId="77777777" w:rsidR="003616BF" w:rsidRPr="00C115DF" w:rsidRDefault="003616BF" w:rsidP="00C32364">
            <w:pPr>
              <w:spacing w:line="276" w:lineRule="auto"/>
              <w:rPr>
                <w:rFonts w:ascii="Calibri" w:hAnsi="Calibri"/>
                <w:b/>
                <w:color w:val="FFFFFF"/>
                <w:sz w:val="18"/>
                <w:szCs w:val="18"/>
              </w:rPr>
            </w:pPr>
            <w:r w:rsidRPr="00C115DF">
              <w:rPr>
                <w:rFonts w:ascii="Calibri" w:hAnsi="Calibri"/>
                <w:b/>
                <w:color w:val="FFFFFF"/>
                <w:sz w:val="18"/>
                <w:szCs w:val="18"/>
              </w:rPr>
              <w:t>SOC/Ntot</w:t>
            </w:r>
          </w:p>
        </w:tc>
        <w:tc>
          <w:tcPr>
            <w:tcW w:w="867" w:type="dxa"/>
            <w:tcBorders>
              <w:top w:val="single" w:sz="4" w:space="0" w:color="auto"/>
              <w:left w:val="nil"/>
              <w:bottom w:val="single" w:sz="4" w:space="0" w:color="auto"/>
              <w:right w:val="nil"/>
            </w:tcBorders>
            <w:shd w:val="clear" w:color="auto" w:fill="0000FF"/>
          </w:tcPr>
          <w:p w14:paraId="256240E9" w14:textId="77777777" w:rsidR="003616BF" w:rsidRPr="00C115DF" w:rsidRDefault="003616BF" w:rsidP="00C32364">
            <w:pPr>
              <w:spacing w:line="276" w:lineRule="auto"/>
              <w:rPr>
                <w:rFonts w:ascii="Calibri" w:hAnsi="Calibri"/>
                <w:b/>
                <w:color w:val="FFFFFF"/>
                <w:sz w:val="18"/>
                <w:szCs w:val="18"/>
              </w:rPr>
            </w:pPr>
            <w:r w:rsidRPr="00C115DF">
              <w:rPr>
                <w:rFonts w:ascii="Calibri" w:hAnsi="Calibri"/>
                <w:b/>
                <w:color w:val="FFFFFF"/>
                <w:sz w:val="18"/>
                <w:szCs w:val="18"/>
              </w:rPr>
              <w:t>Dry Bulk density (g/cm³)</w:t>
            </w:r>
          </w:p>
        </w:tc>
        <w:tc>
          <w:tcPr>
            <w:tcW w:w="1115" w:type="dxa"/>
            <w:tcBorders>
              <w:top w:val="single" w:sz="4" w:space="0" w:color="auto"/>
              <w:left w:val="nil"/>
              <w:bottom w:val="single" w:sz="4" w:space="0" w:color="auto"/>
              <w:right w:val="single" w:sz="4" w:space="0" w:color="auto"/>
            </w:tcBorders>
            <w:shd w:val="clear" w:color="auto" w:fill="0000FF"/>
          </w:tcPr>
          <w:p w14:paraId="45610023" w14:textId="77777777" w:rsidR="003616BF" w:rsidRPr="00C115DF" w:rsidRDefault="003616BF" w:rsidP="00C32364">
            <w:pPr>
              <w:spacing w:line="276" w:lineRule="auto"/>
              <w:rPr>
                <w:rFonts w:ascii="Calibri" w:hAnsi="Calibri"/>
                <w:b/>
                <w:color w:val="FFFFFF"/>
                <w:sz w:val="18"/>
                <w:szCs w:val="18"/>
              </w:rPr>
            </w:pPr>
            <w:r w:rsidRPr="00C115DF">
              <w:rPr>
                <w:rFonts w:ascii="Calibri" w:hAnsi="Calibri"/>
                <w:b/>
                <w:color w:val="FFFFFF"/>
                <w:sz w:val="18"/>
                <w:szCs w:val="18"/>
              </w:rPr>
              <w:t>SOC density (g/cm³)</w:t>
            </w:r>
          </w:p>
        </w:tc>
      </w:tr>
      <w:tr w:rsidR="003616BF" w:rsidRPr="00C115DF" w14:paraId="2C36B81D" w14:textId="77777777" w:rsidTr="00C32364">
        <w:tc>
          <w:tcPr>
            <w:tcW w:w="1428" w:type="dxa"/>
            <w:tcBorders>
              <w:top w:val="single" w:sz="4" w:space="0" w:color="auto"/>
              <w:left w:val="single" w:sz="4" w:space="0" w:color="auto"/>
              <w:bottom w:val="single" w:sz="4" w:space="0" w:color="auto"/>
              <w:right w:val="nil"/>
            </w:tcBorders>
          </w:tcPr>
          <w:p w14:paraId="37E0A093" w14:textId="77777777" w:rsidR="003616BF" w:rsidRPr="00C115DF" w:rsidRDefault="003616BF" w:rsidP="00C32364">
            <w:pPr>
              <w:spacing w:line="276" w:lineRule="auto"/>
              <w:rPr>
                <w:rFonts w:ascii="Calibri" w:hAnsi="Calibri"/>
                <w:b/>
                <w:sz w:val="18"/>
                <w:szCs w:val="18"/>
              </w:rPr>
            </w:pPr>
            <w:r w:rsidRPr="00C115DF">
              <w:rPr>
                <w:rFonts w:ascii="Calibri" w:hAnsi="Calibri"/>
                <w:b/>
                <w:sz w:val="18"/>
                <w:szCs w:val="18"/>
              </w:rPr>
              <w:t>Kuan Ngoen 1</w:t>
            </w:r>
          </w:p>
        </w:tc>
        <w:tc>
          <w:tcPr>
            <w:tcW w:w="2349" w:type="dxa"/>
            <w:tcBorders>
              <w:top w:val="single" w:sz="4" w:space="0" w:color="auto"/>
              <w:left w:val="nil"/>
              <w:bottom w:val="single" w:sz="4" w:space="0" w:color="auto"/>
              <w:right w:val="nil"/>
            </w:tcBorders>
            <w:vAlign w:val="center"/>
          </w:tcPr>
          <w:p w14:paraId="3F7D0643" w14:textId="77777777" w:rsidR="003616BF" w:rsidRPr="00C115DF" w:rsidRDefault="003616BF" w:rsidP="00C32364">
            <w:pPr>
              <w:spacing w:line="276" w:lineRule="auto"/>
              <w:rPr>
                <w:rFonts w:ascii="Calibri" w:hAnsi="Calibri"/>
                <w:sz w:val="18"/>
                <w:szCs w:val="18"/>
              </w:rPr>
            </w:pPr>
            <w:r w:rsidRPr="00C115DF">
              <w:rPr>
                <w:rFonts w:ascii="Calibri" w:hAnsi="Calibri"/>
                <w:sz w:val="18"/>
                <w:szCs w:val="18"/>
              </w:rPr>
              <w:t>0-60 cm white fine sand</w:t>
            </w:r>
          </w:p>
          <w:p w14:paraId="3A661088" w14:textId="77777777" w:rsidR="003616BF" w:rsidRPr="00C115DF" w:rsidRDefault="003616BF" w:rsidP="00C32364">
            <w:pPr>
              <w:spacing w:line="276" w:lineRule="auto"/>
              <w:rPr>
                <w:rFonts w:ascii="Calibri" w:hAnsi="Calibri"/>
                <w:sz w:val="18"/>
                <w:szCs w:val="18"/>
              </w:rPr>
            </w:pPr>
            <w:r w:rsidRPr="00C115DF">
              <w:rPr>
                <w:rFonts w:ascii="Calibri" w:hAnsi="Calibri"/>
                <w:sz w:val="18"/>
                <w:szCs w:val="18"/>
              </w:rPr>
              <w:t>60-80 cm clay and silt with orange-brown patches</w:t>
            </w:r>
          </w:p>
        </w:tc>
        <w:tc>
          <w:tcPr>
            <w:tcW w:w="1088" w:type="dxa"/>
            <w:tcBorders>
              <w:top w:val="single" w:sz="4" w:space="0" w:color="auto"/>
              <w:left w:val="nil"/>
              <w:bottom w:val="single" w:sz="4" w:space="0" w:color="auto"/>
              <w:right w:val="nil"/>
            </w:tcBorders>
            <w:vAlign w:val="center"/>
          </w:tcPr>
          <w:p w14:paraId="7895033A" w14:textId="77777777" w:rsidR="003616BF" w:rsidRPr="00C115DF" w:rsidRDefault="003616BF" w:rsidP="00C32364">
            <w:pPr>
              <w:spacing w:line="276" w:lineRule="auto"/>
              <w:jc w:val="right"/>
              <w:rPr>
                <w:rFonts w:ascii="Calibri" w:hAnsi="Calibri"/>
                <w:sz w:val="18"/>
                <w:szCs w:val="18"/>
              </w:rPr>
            </w:pPr>
            <w:r w:rsidRPr="00C115DF">
              <w:rPr>
                <w:rFonts w:ascii="Calibri" w:hAnsi="Calibri"/>
                <w:sz w:val="18"/>
                <w:szCs w:val="18"/>
              </w:rPr>
              <w:t>10</w:t>
            </w:r>
          </w:p>
        </w:tc>
        <w:tc>
          <w:tcPr>
            <w:tcW w:w="960" w:type="dxa"/>
            <w:tcBorders>
              <w:top w:val="single" w:sz="4" w:space="0" w:color="auto"/>
              <w:left w:val="nil"/>
              <w:bottom w:val="single" w:sz="4" w:space="0" w:color="auto"/>
              <w:right w:val="nil"/>
            </w:tcBorders>
            <w:vAlign w:val="center"/>
          </w:tcPr>
          <w:p w14:paraId="07A9AF66"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3.19</w:t>
            </w:r>
          </w:p>
        </w:tc>
        <w:tc>
          <w:tcPr>
            <w:tcW w:w="693" w:type="dxa"/>
            <w:tcBorders>
              <w:top w:val="single" w:sz="4" w:space="0" w:color="auto"/>
              <w:left w:val="nil"/>
              <w:bottom w:val="single" w:sz="4" w:space="0" w:color="auto"/>
              <w:right w:val="nil"/>
            </w:tcBorders>
            <w:vAlign w:val="center"/>
          </w:tcPr>
          <w:p w14:paraId="13BAA21E"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0.23</w:t>
            </w:r>
          </w:p>
        </w:tc>
        <w:tc>
          <w:tcPr>
            <w:tcW w:w="1071" w:type="dxa"/>
            <w:tcBorders>
              <w:top w:val="single" w:sz="4" w:space="0" w:color="auto"/>
              <w:left w:val="nil"/>
              <w:bottom w:val="single" w:sz="4" w:space="0" w:color="auto"/>
              <w:right w:val="nil"/>
            </w:tcBorders>
            <w:vAlign w:val="center"/>
          </w:tcPr>
          <w:p w14:paraId="79EA0601"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13.87</w:t>
            </w:r>
          </w:p>
        </w:tc>
        <w:tc>
          <w:tcPr>
            <w:tcW w:w="867" w:type="dxa"/>
            <w:tcBorders>
              <w:top w:val="single" w:sz="4" w:space="0" w:color="auto"/>
              <w:left w:val="nil"/>
              <w:bottom w:val="single" w:sz="4" w:space="0" w:color="auto"/>
              <w:right w:val="nil"/>
            </w:tcBorders>
            <w:vAlign w:val="center"/>
          </w:tcPr>
          <w:p w14:paraId="21F53B8B"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1.24</w:t>
            </w:r>
          </w:p>
        </w:tc>
        <w:tc>
          <w:tcPr>
            <w:tcW w:w="1115" w:type="dxa"/>
            <w:tcBorders>
              <w:top w:val="single" w:sz="4" w:space="0" w:color="auto"/>
              <w:left w:val="nil"/>
              <w:bottom w:val="single" w:sz="4" w:space="0" w:color="auto"/>
              <w:right w:val="single" w:sz="4" w:space="0" w:color="auto"/>
            </w:tcBorders>
            <w:vAlign w:val="center"/>
          </w:tcPr>
          <w:p w14:paraId="57F9FB9E"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0.04</w:t>
            </w:r>
          </w:p>
        </w:tc>
      </w:tr>
      <w:tr w:rsidR="003616BF" w:rsidRPr="00C115DF" w14:paraId="0DAEEB5B" w14:textId="77777777" w:rsidTr="00C32364">
        <w:tc>
          <w:tcPr>
            <w:tcW w:w="1428" w:type="dxa"/>
            <w:tcBorders>
              <w:top w:val="single" w:sz="4" w:space="0" w:color="auto"/>
              <w:left w:val="single" w:sz="4" w:space="0" w:color="auto"/>
              <w:bottom w:val="single" w:sz="4" w:space="0" w:color="auto"/>
              <w:right w:val="nil"/>
            </w:tcBorders>
          </w:tcPr>
          <w:p w14:paraId="4A41F099" w14:textId="77777777" w:rsidR="003616BF" w:rsidRPr="00C115DF" w:rsidRDefault="003616BF" w:rsidP="00C32364">
            <w:pPr>
              <w:spacing w:line="276" w:lineRule="auto"/>
              <w:rPr>
                <w:rFonts w:ascii="Calibri" w:hAnsi="Calibri"/>
                <w:b/>
                <w:sz w:val="18"/>
                <w:szCs w:val="18"/>
              </w:rPr>
            </w:pPr>
            <w:r w:rsidRPr="00C115DF">
              <w:rPr>
                <w:rFonts w:ascii="Calibri" w:hAnsi="Calibri"/>
                <w:b/>
                <w:sz w:val="18"/>
                <w:szCs w:val="18"/>
              </w:rPr>
              <w:t>Kuan Ngoen 2</w:t>
            </w:r>
          </w:p>
        </w:tc>
        <w:tc>
          <w:tcPr>
            <w:tcW w:w="2349" w:type="dxa"/>
            <w:tcBorders>
              <w:top w:val="single" w:sz="4" w:space="0" w:color="auto"/>
              <w:left w:val="nil"/>
              <w:bottom w:val="single" w:sz="4" w:space="0" w:color="auto"/>
              <w:right w:val="nil"/>
            </w:tcBorders>
            <w:vAlign w:val="center"/>
          </w:tcPr>
          <w:p w14:paraId="5EB80309" w14:textId="77777777" w:rsidR="003616BF" w:rsidRPr="00C115DF" w:rsidRDefault="003616BF" w:rsidP="00C32364">
            <w:pPr>
              <w:spacing w:line="276" w:lineRule="auto"/>
              <w:rPr>
                <w:rFonts w:ascii="Calibri" w:hAnsi="Calibri"/>
                <w:sz w:val="18"/>
                <w:szCs w:val="18"/>
              </w:rPr>
            </w:pPr>
            <w:r w:rsidRPr="00C115DF">
              <w:rPr>
                <w:rFonts w:ascii="Calibri" w:hAnsi="Calibri"/>
                <w:sz w:val="18"/>
                <w:szCs w:val="18"/>
              </w:rPr>
              <w:t>0-40 cm mineral. loamy</w:t>
            </w:r>
          </w:p>
        </w:tc>
        <w:tc>
          <w:tcPr>
            <w:tcW w:w="1088" w:type="dxa"/>
            <w:tcBorders>
              <w:top w:val="single" w:sz="4" w:space="0" w:color="auto"/>
              <w:left w:val="nil"/>
              <w:bottom w:val="single" w:sz="4" w:space="0" w:color="auto"/>
              <w:right w:val="nil"/>
            </w:tcBorders>
            <w:vAlign w:val="center"/>
          </w:tcPr>
          <w:p w14:paraId="545947DC" w14:textId="77777777" w:rsidR="003616BF" w:rsidRPr="00C115DF" w:rsidRDefault="003616BF" w:rsidP="00C32364">
            <w:pPr>
              <w:spacing w:line="276" w:lineRule="auto"/>
              <w:jc w:val="right"/>
              <w:rPr>
                <w:rFonts w:ascii="Calibri" w:hAnsi="Calibri"/>
                <w:sz w:val="18"/>
                <w:szCs w:val="18"/>
              </w:rPr>
            </w:pPr>
            <w:r w:rsidRPr="00C115DF">
              <w:rPr>
                <w:rFonts w:ascii="Calibri" w:hAnsi="Calibri"/>
                <w:sz w:val="18"/>
                <w:szCs w:val="18"/>
              </w:rPr>
              <w:t>10</w:t>
            </w:r>
          </w:p>
        </w:tc>
        <w:tc>
          <w:tcPr>
            <w:tcW w:w="960" w:type="dxa"/>
            <w:tcBorders>
              <w:top w:val="single" w:sz="4" w:space="0" w:color="auto"/>
              <w:left w:val="nil"/>
              <w:bottom w:val="single" w:sz="4" w:space="0" w:color="auto"/>
              <w:right w:val="nil"/>
            </w:tcBorders>
            <w:vAlign w:val="center"/>
          </w:tcPr>
          <w:p w14:paraId="0026A9BA"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3.25</w:t>
            </w:r>
          </w:p>
        </w:tc>
        <w:tc>
          <w:tcPr>
            <w:tcW w:w="693" w:type="dxa"/>
            <w:tcBorders>
              <w:top w:val="single" w:sz="4" w:space="0" w:color="auto"/>
              <w:left w:val="nil"/>
              <w:bottom w:val="single" w:sz="4" w:space="0" w:color="auto"/>
              <w:right w:val="nil"/>
            </w:tcBorders>
            <w:vAlign w:val="center"/>
          </w:tcPr>
          <w:p w14:paraId="664A0023"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0.20</w:t>
            </w:r>
          </w:p>
        </w:tc>
        <w:tc>
          <w:tcPr>
            <w:tcW w:w="1071" w:type="dxa"/>
            <w:tcBorders>
              <w:top w:val="single" w:sz="4" w:space="0" w:color="auto"/>
              <w:left w:val="nil"/>
              <w:bottom w:val="single" w:sz="4" w:space="0" w:color="auto"/>
              <w:right w:val="nil"/>
            </w:tcBorders>
            <w:vAlign w:val="center"/>
          </w:tcPr>
          <w:p w14:paraId="3FF42811"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16.25</w:t>
            </w:r>
          </w:p>
        </w:tc>
        <w:tc>
          <w:tcPr>
            <w:tcW w:w="867" w:type="dxa"/>
            <w:tcBorders>
              <w:top w:val="single" w:sz="4" w:space="0" w:color="auto"/>
              <w:left w:val="nil"/>
              <w:bottom w:val="single" w:sz="4" w:space="0" w:color="auto"/>
              <w:right w:val="nil"/>
            </w:tcBorders>
            <w:vAlign w:val="center"/>
          </w:tcPr>
          <w:p w14:paraId="14B1E4E0"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1.39</w:t>
            </w:r>
          </w:p>
        </w:tc>
        <w:tc>
          <w:tcPr>
            <w:tcW w:w="1115" w:type="dxa"/>
            <w:tcBorders>
              <w:top w:val="single" w:sz="4" w:space="0" w:color="auto"/>
              <w:left w:val="nil"/>
              <w:bottom w:val="single" w:sz="4" w:space="0" w:color="auto"/>
              <w:right w:val="single" w:sz="4" w:space="0" w:color="auto"/>
            </w:tcBorders>
            <w:vAlign w:val="center"/>
          </w:tcPr>
          <w:p w14:paraId="07A630E8"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0.05</w:t>
            </w:r>
          </w:p>
        </w:tc>
      </w:tr>
      <w:tr w:rsidR="003616BF" w:rsidRPr="00C115DF" w14:paraId="721A2CCB" w14:textId="77777777" w:rsidTr="00C32364">
        <w:tc>
          <w:tcPr>
            <w:tcW w:w="1428" w:type="dxa"/>
            <w:vMerge w:val="restart"/>
            <w:tcBorders>
              <w:top w:val="single" w:sz="4" w:space="0" w:color="auto"/>
              <w:left w:val="single" w:sz="4" w:space="0" w:color="auto"/>
              <w:bottom w:val="nil"/>
              <w:right w:val="nil"/>
            </w:tcBorders>
          </w:tcPr>
          <w:p w14:paraId="0A87C8F2" w14:textId="77777777" w:rsidR="003616BF" w:rsidRPr="00C115DF" w:rsidRDefault="003616BF" w:rsidP="00C32364">
            <w:pPr>
              <w:spacing w:line="276" w:lineRule="auto"/>
              <w:rPr>
                <w:rFonts w:ascii="Calibri" w:hAnsi="Calibri"/>
                <w:b/>
                <w:sz w:val="18"/>
                <w:szCs w:val="18"/>
              </w:rPr>
            </w:pPr>
            <w:r w:rsidRPr="00C115DF">
              <w:rPr>
                <w:rFonts w:ascii="Calibri" w:hAnsi="Calibri"/>
                <w:b/>
                <w:sz w:val="18"/>
                <w:szCs w:val="18"/>
              </w:rPr>
              <w:t>Suan Somdej Chao Fa Chulabhorn</w:t>
            </w:r>
          </w:p>
        </w:tc>
        <w:tc>
          <w:tcPr>
            <w:tcW w:w="2349" w:type="dxa"/>
            <w:tcBorders>
              <w:top w:val="single" w:sz="4" w:space="0" w:color="auto"/>
              <w:left w:val="nil"/>
              <w:bottom w:val="nil"/>
              <w:right w:val="nil"/>
            </w:tcBorders>
            <w:vAlign w:val="center"/>
          </w:tcPr>
          <w:p w14:paraId="163498F3" w14:textId="77777777" w:rsidR="003616BF" w:rsidRPr="00C115DF" w:rsidRDefault="003616BF" w:rsidP="00C32364">
            <w:pPr>
              <w:spacing w:line="276" w:lineRule="auto"/>
              <w:rPr>
                <w:rFonts w:ascii="Calibri" w:hAnsi="Calibri"/>
                <w:sz w:val="18"/>
                <w:szCs w:val="18"/>
              </w:rPr>
            </w:pPr>
            <w:r w:rsidRPr="00C115DF">
              <w:rPr>
                <w:rFonts w:ascii="Calibri" w:hAnsi="Calibri"/>
                <w:sz w:val="18"/>
                <w:szCs w:val="18"/>
              </w:rPr>
              <w:t>0-20 cm peat with roots &amp; leafs</w:t>
            </w:r>
          </w:p>
        </w:tc>
        <w:tc>
          <w:tcPr>
            <w:tcW w:w="1088" w:type="dxa"/>
            <w:tcBorders>
              <w:top w:val="single" w:sz="4" w:space="0" w:color="auto"/>
              <w:left w:val="nil"/>
              <w:bottom w:val="nil"/>
              <w:right w:val="nil"/>
            </w:tcBorders>
            <w:vAlign w:val="center"/>
          </w:tcPr>
          <w:p w14:paraId="7ADC5C1E" w14:textId="77777777" w:rsidR="003616BF" w:rsidRPr="00C115DF" w:rsidRDefault="003616BF" w:rsidP="00C32364">
            <w:pPr>
              <w:spacing w:line="276" w:lineRule="auto"/>
              <w:jc w:val="right"/>
              <w:rPr>
                <w:rFonts w:ascii="Calibri" w:hAnsi="Calibri"/>
                <w:sz w:val="18"/>
                <w:szCs w:val="18"/>
              </w:rPr>
            </w:pPr>
            <w:r w:rsidRPr="00C115DF">
              <w:rPr>
                <w:rFonts w:ascii="Calibri" w:hAnsi="Calibri"/>
                <w:sz w:val="18"/>
                <w:szCs w:val="18"/>
              </w:rPr>
              <w:t>10</w:t>
            </w:r>
          </w:p>
        </w:tc>
        <w:tc>
          <w:tcPr>
            <w:tcW w:w="960" w:type="dxa"/>
            <w:tcBorders>
              <w:top w:val="single" w:sz="4" w:space="0" w:color="auto"/>
              <w:left w:val="nil"/>
              <w:bottom w:val="nil"/>
              <w:right w:val="nil"/>
            </w:tcBorders>
            <w:vAlign w:val="center"/>
          </w:tcPr>
          <w:p w14:paraId="72C6F3CA"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41.13</w:t>
            </w:r>
          </w:p>
        </w:tc>
        <w:tc>
          <w:tcPr>
            <w:tcW w:w="693" w:type="dxa"/>
            <w:tcBorders>
              <w:top w:val="single" w:sz="4" w:space="0" w:color="auto"/>
              <w:left w:val="nil"/>
              <w:bottom w:val="nil"/>
              <w:right w:val="nil"/>
            </w:tcBorders>
            <w:vAlign w:val="center"/>
          </w:tcPr>
          <w:p w14:paraId="55838730"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1.76</w:t>
            </w:r>
          </w:p>
        </w:tc>
        <w:tc>
          <w:tcPr>
            <w:tcW w:w="1071" w:type="dxa"/>
            <w:tcBorders>
              <w:top w:val="single" w:sz="4" w:space="0" w:color="auto"/>
              <w:left w:val="nil"/>
              <w:bottom w:val="nil"/>
              <w:right w:val="nil"/>
            </w:tcBorders>
            <w:vAlign w:val="center"/>
          </w:tcPr>
          <w:p w14:paraId="31E6318D"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23.37</w:t>
            </w:r>
          </w:p>
        </w:tc>
        <w:tc>
          <w:tcPr>
            <w:tcW w:w="867" w:type="dxa"/>
            <w:tcBorders>
              <w:top w:val="single" w:sz="4" w:space="0" w:color="auto"/>
              <w:left w:val="nil"/>
              <w:bottom w:val="nil"/>
              <w:right w:val="nil"/>
            </w:tcBorders>
            <w:vAlign w:val="center"/>
          </w:tcPr>
          <w:p w14:paraId="6707C463"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0.22</w:t>
            </w:r>
          </w:p>
        </w:tc>
        <w:tc>
          <w:tcPr>
            <w:tcW w:w="1115" w:type="dxa"/>
            <w:tcBorders>
              <w:top w:val="single" w:sz="4" w:space="0" w:color="auto"/>
              <w:left w:val="nil"/>
              <w:bottom w:val="nil"/>
              <w:right w:val="single" w:sz="4" w:space="0" w:color="auto"/>
            </w:tcBorders>
            <w:vAlign w:val="center"/>
          </w:tcPr>
          <w:p w14:paraId="300605D3"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0.09</w:t>
            </w:r>
          </w:p>
        </w:tc>
      </w:tr>
      <w:tr w:rsidR="003616BF" w:rsidRPr="00C115DF" w14:paraId="75CE8A31" w14:textId="77777777" w:rsidTr="00C32364">
        <w:tc>
          <w:tcPr>
            <w:tcW w:w="1428" w:type="dxa"/>
            <w:vMerge/>
            <w:tcBorders>
              <w:top w:val="nil"/>
              <w:left w:val="single" w:sz="4" w:space="0" w:color="auto"/>
              <w:bottom w:val="nil"/>
              <w:right w:val="nil"/>
            </w:tcBorders>
          </w:tcPr>
          <w:p w14:paraId="713549F9" w14:textId="77777777" w:rsidR="003616BF" w:rsidRPr="00C115DF" w:rsidRDefault="003616BF" w:rsidP="00C32364">
            <w:pPr>
              <w:spacing w:line="276" w:lineRule="auto"/>
              <w:rPr>
                <w:rFonts w:ascii="Calibri" w:hAnsi="Calibri"/>
                <w:b/>
                <w:sz w:val="18"/>
                <w:szCs w:val="18"/>
              </w:rPr>
            </w:pPr>
          </w:p>
        </w:tc>
        <w:tc>
          <w:tcPr>
            <w:tcW w:w="2349" w:type="dxa"/>
            <w:tcBorders>
              <w:top w:val="nil"/>
              <w:left w:val="nil"/>
              <w:bottom w:val="nil"/>
              <w:right w:val="nil"/>
            </w:tcBorders>
            <w:vAlign w:val="center"/>
          </w:tcPr>
          <w:p w14:paraId="2463DAC2" w14:textId="77777777" w:rsidR="003616BF" w:rsidRPr="00C115DF" w:rsidRDefault="003616BF" w:rsidP="00C32364">
            <w:pPr>
              <w:spacing w:line="276" w:lineRule="auto"/>
              <w:rPr>
                <w:rFonts w:ascii="Calibri" w:hAnsi="Calibri"/>
                <w:sz w:val="18"/>
                <w:szCs w:val="18"/>
              </w:rPr>
            </w:pPr>
            <w:r w:rsidRPr="00C115DF">
              <w:rPr>
                <w:rFonts w:ascii="Calibri" w:hAnsi="Calibri"/>
                <w:sz w:val="18"/>
                <w:szCs w:val="18"/>
              </w:rPr>
              <w:t>20-60 cm peat with charcoal</w:t>
            </w:r>
          </w:p>
        </w:tc>
        <w:tc>
          <w:tcPr>
            <w:tcW w:w="1088" w:type="dxa"/>
            <w:tcBorders>
              <w:top w:val="nil"/>
              <w:left w:val="nil"/>
              <w:bottom w:val="nil"/>
              <w:right w:val="nil"/>
            </w:tcBorders>
            <w:vAlign w:val="center"/>
          </w:tcPr>
          <w:p w14:paraId="25CBFD59" w14:textId="77777777" w:rsidR="003616BF" w:rsidRPr="00C115DF" w:rsidRDefault="003616BF" w:rsidP="00C32364">
            <w:pPr>
              <w:spacing w:line="276" w:lineRule="auto"/>
              <w:jc w:val="right"/>
              <w:rPr>
                <w:rFonts w:ascii="Calibri" w:hAnsi="Calibri"/>
                <w:sz w:val="18"/>
                <w:szCs w:val="18"/>
              </w:rPr>
            </w:pPr>
            <w:r w:rsidRPr="00C115DF">
              <w:rPr>
                <w:rFonts w:ascii="Calibri" w:hAnsi="Calibri"/>
                <w:sz w:val="18"/>
                <w:szCs w:val="18"/>
              </w:rPr>
              <w:t>35</w:t>
            </w:r>
          </w:p>
        </w:tc>
        <w:tc>
          <w:tcPr>
            <w:tcW w:w="960" w:type="dxa"/>
            <w:tcBorders>
              <w:top w:val="nil"/>
              <w:left w:val="nil"/>
              <w:bottom w:val="nil"/>
              <w:right w:val="nil"/>
            </w:tcBorders>
            <w:vAlign w:val="center"/>
          </w:tcPr>
          <w:p w14:paraId="1DC31401"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64.62</w:t>
            </w:r>
          </w:p>
        </w:tc>
        <w:tc>
          <w:tcPr>
            <w:tcW w:w="693" w:type="dxa"/>
            <w:tcBorders>
              <w:top w:val="nil"/>
              <w:left w:val="nil"/>
              <w:bottom w:val="nil"/>
              <w:right w:val="nil"/>
            </w:tcBorders>
            <w:vAlign w:val="center"/>
          </w:tcPr>
          <w:p w14:paraId="5FE32794"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0.30</w:t>
            </w:r>
          </w:p>
        </w:tc>
        <w:tc>
          <w:tcPr>
            <w:tcW w:w="1071" w:type="dxa"/>
            <w:tcBorders>
              <w:top w:val="nil"/>
              <w:left w:val="nil"/>
              <w:bottom w:val="nil"/>
              <w:right w:val="nil"/>
            </w:tcBorders>
            <w:vAlign w:val="center"/>
          </w:tcPr>
          <w:p w14:paraId="287241F7"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215.40</w:t>
            </w:r>
          </w:p>
        </w:tc>
        <w:tc>
          <w:tcPr>
            <w:tcW w:w="867" w:type="dxa"/>
            <w:tcBorders>
              <w:top w:val="nil"/>
              <w:left w:val="nil"/>
              <w:bottom w:val="nil"/>
              <w:right w:val="nil"/>
            </w:tcBorders>
            <w:vAlign w:val="center"/>
          </w:tcPr>
          <w:p w14:paraId="42597B78"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0.20</w:t>
            </w:r>
          </w:p>
        </w:tc>
        <w:tc>
          <w:tcPr>
            <w:tcW w:w="1115" w:type="dxa"/>
            <w:tcBorders>
              <w:top w:val="nil"/>
              <w:left w:val="nil"/>
              <w:bottom w:val="nil"/>
              <w:right w:val="single" w:sz="4" w:space="0" w:color="auto"/>
            </w:tcBorders>
            <w:vAlign w:val="center"/>
          </w:tcPr>
          <w:p w14:paraId="7DE28328"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0.13</w:t>
            </w:r>
          </w:p>
        </w:tc>
      </w:tr>
      <w:tr w:rsidR="003616BF" w:rsidRPr="00C115DF" w14:paraId="462CA2FB" w14:textId="77777777" w:rsidTr="00C32364">
        <w:tc>
          <w:tcPr>
            <w:tcW w:w="1428" w:type="dxa"/>
            <w:vMerge/>
            <w:tcBorders>
              <w:top w:val="nil"/>
              <w:left w:val="single" w:sz="4" w:space="0" w:color="auto"/>
              <w:bottom w:val="single" w:sz="4" w:space="0" w:color="auto"/>
              <w:right w:val="nil"/>
            </w:tcBorders>
          </w:tcPr>
          <w:p w14:paraId="0F9872F7" w14:textId="77777777" w:rsidR="003616BF" w:rsidRPr="00C115DF" w:rsidRDefault="003616BF" w:rsidP="00C32364">
            <w:pPr>
              <w:spacing w:line="276" w:lineRule="auto"/>
              <w:rPr>
                <w:rFonts w:ascii="Calibri" w:hAnsi="Calibri"/>
                <w:b/>
                <w:sz w:val="18"/>
                <w:szCs w:val="18"/>
              </w:rPr>
            </w:pPr>
          </w:p>
        </w:tc>
        <w:tc>
          <w:tcPr>
            <w:tcW w:w="2349" w:type="dxa"/>
            <w:tcBorders>
              <w:top w:val="nil"/>
              <w:left w:val="nil"/>
              <w:bottom w:val="single" w:sz="4" w:space="0" w:color="auto"/>
              <w:right w:val="nil"/>
            </w:tcBorders>
            <w:vAlign w:val="center"/>
          </w:tcPr>
          <w:p w14:paraId="667F1644" w14:textId="77777777" w:rsidR="003616BF" w:rsidRPr="00C115DF" w:rsidRDefault="003616BF" w:rsidP="00C32364">
            <w:pPr>
              <w:spacing w:line="276" w:lineRule="auto"/>
              <w:rPr>
                <w:rFonts w:ascii="Calibri" w:hAnsi="Calibri"/>
                <w:sz w:val="18"/>
                <w:szCs w:val="18"/>
              </w:rPr>
            </w:pPr>
            <w:r w:rsidRPr="00C115DF">
              <w:rPr>
                <w:rFonts w:ascii="Calibri" w:hAnsi="Calibri"/>
                <w:sz w:val="18"/>
                <w:szCs w:val="18"/>
              </w:rPr>
              <w:t>60-140 cm peat with wood</w:t>
            </w:r>
          </w:p>
        </w:tc>
        <w:tc>
          <w:tcPr>
            <w:tcW w:w="1088" w:type="dxa"/>
            <w:tcBorders>
              <w:top w:val="nil"/>
              <w:left w:val="nil"/>
              <w:bottom w:val="single" w:sz="4" w:space="0" w:color="auto"/>
              <w:right w:val="nil"/>
            </w:tcBorders>
            <w:vAlign w:val="center"/>
          </w:tcPr>
          <w:p w14:paraId="348612CF" w14:textId="77777777" w:rsidR="003616BF" w:rsidRPr="00C115DF" w:rsidRDefault="003616BF" w:rsidP="00C32364">
            <w:pPr>
              <w:spacing w:line="276" w:lineRule="auto"/>
              <w:jc w:val="right"/>
              <w:rPr>
                <w:rFonts w:ascii="Calibri" w:hAnsi="Calibri"/>
                <w:sz w:val="18"/>
                <w:szCs w:val="18"/>
              </w:rPr>
            </w:pPr>
            <w:r w:rsidRPr="00C115DF">
              <w:rPr>
                <w:rFonts w:ascii="Calibri" w:hAnsi="Calibri"/>
                <w:sz w:val="18"/>
                <w:szCs w:val="18"/>
              </w:rPr>
              <w:t>60</w:t>
            </w:r>
          </w:p>
        </w:tc>
        <w:tc>
          <w:tcPr>
            <w:tcW w:w="960" w:type="dxa"/>
            <w:tcBorders>
              <w:top w:val="nil"/>
              <w:left w:val="nil"/>
              <w:bottom w:val="single" w:sz="4" w:space="0" w:color="auto"/>
              <w:right w:val="nil"/>
            </w:tcBorders>
            <w:vAlign w:val="center"/>
          </w:tcPr>
          <w:p w14:paraId="168C5C74"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45.75</w:t>
            </w:r>
          </w:p>
        </w:tc>
        <w:tc>
          <w:tcPr>
            <w:tcW w:w="693" w:type="dxa"/>
            <w:tcBorders>
              <w:top w:val="nil"/>
              <w:left w:val="nil"/>
              <w:bottom w:val="single" w:sz="4" w:space="0" w:color="auto"/>
              <w:right w:val="nil"/>
            </w:tcBorders>
            <w:vAlign w:val="center"/>
          </w:tcPr>
          <w:p w14:paraId="21C38C09"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0.57</w:t>
            </w:r>
          </w:p>
        </w:tc>
        <w:tc>
          <w:tcPr>
            <w:tcW w:w="1071" w:type="dxa"/>
            <w:tcBorders>
              <w:top w:val="nil"/>
              <w:left w:val="nil"/>
              <w:bottom w:val="single" w:sz="4" w:space="0" w:color="auto"/>
              <w:right w:val="nil"/>
            </w:tcBorders>
            <w:vAlign w:val="center"/>
          </w:tcPr>
          <w:p w14:paraId="65DFEA18"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80.26</w:t>
            </w:r>
          </w:p>
        </w:tc>
        <w:tc>
          <w:tcPr>
            <w:tcW w:w="867" w:type="dxa"/>
            <w:tcBorders>
              <w:top w:val="nil"/>
              <w:left w:val="nil"/>
              <w:bottom w:val="single" w:sz="4" w:space="0" w:color="auto"/>
              <w:right w:val="nil"/>
            </w:tcBorders>
            <w:vAlign w:val="center"/>
          </w:tcPr>
          <w:p w14:paraId="5A2476BB"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0.24</w:t>
            </w:r>
          </w:p>
        </w:tc>
        <w:tc>
          <w:tcPr>
            <w:tcW w:w="1115" w:type="dxa"/>
            <w:tcBorders>
              <w:top w:val="nil"/>
              <w:left w:val="nil"/>
              <w:bottom w:val="single" w:sz="4" w:space="0" w:color="auto"/>
              <w:right w:val="single" w:sz="4" w:space="0" w:color="auto"/>
            </w:tcBorders>
            <w:vAlign w:val="center"/>
          </w:tcPr>
          <w:p w14:paraId="43EBBFDF"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0.11</w:t>
            </w:r>
          </w:p>
        </w:tc>
      </w:tr>
      <w:tr w:rsidR="003616BF" w:rsidRPr="00C115DF" w14:paraId="7EA7AF16" w14:textId="77777777" w:rsidTr="00C32364">
        <w:tc>
          <w:tcPr>
            <w:tcW w:w="1428" w:type="dxa"/>
            <w:vMerge w:val="restart"/>
            <w:tcBorders>
              <w:top w:val="single" w:sz="4" w:space="0" w:color="auto"/>
              <w:left w:val="single" w:sz="4" w:space="0" w:color="auto"/>
              <w:bottom w:val="nil"/>
              <w:right w:val="nil"/>
            </w:tcBorders>
          </w:tcPr>
          <w:p w14:paraId="39755046" w14:textId="77777777" w:rsidR="003616BF" w:rsidRPr="00C115DF" w:rsidRDefault="003616BF" w:rsidP="00C32364">
            <w:pPr>
              <w:spacing w:line="276" w:lineRule="auto"/>
              <w:rPr>
                <w:rFonts w:ascii="Calibri" w:hAnsi="Calibri"/>
                <w:b/>
                <w:sz w:val="18"/>
                <w:szCs w:val="18"/>
              </w:rPr>
            </w:pPr>
            <w:r w:rsidRPr="00C115DF">
              <w:rPr>
                <w:rFonts w:ascii="Calibri" w:hAnsi="Calibri"/>
                <w:b/>
                <w:sz w:val="18"/>
                <w:szCs w:val="18"/>
              </w:rPr>
              <w:t>Don Sai Forest</w:t>
            </w:r>
          </w:p>
        </w:tc>
        <w:tc>
          <w:tcPr>
            <w:tcW w:w="2349" w:type="dxa"/>
            <w:tcBorders>
              <w:top w:val="single" w:sz="4" w:space="0" w:color="auto"/>
              <w:left w:val="nil"/>
              <w:bottom w:val="nil"/>
              <w:right w:val="nil"/>
            </w:tcBorders>
            <w:vAlign w:val="center"/>
          </w:tcPr>
          <w:p w14:paraId="64956625" w14:textId="77777777" w:rsidR="003616BF" w:rsidRPr="00C115DF" w:rsidRDefault="003616BF" w:rsidP="00C32364">
            <w:pPr>
              <w:spacing w:line="276" w:lineRule="auto"/>
              <w:rPr>
                <w:rFonts w:ascii="Calibri" w:hAnsi="Calibri"/>
                <w:sz w:val="18"/>
                <w:szCs w:val="18"/>
              </w:rPr>
            </w:pPr>
            <w:r w:rsidRPr="00C115DF">
              <w:rPr>
                <w:rFonts w:ascii="Calibri" w:hAnsi="Calibri"/>
                <w:sz w:val="18"/>
                <w:szCs w:val="18"/>
              </w:rPr>
              <w:t>0-10 cm dark fine sand</w:t>
            </w:r>
          </w:p>
        </w:tc>
        <w:tc>
          <w:tcPr>
            <w:tcW w:w="1088" w:type="dxa"/>
            <w:tcBorders>
              <w:top w:val="single" w:sz="4" w:space="0" w:color="auto"/>
              <w:left w:val="nil"/>
              <w:bottom w:val="nil"/>
              <w:right w:val="nil"/>
            </w:tcBorders>
            <w:vAlign w:val="center"/>
          </w:tcPr>
          <w:p w14:paraId="527C75AD" w14:textId="77777777" w:rsidR="003616BF" w:rsidRPr="00C115DF" w:rsidRDefault="003616BF" w:rsidP="00C32364">
            <w:pPr>
              <w:spacing w:line="276" w:lineRule="auto"/>
              <w:jc w:val="right"/>
              <w:rPr>
                <w:rFonts w:ascii="Calibri" w:hAnsi="Calibri"/>
                <w:sz w:val="18"/>
                <w:szCs w:val="18"/>
              </w:rPr>
            </w:pPr>
            <w:r w:rsidRPr="00C115DF">
              <w:rPr>
                <w:rFonts w:ascii="Calibri" w:hAnsi="Calibri"/>
                <w:sz w:val="18"/>
                <w:szCs w:val="18"/>
              </w:rPr>
              <w:t>5</w:t>
            </w:r>
          </w:p>
        </w:tc>
        <w:tc>
          <w:tcPr>
            <w:tcW w:w="960" w:type="dxa"/>
            <w:tcBorders>
              <w:top w:val="single" w:sz="4" w:space="0" w:color="auto"/>
              <w:left w:val="nil"/>
              <w:bottom w:val="nil"/>
              <w:right w:val="nil"/>
            </w:tcBorders>
            <w:vAlign w:val="center"/>
          </w:tcPr>
          <w:p w14:paraId="0BBB5EB1"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5.15</w:t>
            </w:r>
          </w:p>
        </w:tc>
        <w:tc>
          <w:tcPr>
            <w:tcW w:w="693" w:type="dxa"/>
            <w:tcBorders>
              <w:top w:val="single" w:sz="4" w:space="0" w:color="auto"/>
              <w:left w:val="nil"/>
              <w:bottom w:val="nil"/>
              <w:right w:val="nil"/>
            </w:tcBorders>
            <w:vAlign w:val="center"/>
          </w:tcPr>
          <w:p w14:paraId="2E2C74E8"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0.40</w:t>
            </w:r>
          </w:p>
        </w:tc>
        <w:tc>
          <w:tcPr>
            <w:tcW w:w="1071" w:type="dxa"/>
            <w:tcBorders>
              <w:top w:val="single" w:sz="4" w:space="0" w:color="auto"/>
              <w:left w:val="nil"/>
              <w:bottom w:val="nil"/>
              <w:right w:val="nil"/>
            </w:tcBorders>
            <w:vAlign w:val="center"/>
          </w:tcPr>
          <w:p w14:paraId="7A8DC27E"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12.88</w:t>
            </w:r>
          </w:p>
        </w:tc>
        <w:tc>
          <w:tcPr>
            <w:tcW w:w="867" w:type="dxa"/>
            <w:tcBorders>
              <w:top w:val="single" w:sz="4" w:space="0" w:color="auto"/>
              <w:left w:val="nil"/>
              <w:bottom w:val="nil"/>
              <w:right w:val="nil"/>
            </w:tcBorders>
            <w:vAlign w:val="center"/>
          </w:tcPr>
          <w:p w14:paraId="2B6B504A"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1.03</w:t>
            </w:r>
          </w:p>
        </w:tc>
        <w:tc>
          <w:tcPr>
            <w:tcW w:w="1115" w:type="dxa"/>
            <w:tcBorders>
              <w:top w:val="single" w:sz="4" w:space="0" w:color="auto"/>
              <w:left w:val="nil"/>
              <w:bottom w:val="nil"/>
              <w:right w:val="single" w:sz="4" w:space="0" w:color="auto"/>
            </w:tcBorders>
            <w:vAlign w:val="center"/>
          </w:tcPr>
          <w:p w14:paraId="4EF3EBBE"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0.05</w:t>
            </w:r>
          </w:p>
        </w:tc>
      </w:tr>
      <w:tr w:rsidR="003616BF" w:rsidRPr="00C115DF" w14:paraId="45C7C132" w14:textId="77777777" w:rsidTr="00C32364">
        <w:tc>
          <w:tcPr>
            <w:tcW w:w="1428" w:type="dxa"/>
            <w:vMerge/>
            <w:tcBorders>
              <w:top w:val="nil"/>
              <w:left w:val="single" w:sz="4" w:space="0" w:color="auto"/>
              <w:bottom w:val="nil"/>
              <w:right w:val="nil"/>
            </w:tcBorders>
          </w:tcPr>
          <w:p w14:paraId="01F4E1BF" w14:textId="77777777" w:rsidR="003616BF" w:rsidRPr="00C115DF" w:rsidRDefault="003616BF" w:rsidP="00C32364">
            <w:pPr>
              <w:spacing w:line="276" w:lineRule="auto"/>
              <w:rPr>
                <w:rFonts w:ascii="Calibri" w:hAnsi="Calibri"/>
                <w:b/>
                <w:sz w:val="18"/>
                <w:szCs w:val="18"/>
              </w:rPr>
            </w:pPr>
          </w:p>
        </w:tc>
        <w:tc>
          <w:tcPr>
            <w:tcW w:w="2349" w:type="dxa"/>
            <w:tcBorders>
              <w:top w:val="nil"/>
              <w:left w:val="nil"/>
              <w:bottom w:val="nil"/>
              <w:right w:val="nil"/>
            </w:tcBorders>
            <w:vAlign w:val="center"/>
          </w:tcPr>
          <w:p w14:paraId="2A850E84" w14:textId="77777777" w:rsidR="003616BF" w:rsidRPr="00C115DF" w:rsidRDefault="003616BF" w:rsidP="00C32364">
            <w:pPr>
              <w:spacing w:line="276" w:lineRule="auto"/>
              <w:rPr>
                <w:rFonts w:ascii="Calibri" w:hAnsi="Calibri"/>
                <w:sz w:val="18"/>
                <w:szCs w:val="18"/>
              </w:rPr>
            </w:pPr>
            <w:r w:rsidRPr="00C115DF">
              <w:rPr>
                <w:rFonts w:ascii="Calibri" w:hAnsi="Calibri"/>
                <w:sz w:val="18"/>
                <w:szCs w:val="18"/>
              </w:rPr>
              <w:t>10-30 cm grey loamy soil</w:t>
            </w:r>
          </w:p>
        </w:tc>
        <w:tc>
          <w:tcPr>
            <w:tcW w:w="1088" w:type="dxa"/>
            <w:tcBorders>
              <w:top w:val="nil"/>
              <w:left w:val="nil"/>
              <w:bottom w:val="nil"/>
              <w:right w:val="nil"/>
            </w:tcBorders>
            <w:vAlign w:val="center"/>
          </w:tcPr>
          <w:p w14:paraId="4D8AA549" w14:textId="77777777" w:rsidR="003616BF" w:rsidRPr="00C115DF" w:rsidRDefault="003616BF" w:rsidP="00C32364">
            <w:pPr>
              <w:spacing w:line="276" w:lineRule="auto"/>
              <w:jc w:val="right"/>
              <w:rPr>
                <w:rFonts w:ascii="Calibri" w:hAnsi="Calibri"/>
                <w:sz w:val="18"/>
                <w:szCs w:val="18"/>
              </w:rPr>
            </w:pPr>
            <w:r w:rsidRPr="00C115DF">
              <w:rPr>
                <w:rFonts w:ascii="Calibri" w:hAnsi="Calibri"/>
                <w:sz w:val="18"/>
                <w:szCs w:val="18"/>
              </w:rPr>
              <w:t>20</w:t>
            </w:r>
          </w:p>
        </w:tc>
        <w:tc>
          <w:tcPr>
            <w:tcW w:w="960" w:type="dxa"/>
            <w:tcBorders>
              <w:top w:val="nil"/>
              <w:left w:val="nil"/>
              <w:bottom w:val="nil"/>
              <w:right w:val="nil"/>
            </w:tcBorders>
            <w:vAlign w:val="center"/>
          </w:tcPr>
          <w:p w14:paraId="5AF3CF5D"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1.58</w:t>
            </w:r>
          </w:p>
        </w:tc>
        <w:tc>
          <w:tcPr>
            <w:tcW w:w="693" w:type="dxa"/>
            <w:tcBorders>
              <w:top w:val="nil"/>
              <w:left w:val="nil"/>
              <w:bottom w:val="nil"/>
              <w:right w:val="nil"/>
            </w:tcBorders>
            <w:vAlign w:val="center"/>
          </w:tcPr>
          <w:p w14:paraId="56670790"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0.04</w:t>
            </w:r>
          </w:p>
        </w:tc>
        <w:tc>
          <w:tcPr>
            <w:tcW w:w="1071" w:type="dxa"/>
            <w:tcBorders>
              <w:top w:val="nil"/>
              <w:left w:val="nil"/>
              <w:bottom w:val="nil"/>
              <w:right w:val="nil"/>
            </w:tcBorders>
            <w:vAlign w:val="center"/>
          </w:tcPr>
          <w:p w14:paraId="499A04EA"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39.50</w:t>
            </w:r>
          </w:p>
        </w:tc>
        <w:tc>
          <w:tcPr>
            <w:tcW w:w="867" w:type="dxa"/>
            <w:tcBorders>
              <w:top w:val="nil"/>
              <w:left w:val="nil"/>
              <w:bottom w:val="nil"/>
              <w:right w:val="nil"/>
            </w:tcBorders>
            <w:vAlign w:val="center"/>
          </w:tcPr>
          <w:p w14:paraId="34BB6A89"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1.43</w:t>
            </w:r>
          </w:p>
        </w:tc>
        <w:tc>
          <w:tcPr>
            <w:tcW w:w="1115" w:type="dxa"/>
            <w:tcBorders>
              <w:top w:val="nil"/>
              <w:left w:val="nil"/>
              <w:bottom w:val="nil"/>
              <w:right w:val="single" w:sz="4" w:space="0" w:color="auto"/>
            </w:tcBorders>
            <w:vAlign w:val="center"/>
          </w:tcPr>
          <w:p w14:paraId="14F2E855"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0.02</w:t>
            </w:r>
          </w:p>
        </w:tc>
      </w:tr>
      <w:tr w:rsidR="003616BF" w:rsidRPr="00C115DF" w14:paraId="573378BA" w14:textId="77777777" w:rsidTr="00C32364">
        <w:tc>
          <w:tcPr>
            <w:tcW w:w="1428" w:type="dxa"/>
            <w:vMerge/>
            <w:tcBorders>
              <w:top w:val="nil"/>
              <w:left w:val="single" w:sz="4" w:space="0" w:color="auto"/>
              <w:bottom w:val="nil"/>
              <w:right w:val="nil"/>
            </w:tcBorders>
          </w:tcPr>
          <w:p w14:paraId="1B4B7D79" w14:textId="77777777" w:rsidR="003616BF" w:rsidRPr="00C115DF" w:rsidRDefault="003616BF" w:rsidP="00C32364">
            <w:pPr>
              <w:spacing w:line="276" w:lineRule="auto"/>
              <w:rPr>
                <w:rFonts w:ascii="Calibri" w:hAnsi="Calibri"/>
                <w:b/>
                <w:sz w:val="18"/>
                <w:szCs w:val="18"/>
              </w:rPr>
            </w:pPr>
          </w:p>
        </w:tc>
        <w:tc>
          <w:tcPr>
            <w:tcW w:w="2349" w:type="dxa"/>
            <w:tcBorders>
              <w:top w:val="nil"/>
              <w:left w:val="nil"/>
              <w:bottom w:val="nil"/>
              <w:right w:val="nil"/>
            </w:tcBorders>
            <w:vAlign w:val="center"/>
          </w:tcPr>
          <w:p w14:paraId="3A194A6C" w14:textId="77777777" w:rsidR="003616BF" w:rsidRPr="00C115DF" w:rsidRDefault="003616BF" w:rsidP="00C32364">
            <w:pPr>
              <w:spacing w:line="276" w:lineRule="auto"/>
              <w:rPr>
                <w:rFonts w:ascii="Calibri" w:hAnsi="Calibri"/>
                <w:sz w:val="18"/>
                <w:szCs w:val="18"/>
              </w:rPr>
            </w:pPr>
            <w:r w:rsidRPr="00C115DF">
              <w:rPr>
                <w:rFonts w:ascii="Calibri" w:hAnsi="Calibri"/>
                <w:sz w:val="18"/>
                <w:szCs w:val="18"/>
              </w:rPr>
              <w:t>40-80 cm brown loamy. organic</w:t>
            </w:r>
          </w:p>
        </w:tc>
        <w:tc>
          <w:tcPr>
            <w:tcW w:w="1088" w:type="dxa"/>
            <w:tcBorders>
              <w:top w:val="nil"/>
              <w:left w:val="nil"/>
              <w:bottom w:val="nil"/>
              <w:right w:val="nil"/>
            </w:tcBorders>
            <w:vAlign w:val="center"/>
          </w:tcPr>
          <w:p w14:paraId="7748E54D" w14:textId="77777777" w:rsidR="003616BF" w:rsidRPr="00C115DF" w:rsidRDefault="003616BF" w:rsidP="00C32364">
            <w:pPr>
              <w:spacing w:line="276" w:lineRule="auto"/>
              <w:jc w:val="right"/>
              <w:rPr>
                <w:rFonts w:ascii="Calibri" w:hAnsi="Calibri"/>
                <w:sz w:val="18"/>
                <w:szCs w:val="18"/>
              </w:rPr>
            </w:pPr>
            <w:r w:rsidRPr="00C115DF">
              <w:rPr>
                <w:rFonts w:ascii="Calibri" w:hAnsi="Calibri"/>
                <w:sz w:val="18"/>
                <w:szCs w:val="18"/>
              </w:rPr>
              <w:t>70</w:t>
            </w:r>
          </w:p>
        </w:tc>
        <w:tc>
          <w:tcPr>
            <w:tcW w:w="960" w:type="dxa"/>
            <w:tcBorders>
              <w:top w:val="nil"/>
              <w:left w:val="nil"/>
              <w:bottom w:val="nil"/>
              <w:right w:val="nil"/>
            </w:tcBorders>
            <w:vAlign w:val="center"/>
          </w:tcPr>
          <w:p w14:paraId="4291B388"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9.23</w:t>
            </w:r>
          </w:p>
        </w:tc>
        <w:tc>
          <w:tcPr>
            <w:tcW w:w="693" w:type="dxa"/>
            <w:tcBorders>
              <w:top w:val="nil"/>
              <w:left w:val="nil"/>
              <w:bottom w:val="nil"/>
              <w:right w:val="nil"/>
            </w:tcBorders>
            <w:vAlign w:val="center"/>
          </w:tcPr>
          <w:p w14:paraId="6AA14C49"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0.29</w:t>
            </w:r>
          </w:p>
        </w:tc>
        <w:tc>
          <w:tcPr>
            <w:tcW w:w="1071" w:type="dxa"/>
            <w:tcBorders>
              <w:top w:val="nil"/>
              <w:left w:val="nil"/>
              <w:bottom w:val="nil"/>
              <w:right w:val="nil"/>
            </w:tcBorders>
            <w:vAlign w:val="center"/>
          </w:tcPr>
          <w:p w14:paraId="48F86B3B"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31.83</w:t>
            </w:r>
          </w:p>
        </w:tc>
        <w:tc>
          <w:tcPr>
            <w:tcW w:w="867" w:type="dxa"/>
            <w:tcBorders>
              <w:top w:val="nil"/>
              <w:left w:val="nil"/>
              <w:bottom w:val="nil"/>
              <w:right w:val="nil"/>
            </w:tcBorders>
            <w:vAlign w:val="center"/>
          </w:tcPr>
          <w:p w14:paraId="7D3680AF"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0.82</w:t>
            </w:r>
          </w:p>
        </w:tc>
        <w:tc>
          <w:tcPr>
            <w:tcW w:w="1115" w:type="dxa"/>
            <w:tcBorders>
              <w:top w:val="nil"/>
              <w:left w:val="nil"/>
              <w:bottom w:val="nil"/>
              <w:right w:val="single" w:sz="4" w:space="0" w:color="auto"/>
            </w:tcBorders>
            <w:vAlign w:val="center"/>
          </w:tcPr>
          <w:p w14:paraId="2EF3BA01"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0.08</w:t>
            </w:r>
          </w:p>
        </w:tc>
      </w:tr>
      <w:tr w:rsidR="003616BF" w:rsidRPr="00C115DF" w14:paraId="3F80C695" w14:textId="77777777" w:rsidTr="00C32364">
        <w:tc>
          <w:tcPr>
            <w:tcW w:w="1428" w:type="dxa"/>
            <w:vMerge/>
            <w:tcBorders>
              <w:top w:val="nil"/>
              <w:left w:val="single" w:sz="4" w:space="0" w:color="auto"/>
              <w:bottom w:val="single" w:sz="4" w:space="0" w:color="auto"/>
              <w:right w:val="nil"/>
            </w:tcBorders>
          </w:tcPr>
          <w:p w14:paraId="6CAB5288" w14:textId="77777777" w:rsidR="003616BF" w:rsidRPr="00C115DF" w:rsidRDefault="003616BF" w:rsidP="00C32364">
            <w:pPr>
              <w:spacing w:line="276" w:lineRule="auto"/>
              <w:rPr>
                <w:rFonts w:ascii="Calibri" w:hAnsi="Calibri"/>
                <w:b/>
                <w:sz w:val="18"/>
                <w:szCs w:val="18"/>
              </w:rPr>
            </w:pPr>
          </w:p>
        </w:tc>
        <w:tc>
          <w:tcPr>
            <w:tcW w:w="2349" w:type="dxa"/>
            <w:tcBorders>
              <w:top w:val="nil"/>
              <w:left w:val="nil"/>
              <w:bottom w:val="single" w:sz="4" w:space="0" w:color="auto"/>
              <w:right w:val="nil"/>
            </w:tcBorders>
            <w:vAlign w:val="center"/>
          </w:tcPr>
          <w:p w14:paraId="038A18E1" w14:textId="77777777" w:rsidR="003616BF" w:rsidRPr="00C115DF" w:rsidRDefault="003616BF" w:rsidP="00C32364">
            <w:pPr>
              <w:spacing w:line="276" w:lineRule="auto"/>
              <w:rPr>
                <w:rFonts w:ascii="Calibri" w:hAnsi="Calibri"/>
                <w:sz w:val="18"/>
                <w:szCs w:val="18"/>
              </w:rPr>
            </w:pPr>
            <w:r w:rsidRPr="00C115DF">
              <w:rPr>
                <w:rFonts w:ascii="Calibri" w:hAnsi="Calibri"/>
                <w:sz w:val="18"/>
                <w:szCs w:val="18"/>
              </w:rPr>
              <w:t>80-150 cm grey clay</w:t>
            </w:r>
          </w:p>
        </w:tc>
        <w:tc>
          <w:tcPr>
            <w:tcW w:w="1088" w:type="dxa"/>
            <w:tcBorders>
              <w:top w:val="nil"/>
              <w:left w:val="nil"/>
              <w:bottom w:val="single" w:sz="4" w:space="0" w:color="auto"/>
              <w:right w:val="nil"/>
            </w:tcBorders>
            <w:vAlign w:val="center"/>
          </w:tcPr>
          <w:p w14:paraId="63E931C0" w14:textId="77777777" w:rsidR="003616BF" w:rsidRPr="00C115DF" w:rsidRDefault="003616BF" w:rsidP="00C32364">
            <w:pPr>
              <w:spacing w:line="276" w:lineRule="auto"/>
              <w:jc w:val="right"/>
              <w:rPr>
                <w:rFonts w:ascii="Calibri" w:hAnsi="Calibri"/>
                <w:sz w:val="18"/>
                <w:szCs w:val="18"/>
              </w:rPr>
            </w:pPr>
            <w:r w:rsidRPr="00C115DF">
              <w:rPr>
                <w:rFonts w:ascii="Calibri" w:hAnsi="Calibri"/>
                <w:sz w:val="18"/>
                <w:szCs w:val="18"/>
              </w:rPr>
              <w:t>140</w:t>
            </w:r>
          </w:p>
        </w:tc>
        <w:tc>
          <w:tcPr>
            <w:tcW w:w="960" w:type="dxa"/>
            <w:tcBorders>
              <w:top w:val="nil"/>
              <w:left w:val="nil"/>
              <w:bottom w:val="single" w:sz="4" w:space="0" w:color="auto"/>
              <w:right w:val="nil"/>
            </w:tcBorders>
            <w:vAlign w:val="center"/>
          </w:tcPr>
          <w:p w14:paraId="04266D91"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3.14</w:t>
            </w:r>
          </w:p>
        </w:tc>
        <w:tc>
          <w:tcPr>
            <w:tcW w:w="693" w:type="dxa"/>
            <w:tcBorders>
              <w:top w:val="nil"/>
              <w:left w:val="nil"/>
              <w:bottom w:val="single" w:sz="4" w:space="0" w:color="auto"/>
              <w:right w:val="nil"/>
            </w:tcBorders>
            <w:vAlign w:val="center"/>
          </w:tcPr>
          <w:p w14:paraId="51460CD8"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0.11</w:t>
            </w:r>
          </w:p>
        </w:tc>
        <w:tc>
          <w:tcPr>
            <w:tcW w:w="1071" w:type="dxa"/>
            <w:tcBorders>
              <w:top w:val="nil"/>
              <w:left w:val="nil"/>
              <w:bottom w:val="single" w:sz="4" w:space="0" w:color="auto"/>
              <w:right w:val="nil"/>
            </w:tcBorders>
            <w:vAlign w:val="center"/>
          </w:tcPr>
          <w:p w14:paraId="0767AB04"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28.55</w:t>
            </w:r>
          </w:p>
        </w:tc>
        <w:tc>
          <w:tcPr>
            <w:tcW w:w="867" w:type="dxa"/>
            <w:tcBorders>
              <w:top w:val="nil"/>
              <w:left w:val="nil"/>
              <w:bottom w:val="single" w:sz="4" w:space="0" w:color="auto"/>
              <w:right w:val="nil"/>
            </w:tcBorders>
            <w:vAlign w:val="center"/>
          </w:tcPr>
          <w:p w14:paraId="2F186530"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0.89</w:t>
            </w:r>
          </w:p>
        </w:tc>
        <w:tc>
          <w:tcPr>
            <w:tcW w:w="1115" w:type="dxa"/>
            <w:tcBorders>
              <w:top w:val="nil"/>
              <w:left w:val="nil"/>
              <w:bottom w:val="single" w:sz="4" w:space="0" w:color="auto"/>
              <w:right w:val="single" w:sz="4" w:space="0" w:color="auto"/>
            </w:tcBorders>
            <w:vAlign w:val="center"/>
          </w:tcPr>
          <w:p w14:paraId="55EEA6C5"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0.03</w:t>
            </w:r>
          </w:p>
        </w:tc>
      </w:tr>
      <w:tr w:rsidR="003616BF" w:rsidRPr="00C115DF" w14:paraId="3F2669F5" w14:textId="77777777" w:rsidTr="00C32364">
        <w:tc>
          <w:tcPr>
            <w:tcW w:w="1428" w:type="dxa"/>
            <w:vMerge w:val="restart"/>
            <w:tcBorders>
              <w:top w:val="single" w:sz="4" w:space="0" w:color="auto"/>
              <w:left w:val="single" w:sz="4" w:space="0" w:color="auto"/>
              <w:bottom w:val="nil"/>
              <w:right w:val="nil"/>
            </w:tcBorders>
          </w:tcPr>
          <w:p w14:paraId="4A4F1500" w14:textId="77777777" w:rsidR="003616BF" w:rsidRPr="00C115DF" w:rsidRDefault="003616BF" w:rsidP="00C32364">
            <w:pPr>
              <w:spacing w:line="276" w:lineRule="auto"/>
              <w:rPr>
                <w:rFonts w:ascii="Calibri" w:hAnsi="Calibri"/>
                <w:b/>
                <w:sz w:val="18"/>
                <w:szCs w:val="18"/>
              </w:rPr>
            </w:pPr>
            <w:r w:rsidRPr="00C115DF">
              <w:rPr>
                <w:rFonts w:ascii="Calibri" w:hAnsi="Calibri"/>
                <w:b/>
                <w:sz w:val="18"/>
                <w:szCs w:val="18"/>
              </w:rPr>
              <w:t>Grass Land</w:t>
            </w:r>
          </w:p>
        </w:tc>
        <w:tc>
          <w:tcPr>
            <w:tcW w:w="2349" w:type="dxa"/>
            <w:tcBorders>
              <w:top w:val="single" w:sz="4" w:space="0" w:color="auto"/>
              <w:left w:val="nil"/>
              <w:bottom w:val="nil"/>
              <w:right w:val="nil"/>
            </w:tcBorders>
            <w:vAlign w:val="center"/>
          </w:tcPr>
          <w:p w14:paraId="56E576CB" w14:textId="77777777" w:rsidR="003616BF" w:rsidRPr="00C115DF" w:rsidRDefault="003616BF" w:rsidP="00C32364">
            <w:pPr>
              <w:spacing w:line="276" w:lineRule="auto"/>
              <w:rPr>
                <w:rFonts w:ascii="Calibri" w:hAnsi="Calibri"/>
                <w:sz w:val="18"/>
                <w:szCs w:val="18"/>
              </w:rPr>
            </w:pPr>
            <w:r w:rsidRPr="00C115DF">
              <w:rPr>
                <w:rFonts w:ascii="Calibri" w:hAnsi="Calibri"/>
                <w:sz w:val="18"/>
                <w:szCs w:val="18"/>
              </w:rPr>
              <w:t>0-13 cm dark silt</w:t>
            </w:r>
          </w:p>
        </w:tc>
        <w:tc>
          <w:tcPr>
            <w:tcW w:w="1088" w:type="dxa"/>
            <w:tcBorders>
              <w:top w:val="single" w:sz="4" w:space="0" w:color="auto"/>
              <w:left w:val="nil"/>
              <w:bottom w:val="nil"/>
              <w:right w:val="nil"/>
            </w:tcBorders>
            <w:vAlign w:val="center"/>
          </w:tcPr>
          <w:p w14:paraId="3C0B22C3" w14:textId="77777777" w:rsidR="003616BF" w:rsidRPr="00C115DF" w:rsidRDefault="003616BF" w:rsidP="00C32364">
            <w:pPr>
              <w:spacing w:line="276" w:lineRule="auto"/>
              <w:jc w:val="right"/>
              <w:rPr>
                <w:rFonts w:ascii="Calibri" w:hAnsi="Calibri"/>
                <w:sz w:val="18"/>
                <w:szCs w:val="18"/>
              </w:rPr>
            </w:pPr>
            <w:r w:rsidRPr="00C115DF">
              <w:rPr>
                <w:rFonts w:ascii="Calibri" w:hAnsi="Calibri"/>
                <w:sz w:val="18"/>
                <w:szCs w:val="18"/>
              </w:rPr>
              <w:t>5</w:t>
            </w:r>
          </w:p>
        </w:tc>
        <w:tc>
          <w:tcPr>
            <w:tcW w:w="960" w:type="dxa"/>
            <w:tcBorders>
              <w:top w:val="single" w:sz="4" w:space="0" w:color="auto"/>
              <w:left w:val="nil"/>
              <w:bottom w:val="nil"/>
              <w:right w:val="nil"/>
            </w:tcBorders>
            <w:vAlign w:val="center"/>
          </w:tcPr>
          <w:p w14:paraId="12416497"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5.16</w:t>
            </w:r>
          </w:p>
        </w:tc>
        <w:tc>
          <w:tcPr>
            <w:tcW w:w="693" w:type="dxa"/>
            <w:tcBorders>
              <w:top w:val="single" w:sz="4" w:space="0" w:color="auto"/>
              <w:left w:val="nil"/>
              <w:bottom w:val="nil"/>
              <w:right w:val="nil"/>
            </w:tcBorders>
            <w:vAlign w:val="center"/>
          </w:tcPr>
          <w:p w14:paraId="71BCAED9"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0.22</w:t>
            </w:r>
          </w:p>
        </w:tc>
        <w:tc>
          <w:tcPr>
            <w:tcW w:w="1071" w:type="dxa"/>
            <w:tcBorders>
              <w:top w:val="single" w:sz="4" w:space="0" w:color="auto"/>
              <w:left w:val="nil"/>
              <w:bottom w:val="nil"/>
              <w:right w:val="nil"/>
            </w:tcBorders>
            <w:vAlign w:val="center"/>
          </w:tcPr>
          <w:p w14:paraId="6E8CAB4C"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23.45</w:t>
            </w:r>
          </w:p>
        </w:tc>
        <w:tc>
          <w:tcPr>
            <w:tcW w:w="867" w:type="dxa"/>
            <w:tcBorders>
              <w:top w:val="single" w:sz="4" w:space="0" w:color="auto"/>
              <w:left w:val="nil"/>
              <w:bottom w:val="nil"/>
              <w:right w:val="nil"/>
            </w:tcBorders>
            <w:vAlign w:val="center"/>
          </w:tcPr>
          <w:p w14:paraId="2594752D"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0.82</w:t>
            </w:r>
          </w:p>
        </w:tc>
        <w:tc>
          <w:tcPr>
            <w:tcW w:w="1115" w:type="dxa"/>
            <w:tcBorders>
              <w:top w:val="single" w:sz="4" w:space="0" w:color="auto"/>
              <w:left w:val="nil"/>
              <w:bottom w:val="nil"/>
              <w:right w:val="single" w:sz="4" w:space="0" w:color="auto"/>
            </w:tcBorders>
            <w:vAlign w:val="center"/>
          </w:tcPr>
          <w:p w14:paraId="4B600ED9"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0.04</w:t>
            </w:r>
          </w:p>
        </w:tc>
      </w:tr>
      <w:tr w:rsidR="003616BF" w:rsidRPr="00C115DF" w14:paraId="25149BE2" w14:textId="77777777" w:rsidTr="00C32364">
        <w:tc>
          <w:tcPr>
            <w:tcW w:w="1428" w:type="dxa"/>
            <w:vMerge/>
            <w:tcBorders>
              <w:top w:val="nil"/>
              <w:left w:val="single" w:sz="4" w:space="0" w:color="auto"/>
              <w:bottom w:val="nil"/>
              <w:right w:val="nil"/>
            </w:tcBorders>
          </w:tcPr>
          <w:p w14:paraId="3FBBAEA6" w14:textId="77777777" w:rsidR="003616BF" w:rsidRPr="00C115DF" w:rsidRDefault="003616BF" w:rsidP="00C32364">
            <w:pPr>
              <w:spacing w:line="276" w:lineRule="auto"/>
              <w:rPr>
                <w:rFonts w:ascii="Calibri" w:hAnsi="Calibri"/>
                <w:b/>
                <w:sz w:val="18"/>
                <w:szCs w:val="18"/>
              </w:rPr>
            </w:pPr>
          </w:p>
        </w:tc>
        <w:tc>
          <w:tcPr>
            <w:tcW w:w="2349" w:type="dxa"/>
            <w:tcBorders>
              <w:top w:val="nil"/>
              <w:left w:val="nil"/>
              <w:bottom w:val="nil"/>
              <w:right w:val="nil"/>
            </w:tcBorders>
            <w:vAlign w:val="center"/>
          </w:tcPr>
          <w:p w14:paraId="1E27FD8F" w14:textId="77777777" w:rsidR="003616BF" w:rsidRPr="00C115DF" w:rsidRDefault="003616BF" w:rsidP="00C32364">
            <w:pPr>
              <w:spacing w:line="276" w:lineRule="auto"/>
              <w:rPr>
                <w:rFonts w:ascii="Calibri" w:hAnsi="Calibri"/>
                <w:sz w:val="18"/>
                <w:szCs w:val="18"/>
              </w:rPr>
            </w:pPr>
            <w:r w:rsidRPr="00C115DF">
              <w:rPr>
                <w:rFonts w:ascii="Calibri" w:hAnsi="Calibri"/>
                <w:sz w:val="18"/>
                <w:szCs w:val="18"/>
              </w:rPr>
              <w:t>13-26 cm dark silt with plant remains</w:t>
            </w:r>
          </w:p>
        </w:tc>
        <w:tc>
          <w:tcPr>
            <w:tcW w:w="1088" w:type="dxa"/>
            <w:tcBorders>
              <w:top w:val="nil"/>
              <w:left w:val="nil"/>
              <w:bottom w:val="nil"/>
              <w:right w:val="nil"/>
            </w:tcBorders>
            <w:vAlign w:val="center"/>
          </w:tcPr>
          <w:p w14:paraId="7F3715F6" w14:textId="77777777" w:rsidR="003616BF" w:rsidRPr="00C115DF" w:rsidRDefault="003616BF" w:rsidP="00C32364">
            <w:pPr>
              <w:spacing w:line="276" w:lineRule="auto"/>
              <w:jc w:val="right"/>
              <w:rPr>
                <w:rFonts w:ascii="Calibri" w:hAnsi="Calibri"/>
                <w:sz w:val="18"/>
                <w:szCs w:val="18"/>
              </w:rPr>
            </w:pPr>
            <w:r w:rsidRPr="00C115DF">
              <w:rPr>
                <w:rFonts w:ascii="Calibri" w:hAnsi="Calibri"/>
                <w:sz w:val="18"/>
                <w:szCs w:val="18"/>
              </w:rPr>
              <w:t>20</w:t>
            </w:r>
          </w:p>
        </w:tc>
        <w:tc>
          <w:tcPr>
            <w:tcW w:w="960" w:type="dxa"/>
            <w:tcBorders>
              <w:top w:val="nil"/>
              <w:left w:val="nil"/>
              <w:bottom w:val="nil"/>
              <w:right w:val="nil"/>
            </w:tcBorders>
            <w:vAlign w:val="center"/>
          </w:tcPr>
          <w:p w14:paraId="7F52755A"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4.82</w:t>
            </w:r>
          </w:p>
        </w:tc>
        <w:tc>
          <w:tcPr>
            <w:tcW w:w="693" w:type="dxa"/>
            <w:tcBorders>
              <w:top w:val="nil"/>
              <w:left w:val="nil"/>
              <w:bottom w:val="nil"/>
              <w:right w:val="nil"/>
            </w:tcBorders>
            <w:vAlign w:val="center"/>
          </w:tcPr>
          <w:p w14:paraId="196CE89F"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0.16</w:t>
            </w:r>
          </w:p>
        </w:tc>
        <w:tc>
          <w:tcPr>
            <w:tcW w:w="1071" w:type="dxa"/>
            <w:tcBorders>
              <w:top w:val="nil"/>
              <w:left w:val="nil"/>
              <w:bottom w:val="nil"/>
              <w:right w:val="nil"/>
            </w:tcBorders>
            <w:vAlign w:val="center"/>
          </w:tcPr>
          <w:p w14:paraId="0224D709"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30.13</w:t>
            </w:r>
          </w:p>
        </w:tc>
        <w:tc>
          <w:tcPr>
            <w:tcW w:w="867" w:type="dxa"/>
            <w:tcBorders>
              <w:top w:val="nil"/>
              <w:left w:val="nil"/>
              <w:bottom w:val="nil"/>
              <w:right w:val="nil"/>
            </w:tcBorders>
            <w:vAlign w:val="center"/>
          </w:tcPr>
          <w:p w14:paraId="5A5A1B61"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0.78</w:t>
            </w:r>
          </w:p>
        </w:tc>
        <w:tc>
          <w:tcPr>
            <w:tcW w:w="1115" w:type="dxa"/>
            <w:tcBorders>
              <w:top w:val="nil"/>
              <w:left w:val="nil"/>
              <w:bottom w:val="nil"/>
              <w:right w:val="single" w:sz="4" w:space="0" w:color="auto"/>
            </w:tcBorders>
            <w:vAlign w:val="center"/>
          </w:tcPr>
          <w:p w14:paraId="4DD95166"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0.04</w:t>
            </w:r>
          </w:p>
        </w:tc>
      </w:tr>
      <w:tr w:rsidR="003616BF" w:rsidRPr="00C115DF" w14:paraId="6DD5C572" w14:textId="77777777" w:rsidTr="00C32364">
        <w:tc>
          <w:tcPr>
            <w:tcW w:w="1428" w:type="dxa"/>
            <w:vMerge/>
            <w:tcBorders>
              <w:top w:val="nil"/>
              <w:left w:val="single" w:sz="4" w:space="0" w:color="auto"/>
              <w:bottom w:val="single" w:sz="4" w:space="0" w:color="auto"/>
              <w:right w:val="nil"/>
            </w:tcBorders>
          </w:tcPr>
          <w:p w14:paraId="22AD012C" w14:textId="77777777" w:rsidR="003616BF" w:rsidRPr="00C115DF" w:rsidRDefault="003616BF" w:rsidP="00C32364">
            <w:pPr>
              <w:spacing w:line="276" w:lineRule="auto"/>
              <w:rPr>
                <w:rFonts w:ascii="Calibri" w:hAnsi="Calibri"/>
                <w:b/>
                <w:sz w:val="18"/>
                <w:szCs w:val="18"/>
              </w:rPr>
            </w:pPr>
          </w:p>
        </w:tc>
        <w:tc>
          <w:tcPr>
            <w:tcW w:w="2349" w:type="dxa"/>
            <w:tcBorders>
              <w:top w:val="nil"/>
              <w:left w:val="nil"/>
              <w:bottom w:val="single" w:sz="4" w:space="0" w:color="auto"/>
              <w:right w:val="nil"/>
            </w:tcBorders>
            <w:vAlign w:val="center"/>
          </w:tcPr>
          <w:p w14:paraId="6212C72E" w14:textId="77777777" w:rsidR="003616BF" w:rsidRPr="00C115DF" w:rsidRDefault="003616BF" w:rsidP="00C32364">
            <w:pPr>
              <w:spacing w:line="276" w:lineRule="auto"/>
              <w:rPr>
                <w:rFonts w:ascii="Calibri" w:hAnsi="Calibri"/>
                <w:sz w:val="18"/>
                <w:szCs w:val="18"/>
              </w:rPr>
            </w:pPr>
            <w:r w:rsidRPr="00C115DF">
              <w:rPr>
                <w:rFonts w:ascii="Calibri" w:hAnsi="Calibri"/>
                <w:sz w:val="18"/>
                <w:szCs w:val="18"/>
              </w:rPr>
              <w:t>26-51 cm organic rich clay</w:t>
            </w:r>
          </w:p>
        </w:tc>
        <w:tc>
          <w:tcPr>
            <w:tcW w:w="1088" w:type="dxa"/>
            <w:tcBorders>
              <w:top w:val="nil"/>
              <w:left w:val="nil"/>
              <w:bottom w:val="single" w:sz="4" w:space="0" w:color="auto"/>
              <w:right w:val="nil"/>
            </w:tcBorders>
            <w:vAlign w:val="center"/>
          </w:tcPr>
          <w:p w14:paraId="05701385" w14:textId="77777777" w:rsidR="003616BF" w:rsidRPr="00C115DF" w:rsidRDefault="003616BF" w:rsidP="00C32364">
            <w:pPr>
              <w:spacing w:line="276" w:lineRule="auto"/>
              <w:jc w:val="right"/>
              <w:rPr>
                <w:rFonts w:ascii="Calibri" w:hAnsi="Calibri"/>
                <w:sz w:val="18"/>
                <w:szCs w:val="18"/>
              </w:rPr>
            </w:pPr>
            <w:r w:rsidRPr="00C115DF">
              <w:rPr>
                <w:rFonts w:ascii="Calibri" w:hAnsi="Calibri"/>
                <w:sz w:val="18"/>
                <w:szCs w:val="18"/>
              </w:rPr>
              <w:t>35</w:t>
            </w:r>
          </w:p>
        </w:tc>
        <w:tc>
          <w:tcPr>
            <w:tcW w:w="960" w:type="dxa"/>
            <w:tcBorders>
              <w:top w:val="nil"/>
              <w:left w:val="nil"/>
              <w:bottom w:val="single" w:sz="4" w:space="0" w:color="auto"/>
              <w:right w:val="nil"/>
            </w:tcBorders>
            <w:vAlign w:val="center"/>
          </w:tcPr>
          <w:p w14:paraId="37A986B2"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14.82</w:t>
            </w:r>
          </w:p>
        </w:tc>
        <w:tc>
          <w:tcPr>
            <w:tcW w:w="693" w:type="dxa"/>
            <w:tcBorders>
              <w:top w:val="nil"/>
              <w:left w:val="nil"/>
              <w:bottom w:val="single" w:sz="4" w:space="0" w:color="auto"/>
              <w:right w:val="nil"/>
            </w:tcBorders>
            <w:vAlign w:val="center"/>
          </w:tcPr>
          <w:p w14:paraId="7DA12909"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0.40</w:t>
            </w:r>
          </w:p>
        </w:tc>
        <w:tc>
          <w:tcPr>
            <w:tcW w:w="1071" w:type="dxa"/>
            <w:tcBorders>
              <w:top w:val="nil"/>
              <w:left w:val="nil"/>
              <w:bottom w:val="single" w:sz="4" w:space="0" w:color="auto"/>
              <w:right w:val="nil"/>
            </w:tcBorders>
            <w:vAlign w:val="center"/>
          </w:tcPr>
          <w:p w14:paraId="2AB03E53"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37.05</w:t>
            </w:r>
          </w:p>
        </w:tc>
        <w:tc>
          <w:tcPr>
            <w:tcW w:w="867" w:type="dxa"/>
            <w:tcBorders>
              <w:top w:val="nil"/>
              <w:left w:val="nil"/>
              <w:bottom w:val="single" w:sz="4" w:space="0" w:color="auto"/>
              <w:right w:val="nil"/>
            </w:tcBorders>
            <w:vAlign w:val="center"/>
          </w:tcPr>
          <w:p w14:paraId="4653B9F6"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0.49</w:t>
            </w:r>
          </w:p>
        </w:tc>
        <w:tc>
          <w:tcPr>
            <w:tcW w:w="1115" w:type="dxa"/>
            <w:tcBorders>
              <w:top w:val="nil"/>
              <w:left w:val="nil"/>
              <w:bottom w:val="single" w:sz="4" w:space="0" w:color="auto"/>
              <w:right w:val="single" w:sz="4" w:space="0" w:color="auto"/>
            </w:tcBorders>
            <w:vAlign w:val="center"/>
          </w:tcPr>
          <w:p w14:paraId="1511FAF8"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0.07</w:t>
            </w:r>
          </w:p>
        </w:tc>
      </w:tr>
      <w:tr w:rsidR="003616BF" w:rsidRPr="00C115DF" w14:paraId="66614355" w14:textId="77777777" w:rsidTr="00C32364">
        <w:tc>
          <w:tcPr>
            <w:tcW w:w="1428" w:type="dxa"/>
            <w:vMerge w:val="restart"/>
            <w:tcBorders>
              <w:top w:val="single" w:sz="4" w:space="0" w:color="auto"/>
              <w:left w:val="single" w:sz="4" w:space="0" w:color="auto"/>
              <w:bottom w:val="nil"/>
              <w:right w:val="nil"/>
            </w:tcBorders>
          </w:tcPr>
          <w:p w14:paraId="3D049FF3" w14:textId="77777777" w:rsidR="003616BF" w:rsidRPr="00C115DF" w:rsidRDefault="003616BF" w:rsidP="00C32364">
            <w:pPr>
              <w:spacing w:line="276" w:lineRule="auto"/>
              <w:rPr>
                <w:rFonts w:ascii="Calibri" w:hAnsi="Calibri"/>
                <w:b/>
                <w:sz w:val="18"/>
                <w:szCs w:val="18"/>
              </w:rPr>
            </w:pPr>
            <w:r w:rsidRPr="00C115DF">
              <w:rPr>
                <w:rFonts w:ascii="Calibri" w:hAnsi="Calibri"/>
                <w:b/>
                <w:sz w:val="18"/>
                <w:szCs w:val="18"/>
              </w:rPr>
              <w:t>NHA Bor Lor</w:t>
            </w:r>
          </w:p>
        </w:tc>
        <w:tc>
          <w:tcPr>
            <w:tcW w:w="2349" w:type="dxa"/>
            <w:tcBorders>
              <w:top w:val="single" w:sz="4" w:space="0" w:color="auto"/>
              <w:left w:val="nil"/>
              <w:bottom w:val="nil"/>
              <w:right w:val="nil"/>
            </w:tcBorders>
            <w:vAlign w:val="center"/>
          </w:tcPr>
          <w:p w14:paraId="7578F8BA" w14:textId="77777777" w:rsidR="003616BF" w:rsidRPr="00C115DF" w:rsidRDefault="003616BF" w:rsidP="00C32364">
            <w:pPr>
              <w:spacing w:line="276" w:lineRule="auto"/>
              <w:rPr>
                <w:rFonts w:ascii="Calibri" w:hAnsi="Calibri"/>
                <w:sz w:val="18"/>
                <w:szCs w:val="18"/>
              </w:rPr>
            </w:pPr>
            <w:r w:rsidRPr="00C115DF">
              <w:rPr>
                <w:rFonts w:ascii="Calibri" w:hAnsi="Calibri"/>
                <w:sz w:val="18"/>
                <w:szCs w:val="18"/>
              </w:rPr>
              <w:t>0-15 cm organic with clay</w:t>
            </w:r>
          </w:p>
        </w:tc>
        <w:tc>
          <w:tcPr>
            <w:tcW w:w="1088" w:type="dxa"/>
            <w:tcBorders>
              <w:top w:val="single" w:sz="4" w:space="0" w:color="auto"/>
              <w:left w:val="nil"/>
              <w:bottom w:val="nil"/>
              <w:right w:val="nil"/>
            </w:tcBorders>
            <w:vAlign w:val="center"/>
          </w:tcPr>
          <w:p w14:paraId="3CEAF467" w14:textId="77777777" w:rsidR="003616BF" w:rsidRPr="00C115DF" w:rsidRDefault="003616BF" w:rsidP="00C32364">
            <w:pPr>
              <w:spacing w:line="276" w:lineRule="auto"/>
              <w:jc w:val="right"/>
              <w:rPr>
                <w:rFonts w:ascii="Calibri" w:hAnsi="Calibri"/>
                <w:sz w:val="18"/>
                <w:szCs w:val="18"/>
              </w:rPr>
            </w:pPr>
            <w:r w:rsidRPr="00C115DF">
              <w:rPr>
                <w:rFonts w:ascii="Calibri" w:hAnsi="Calibri"/>
                <w:sz w:val="18"/>
                <w:szCs w:val="18"/>
              </w:rPr>
              <w:t>5</w:t>
            </w:r>
          </w:p>
        </w:tc>
        <w:tc>
          <w:tcPr>
            <w:tcW w:w="960" w:type="dxa"/>
            <w:tcBorders>
              <w:top w:val="single" w:sz="4" w:space="0" w:color="auto"/>
              <w:left w:val="nil"/>
              <w:bottom w:val="nil"/>
              <w:right w:val="nil"/>
            </w:tcBorders>
            <w:vAlign w:val="center"/>
          </w:tcPr>
          <w:p w14:paraId="1CAEDE93"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35.05</w:t>
            </w:r>
          </w:p>
        </w:tc>
        <w:tc>
          <w:tcPr>
            <w:tcW w:w="693" w:type="dxa"/>
            <w:tcBorders>
              <w:top w:val="single" w:sz="4" w:space="0" w:color="auto"/>
              <w:left w:val="nil"/>
              <w:bottom w:val="nil"/>
              <w:right w:val="nil"/>
            </w:tcBorders>
            <w:vAlign w:val="center"/>
          </w:tcPr>
          <w:p w14:paraId="7B9D67FE"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1.32</w:t>
            </w:r>
          </w:p>
        </w:tc>
        <w:tc>
          <w:tcPr>
            <w:tcW w:w="1071" w:type="dxa"/>
            <w:tcBorders>
              <w:top w:val="single" w:sz="4" w:space="0" w:color="auto"/>
              <w:left w:val="nil"/>
              <w:bottom w:val="nil"/>
              <w:right w:val="nil"/>
            </w:tcBorders>
            <w:vAlign w:val="center"/>
          </w:tcPr>
          <w:p w14:paraId="60AB7D1F"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26.55</w:t>
            </w:r>
          </w:p>
        </w:tc>
        <w:tc>
          <w:tcPr>
            <w:tcW w:w="867" w:type="dxa"/>
            <w:tcBorders>
              <w:top w:val="single" w:sz="4" w:space="0" w:color="auto"/>
              <w:left w:val="nil"/>
              <w:bottom w:val="nil"/>
              <w:right w:val="nil"/>
            </w:tcBorders>
            <w:vAlign w:val="center"/>
          </w:tcPr>
          <w:p w14:paraId="2DEC0639"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0.25</w:t>
            </w:r>
          </w:p>
        </w:tc>
        <w:tc>
          <w:tcPr>
            <w:tcW w:w="1115" w:type="dxa"/>
            <w:tcBorders>
              <w:top w:val="single" w:sz="4" w:space="0" w:color="auto"/>
              <w:left w:val="nil"/>
              <w:bottom w:val="nil"/>
              <w:right w:val="single" w:sz="4" w:space="0" w:color="auto"/>
            </w:tcBorders>
            <w:vAlign w:val="center"/>
          </w:tcPr>
          <w:p w14:paraId="52B78B21"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0.09</w:t>
            </w:r>
          </w:p>
        </w:tc>
      </w:tr>
      <w:tr w:rsidR="003616BF" w:rsidRPr="00C115DF" w14:paraId="7A088ABB" w14:textId="77777777" w:rsidTr="00C32364">
        <w:tc>
          <w:tcPr>
            <w:tcW w:w="1428" w:type="dxa"/>
            <w:vMerge/>
            <w:tcBorders>
              <w:top w:val="nil"/>
              <w:left w:val="single" w:sz="4" w:space="0" w:color="auto"/>
              <w:bottom w:val="single" w:sz="4" w:space="0" w:color="auto"/>
              <w:right w:val="nil"/>
            </w:tcBorders>
          </w:tcPr>
          <w:p w14:paraId="3C61059F" w14:textId="77777777" w:rsidR="003616BF" w:rsidRPr="00C115DF" w:rsidRDefault="003616BF" w:rsidP="00C32364">
            <w:pPr>
              <w:spacing w:line="276" w:lineRule="auto"/>
              <w:rPr>
                <w:rFonts w:ascii="Calibri" w:hAnsi="Calibri"/>
                <w:b/>
                <w:sz w:val="18"/>
                <w:szCs w:val="18"/>
              </w:rPr>
            </w:pPr>
          </w:p>
        </w:tc>
        <w:tc>
          <w:tcPr>
            <w:tcW w:w="2349" w:type="dxa"/>
            <w:tcBorders>
              <w:top w:val="nil"/>
              <w:left w:val="nil"/>
              <w:bottom w:val="single" w:sz="4" w:space="0" w:color="auto"/>
              <w:right w:val="nil"/>
            </w:tcBorders>
            <w:vAlign w:val="center"/>
          </w:tcPr>
          <w:p w14:paraId="71217442" w14:textId="77777777" w:rsidR="003616BF" w:rsidRPr="00C115DF" w:rsidRDefault="003616BF" w:rsidP="00C32364">
            <w:pPr>
              <w:spacing w:line="276" w:lineRule="auto"/>
              <w:rPr>
                <w:rFonts w:ascii="Calibri" w:hAnsi="Calibri"/>
                <w:sz w:val="18"/>
                <w:szCs w:val="18"/>
              </w:rPr>
            </w:pPr>
            <w:r w:rsidRPr="00C115DF">
              <w:rPr>
                <w:rFonts w:ascii="Calibri" w:hAnsi="Calibri"/>
                <w:sz w:val="18"/>
                <w:szCs w:val="18"/>
              </w:rPr>
              <w:t>15-60 cm dark organic with wood</w:t>
            </w:r>
          </w:p>
        </w:tc>
        <w:tc>
          <w:tcPr>
            <w:tcW w:w="1088" w:type="dxa"/>
            <w:tcBorders>
              <w:top w:val="nil"/>
              <w:left w:val="nil"/>
              <w:bottom w:val="single" w:sz="4" w:space="0" w:color="auto"/>
              <w:right w:val="nil"/>
            </w:tcBorders>
            <w:vAlign w:val="center"/>
          </w:tcPr>
          <w:p w14:paraId="2B75FD77" w14:textId="77777777" w:rsidR="003616BF" w:rsidRPr="00C115DF" w:rsidRDefault="003616BF" w:rsidP="00C32364">
            <w:pPr>
              <w:spacing w:line="276" w:lineRule="auto"/>
              <w:jc w:val="right"/>
              <w:rPr>
                <w:rFonts w:ascii="Calibri" w:hAnsi="Calibri"/>
                <w:sz w:val="18"/>
                <w:szCs w:val="18"/>
              </w:rPr>
            </w:pPr>
            <w:r w:rsidRPr="00C115DF">
              <w:rPr>
                <w:rFonts w:ascii="Calibri" w:hAnsi="Calibri"/>
                <w:sz w:val="18"/>
                <w:szCs w:val="18"/>
              </w:rPr>
              <w:t>20</w:t>
            </w:r>
          </w:p>
        </w:tc>
        <w:tc>
          <w:tcPr>
            <w:tcW w:w="960" w:type="dxa"/>
            <w:tcBorders>
              <w:top w:val="nil"/>
              <w:left w:val="nil"/>
              <w:bottom w:val="single" w:sz="4" w:space="0" w:color="auto"/>
              <w:right w:val="nil"/>
            </w:tcBorders>
            <w:vAlign w:val="center"/>
          </w:tcPr>
          <w:p w14:paraId="688990E0"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34.37</w:t>
            </w:r>
          </w:p>
        </w:tc>
        <w:tc>
          <w:tcPr>
            <w:tcW w:w="693" w:type="dxa"/>
            <w:tcBorders>
              <w:top w:val="nil"/>
              <w:left w:val="nil"/>
              <w:bottom w:val="single" w:sz="4" w:space="0" w:color="auto"/>
              <w:right w:val="nil"/>
            </w:tcBorders>
            <w:vAlign w:val="center"/>
          </w:tcPr>
          <w:p w14:paraId="0087C8A1"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0.74</w:t>
            </w:r>
          </w:p>
        </w:tc>
        <w:tc>
          <w:tcPr>
            <w:tcW w:w="1071" w:type="dxa"/>
            <w:tcBorders>
              <w:top w:val="nil"/>
              <w:left w:val="nil"/>
              <w:bottom w:val="single" w:sz="4" w:space="0" w:color="auto"/>
              <w:right w:val="nil"/>
            </w:tcBorders>
            <w:vAlign w:val="center"/>
          </w:tcPr>
          <w:p w14:paraId="74288780"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46.45</w:t>
            </w:r>
          </w:p>
        </w:tc>
        <w:tc>
          <w:tcPr>
            <w:tcW w:w="867" w:type="dxa"/>
            <w:tcBorders>
              <w:top w:val="nil"/>
              <w:left w:val="nil"/>
              <w:bottom w:val="single" w:sz="4" w:space="0" w:color="auto"/>
              <w:right w:val="nil"/>
            </w:tcBorders>
            <w:vAlign w:val="center"/>
          </w:tcPr>
          <w:p w14:paraId="51E3307D"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0.21</w:t>
            </w:r>
          </w:p>
        </w:tc>
        <w:tc>
          <w:tcPr>
            <w:tcW w:w="1115" w:type="dxa"/>
            <w:tcBorders>
              <w:top w:val="nil"/>
              <w:left w:val="nil"/>
              <w:bottom w:val="single" w:sz="4" w:space="0" w:color="auto"/>
              <w:right w:val="single" w:sz="4" w:space="0" w:color="auto"/>
            </w:tcBorders>
            <w:vAlign w:val="center"/>
          </w:tcPr>
          <w:p w14:paraId="13C7FB83"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0.07</w:t>
            </w:r>
          </w:p>
        </w:tc>
      </w:tr>
      <w:tr w:rsidR="003616BF" w:rsidRPr="00C115DF" w14:paraId="17AB6BF5" w14:textId="77777777" w:rsidTr="00C32364">
        <w:tc>
          <w:tcPr>
            <w:tcW w:w="1428" w:type="dxa"/>
            <w:vMerge w:val="restart"/>
            <w:tcBorders>
              <w:top w:val="single" w:sz="4" w:space="0" w:color="auto"/>
              <w:left w:val="single" w:sz="4" w:space="0" w:color="auto"/>
              <w:bottom w:val="nil"/>
              <w:right w:val="nil"/>
            </w:tcBorders>
          </w:tcPr>
          <w:p w14:paraId="34BF2657" w14:textId="77777777" w:rsidR="003616BF" w:rsidRPr="00C115DF" w:rsidRDefault="003616BF" w:rsidP="00C32364">
            <w:pPr>
              <w:spacing w:line="276" w:lineRule="auto"/>
              <w:rPr>
                <w:rFonts w:ascii="Calibri" w:hAnsi="Calibri"/>
                <w:b/>
                <w:sz w:val="18"/>
                <w:szCs w:val="18"/>
              </w:rPr>
            </w:pPr>
            <w:r w:rsidRPr="00C115DF">
              <w:rPr>
                <w:rFonts w:ascii="Calibri" w:hAnsi="Calibri"/>
                <w:b/>
                <w:sz w:val="18"/>
                <w:szCs w:val="18"/>
              </w:rPr>
              <w:t>Baan Sai Kanoon</w:t>
            </w:r>
          </w:p>
        </w:tc>
        <w:tc>
          <w:tcPr>
            <w:tcW w:w="2349" w:type="dxa"/>
            <w:tcBorders>
              <w:top w:val="single" w:sz="4" w:space="0" w:color="auto"/>
              <w:left w:val="nil"/>
              <w:bottom w:val="nil"/>
              <w:right w:val="nil"/>
            </w:tcBorders>
            <w:vAlign w:val="center"/>
          </w:tcPr>
          <w:p w14:paraId="242E9B91" w14:textId="77777777" w:rsidR="003616BF" w:rsidRPr="00C115DF" w:rsidRDefault="003616BF" w:rsidP="00C32364">
            <w:pPr>
              <w:spacing w:line="276" w:lineRule="auto"/>
              <w:rPr>
                <w:rFonts w:ascii="Calibri" w:hAnsi="Calibri"/>
                <w:sz w:val="18"/>
                <w:szCs w:val="18"/>
              </w:rPr>
            </w:pPr>
            <w:r w:rsidRPr="00C115DF">
              <w:rPr>
                <w:rFonts w:ascii="Calibri" w:hAnsi="Calibri"/>
                <w:sz w:val="18"/>
                <w:szCs w:val="18"/>
              </w:rPr>
              <w:t>0-8 cm dark organic with living roots</w:t>
            </w:r>
          </w:p>
        </w:tc>
        <w:tc>
          <w:tcPr>
            <w:tcW w:w="1088" w:type="dxa"/>
            <w:tcBorders>
              <w:top w:val="single" w:sz="4" w:space="0" w:color="auto"/>
              <w:left w:val="nil"/>
              <w:bottom w:val="nil"/>
              <w:right w:val="nil"/>
            </w:tcBorders>
            <w:vAlign w:val="center"/>
          </w:tcPr>
          <w:p w14:paraId="2B12D9DA" w14:textId="77777777" w:rsidR="003616BF" w:rsidRPr="00C115DF" w:rsidRDefault="003616BF" w:rsidP="00C32364">
            <w:pPr>
              <w:spacing w:line="276" w:lineRule="auto"/>
              <w:jc w:val="right"/>
              <w:rPr>
                <w:rFonts w:ascii="Calibri" w:hAnsi="Calibri"/>
                <w:sz w:val="18"/>
                <w:szCs w:val="18"/>
              </w:rPr>
            </w:pPr>
            <w:r w:rsidRPr="00C115DF">
              <w:rPr>
                <w:rFonts w:ascii="Calibri" w:hAnsi="Calibri"/>
                <w:sz w:val="18"/>
                <w:szCs w:val="18"/>
              </w:rPr>
              <w:t>5</w:t>
            </w:r>
          </w:p>
        </w:tc>
        <w:tc>
          <w:tcPr>
            <w:tcW w:w="960" w:type="dxa"/>
            <w:tcBorders>
              <w:top w:val="single" w:sz="4" w:space="0" w:color="auto"/>
              <w:left w:val="nil"/>
              <w:bottom w:val="nil"/>
              <w:right w:val="nil"/>
            </w:tcBorders>
            <w:vAlign w:val="center"/>
          </w:tcPr>
          <w:p w14:paraId="0D3C4150"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54.07</w:t>
            </w:r>
          </w:p>
        </w:tc>
        <w:tc>
          <w:tcPr>
            <w:tcW w:w="693" w:type="dxa"/>
            <w:tcBorders>
              <w:top w:val="single" w:sz="4" w:space="0" w:color="auto"/>
              <w:left w:val="nil"/>
              <w:bottom w:val="nil"/>
              <w:right w:val="nil"/>
            </w:tcBorders>
            <w:vAlign w:val="center"/>
          </w:tcPr>
          <w:p w14:paraId="5BA2479E"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0.65</w:t>
            </w:r>
          </w:p>
        </w:tc>
        <w:tc>
          <w:tcPr>
            <w:tcW w:w="1071" w:type="dxa"/>
            <w:tcBorders>
              <w:top w:val="single" w:sz="4" w:space="0" w:color="auto"/>
              <w:left w:val="nil"/>
              <w:bottom w:val="nil"/>
              <w:right w:val="nil"/>
            </w:tcBorders>
            <w:vAlign w:val="center"/>
          </w:tcPr>
          <w:p w14:paraId="7BA26305"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83.18</w:t>
            </w:r>
          </w:p>
        </w:tc>
        <w:tc>
          <w:tcPr>
            <w:tcW w:w="867" w:type="dxa"/>
            <w:tcBorders>
              <w:top w:val="single" w:sz="4" w:space="0" w:color="auto"/>
              <w:left w:val="nil"/>
              <w:bottom w:val="nil"/>
              <w:right w:val="nil"/>
            </w:tcBorders>
            <w:vAlign w:val="center"/>
          </w:tcPr>
          <w:p w14:paraId="1FBDA2DE"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0.27</w:t>
            </w:r>
          </w:p>
        </w:tc>
        <w:tc>
          <w:tcPr>
            <w:tcW w:w="1115" w:type="dxa"/>
            <w:tcBorders>
              <w:top w:val="single" w:sz="4" w:space="0" w:color="auto"/>
              <w:left w:val="nil"/>
              <w:bottom w:val="nil"/>
              <w:right w:val="single" w:sz="4" w:space="0" w:color="auto"/>
            </w:tcBorders>
            <w:vAlign w:val="center"/>
          </w:tcPr>
          <w:p w14:paraId="491DCF6D"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0.14</w:t>
            </w:r>
          </w:p>
        </w:tc>
      </w:tr>
      <w:tr w:rsidR="003616BF" w:rsidRPr="00C115DF" w14:paraId="481A55BE" w14:textId="77777777" w:rsidTr="00C32364">
        <w:tc>
          <w:tcPr>
            <w:tcW w:w="1428" w:type="dxa"/>
            <w:vMerge/>
            <w:tcBorders>
              <w:top w:val="nil"/>
              <w:left w:val="single" w:sz="4" w:space="0" w:color="auto"/>
              <w:bottom w:val="nil"/>
              <w:right w:val="nil"/>
            </w:tcBorders>
          </w:tcPr>
          <w:p w14:paraId="265943F0" w14:textId="77777777" w:rsidR="003616BF" w:rsidRPr="00C115DF" w:rsidRDefault="003616BF" w:rsidP="00C32364">
            <w:pPr>
              <w:spacing w:line="276" w:lineRule="auto"/>
              <w:rPr>
                <w:rFonts w:ascii="Calibri" w:hAnsi="Calibri"/>
                <w:b/>
                <w:sz w:val="18"/>
                <w:szCs w:val="18"/>
              </w:rPr>
            </w:pPr>
          </w:p>
        </w:tc>
        <w:tc>
          <w:tcPr>
            <w:tcW w:w="2349" w:type="dxa"/>
            <w:tcBorders>
              <w:top w:val="nil"/>
              <w:left w:val="nil"/>
              <w:bottom w:val="nil"/>
              <w:right w:val="nil"/>
            </w:tcBorders>
            <w:vAlign w:val="center"/>
          </w:tcPr>
          <w:p w14:paraId="49900EED" w14:textId="77777777" w:rsidR="003616BF" w:rsidRPr="00C115DF" w:rsidRDefault="003616BF" w:rsidP="00C32364">
            <w:pPr>
              <w:spacing w:line="276" w:lineRule="auto"/>
              <w:rPr>
                <w:rFonts w:ascii="Calibri" w:hAnsi="Calibri"/>
                <w:sz w:val="18"/>
                <w:szCs w:val="18"/>
              </w:rPr>
            </w:pPr>
            <w:r w:rsidRPr="00C115DF">
              <w:rPr>
                <w:rFonts w:ascii="Calibri" w:hAnsi="Calibri"/>
                <w:sz w:val="18"/>
                <w:szCs w:val="18"/>
              </w:rPr>
              <w:t>8-50 cm brown organic with wood</w:t>
            </w:r>
          </w:p>
        </w:tc>
        <w:tc>
          <w:tcPr>
            <w:tcW w:w="1088" w:type="dxa"/>
            <w:tcBorders>
              <w:top w:val="nil"/>
              <w:left w:val="nil"/>
              <w:bottom w:val="nil"/>
              <w:right w:val="nil"/>
            </w:tcBorders>
            <w:vAlign w:val="center"/>
          </w:tcPr>
          <w:p w14:paraId="3699718A" w14:textId="77777777" w:rsidR="003616BF" w:rsidRPr="00C115DF" w:rsidRDefault="003616BF" w:rsidP="00C32364">
            <w:pPr>
              <w:spacing w:line="276" w:lineRule="auto"/>
              <w:jc w:val="right"/>
              <w:rPr>
                <w:rFonts w:ascii="Calibri" w:hAnsi="Calibri"/>
                <w:sz w:val="18"/>
                <w:szCs w:val="18"/>
              </w:rPr>
            </w:pPr>
            <w:r w:rsidRPr="00C115DF">
              <w:rPr>
                <w:rFonts w:ascii="Calibri" w:hAnsi="Calibri"/>
                <w:sz w:val="18"/>
                <w:szCs w:val="18"/>
              </w:rPr>
              <w:t>15</w:t>
            </w:r>
          </w:p>
        </w:tc>
        <w:tc>
          <w:tcPr>
            <w:tcW w:w="960" w:type="dxa"/>
            <w:tcBorders>
              <w:top w:val="nil"/>
              <w:left w:val="nil"/>
              <w:bottom w:val="nil"/>
              <w:right w:val="nil"/>
            </w:tcBorders>
            <w:vAlign w:val="center"/>
          </w:tcPr>
          <w:p w14:paraId="37A59400"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61.55</w:t>
            </w:r>
          </w:p>
        </w:tc>
        <w:tc>
          <w:tcPr>
            <w:tcW w:w="693" w:type="dxa"/>
            <w:tcBorders>
              <w:top w:val="nil"/>
              <w:left w:val="nil"/>
              <w:bottom w:val="nil"/>
              <w:right w:val="nil"/>
            </w:tcBorders>
            <w:vAlign w:val="center"/>
          </w:tcPr>
          <w:p w14:paraId="662B87CF"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0.47</w:t>
            </w:r>
          </w:p>
        </w:tc>
        <w:tc>
          <w:tcPr>
            <w:tcW w:w="1071" w:type="dxa"/>
            <w:tcBorders>
              <w:top w:val="nil"/>
              <w:left w:val="nil"/>
              <w:bottom w:val="nil"/>
              <w:right w:val="nil"/>
            </w:tcBorders>
            <w:vAlign w:val="center"/>
          </w:tcPr>
          <w:p w14:paraId="2F05F8CD"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130.96</w:t>
            </w:r>
          </w:p>
        </w:tc>
        <w:tc>
          <w:tcPr>
            <w:tcW w:w="867" w:type="dxa"/>
            <w:tcBorders>
              <w:top w:val="nil"/>
              <w:left w:val="nil"/>
              <w:bottom w:val="nil"/>
              <w:right w:val="nil"/>
            </w:tcBorders>
            <w:vAlign w:val="center"/>
          </w:tcPr>
          <w:p w14:paraId="132699D5"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0.23</w:t>
            </w:r>
          </w:p>
        </w:tc>
        <w:tc>
          <w:tcPr>
            <w:tcW w:w="1115" w:type="dxa"/>
            <w:tcBorders>
              <w:top w:val="nil"/>
              <w:left w:val="nil"/>
              <w:bottom w:val="nil"/>
              <w:right w:val="single" w:sz="4" w:space="0" w:color="auto"/>
            </w:tcBorders>
            <w:vAlign w:val="center"/>
          </w:tcPr>
          <w:p w14:paraId="4AE82D30"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0.14</w:t>
            </w:r>
          </w:p>
        </w:tc>
      </w:tr>
      <w:tr w:rsidR="003616BF" w:rsidRPr="00C115DF" w14:paraId="35477F1D" w14:textId="77777777" w:rsidTr="00C32364">
        <w:tc>
          <w:tcPr>
            <w:tcW w:w="1428" w:type="dxa"/>
            <w:vMerge/>
            <w:tcBorders>
              <w:top w:val="nil"/>
              <w:left w:val="single" w:sz="4" w:space="0" w:color="auto"/>
              <w:bottom w:val="nil"/>
              <w:right w:val="nil"/>
            </w:tcBorders>
          </w:tcPr>
          <w:p w14:paraId="3558228E" w14:textId="77777777" w:rsidR="003616BF" w:rsidRPr="00C115DF" w:rsidRDefault="003616BF" w:rsidP="00C32364">
            <w:pPr>
              <w:spacing w:line="276" w:lineRule="auto"/>
              <w:rPr>
                <w:rFonts w:ascii="Calibri" w:hAnsi="Calibri"/>
                <w:b/>
                <w:sz w:val="18"/>
                <w:szCs w:val="18"/>
              </w:rPr>
            </w:pPr>
          </w:p>
        </w:tc>
        <w:tc>
          <w:tcPr>
            <w:tcW w:w="2349" w:type="dxa"/>
            <w:tcBorders>
              <w:top w:val="nil"/>
              <w:left w:val="nil"/>
              <w:bottom w:val="nil"/>
              <w:right w:val="nil"/>
            </w:tcBorders>
            <w:vAlign w:val="center"/>
          </w:tcPr>
          <w:p w14:paraId="113274D6" w14:textId="77777777" w:rsidR="003616BF" w:rsidRPr="00C115DF" w:rsidRDefault="003616BF" w:rsidP="00C32364">
            <w:pPr>
              <w:spacing w:line="276" w:lineRule="auto"/>
              <w:rPr>
                <w:rFonts w:ascii="Calibri" w:hAnsi="Calibri"/>
                <w:sz w:val="18"/>
                <w:szCs w:val="18"/>
              </w:rPr>
            </w:pPr>
          </w:p>
        </w:tc>
        <w:tc>
          <w:tcPr>
            <w:tcW w:w="1088" w:type="dxa"/>
            <w:tcBorders>
              <w:top w:val="nil"/>
              <w:left w:val="nil"/>
              <w:bottom w:val="nil"/>
              <w:right w:val="nil"/>
            </w:tcBorders>
            <w:vAlign w:val="center"/>
          </w:tcPr>
          <w:p w14:paraId="57B8E1A6" w14:textId="77777777" w:rsidR="003616BF" w:rsidRPr="00C115DF" w:rsidRDefault="003616BF" w:rsidP="00C32364">
            <w:pPr>
              <w:spacing w:line="276" w:lineRule="auto"/>
              <w:jc w:val="right"/>
              <w:rPr>
                <w:rFonts w:ascii="Calibri" w:hAnsi="Calibri"/>
                <w:sz w:val="18"/>
                <w:szCs w:val="18"/>
              </w:rPr>
            </w:pPr>
            <w:r w:rsidRPr="00C115DF">
              <w:rPr>
                <w:rFonts w:ascii="Calibri" w:hAnsi="Calibri"/>
                <w:sz w:val="18"/>
                <w:szCs w:val="18"/>
              </w:rPr>
              <w:t>30</w:t>
            </w:r>
          </w:p>
        </w:tc>
        <w:tc>
          <w:tcPr>
            <w:tcW w:w="960" w:type="dxa"/>
            <w:tcBorders>
              <w:top w:val="nil"/>
              <w:left w:val="nil"/>
              <w:bottom w:val="nil"/>
              <w:right w:val="nil"/>
            </w:tcBorders>
            <w:vAlign w:val="center"/>
          </w:tcPr>
          <w:p w14:paraId="6AB58813"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49.57</w:t>
            </w:r>
          </w:p>
        </w:tc>
        <w:tc>
          <w:tcPr>
            <w:tcW w:w="693" w:type="dxa"/>
            <w:tcBorders>
              <w:top w:val="nil"/>
              <w:left w:val="nil"/>
              <w:bottom w:val="nil"/>
              <w:right w:val="nil"/>
            </w:tcBorders>
            <w:vAlign w:val="center"/>
          </w:tcPr>
          <w:p w14:paraId="51323AE3"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0.86</w:t>
            </w:r>
          </w:p>
        </w:tc>
        <w:tc>
          <w:tcPr>
            <w:tcW w:w="1071" w:type="dxa"/>
            <w:tcBorders>
              <w:top w:val="nil"/>
              <w:left w:val="nil"/>
              <w:bottom w:val="nil"/>
              <w:right w:val="nil"/>
            </w:tcBorders>
            <w:vAlign w:val="center"/>
          </w:tcPr>
          <w:p w14:paraId="0F09E538"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57.64</w:t>
            </w:r>
          </w:p>
        </w:tc>
        <w:tc>
          <w:tcPr>
            <w:tcW w:w="867" w:type="dxa"/>
            <w:tcBorders>
              <w:top w:val="nil"/>
              <w:left w:val="nil"/>
              <w:bottom w:val="nil"/>
              <w:right w:val="nil"/>
            </w:tcBorders>
            <w:vAlign w:val="center"/>
          </w:tcPr>
          <w:p w14:paraId="09AB4527"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0.21</w:t>
            </w:r>
          </w:p>
        </w:tc>
        <w:tc>
          <w:tcPr>
            <w:tcW w:w="1115" w:type="dxa"/>
            <w:tcBorders>
              <w:top w:val="nil"/>
              <w:left w:val="nil"/>
              <w:bottom w:val="nil"/>
              <w:right w:val="single" w:sz="4" w:space="0" w:color="auto"/>
            </w:tcBorders>
            <w:vAlign w:val="center"/>
          </w:tcPr>
          <w:p w14:paraId="0A88984D"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0.10</w:t>
            </w:r>
          </w:p>
        </w:tc>
      </w:tr>
      <w:tr w:rsidR="003616BF" w:rsidRPr="00C115DF" w14:paraId="6EB1FF27" w14:textId="77777777" w:rsidTr="00C32364">
        <w:tc>
          <w:tcPr>
            <w:tcW w:w="1428" w:type="dxa"/>
            <w:vMerge/>
            <w:tcBorders>
              <w:top w:val="nil"/>
              <w:left w:val="single" w:sz="4" w:space="0" w:color="auto"/>
              <w:bottom w:val="nil"/>
              <w:right w:val="nil"/>
            </w:tcBorders>
          </w:tcPr>
          <w:p w14:paraId="12E45DC5" w14:textId="77777777" w:rsidR="003616BF" w:rsidRPr="00C115DF" w:rsidRDefault="003616BF" w:rsidP="00C32364">
            <w:pPr>
              <w:spacing w:line="276" w:lineRule="auto"/>
              <w:rPr>
                <w:rFonts w:ascii="Calibri" w:hAnsi="Calibri"/>
                <w:b/>
                <w:sz w:val="18"/>
                <w:szCs w:val="18"/>
              </w:rPr>
            </w:pPr>
          </w:p>
        </w:tc>
        <w:tc>
          <w:tcPr>
            <w:tcW w:w="2349" w:type="dxa"/>
            <w:tcBorders>
              <w:top w:val="nil"/>
              <w:left w:val="nil"/>
              <w:bottom w:val="nil"/>
              <w:right w:val="nil"/>
            </w:tcBorders>
            <w:vAlign w:val="center"/>
          </w:tcPr>
          <w:p w14:paraId="5DEE0710" w14:textId="77777777" w:rsidR="003616BF" w:rsidRPr="00C115DF" w:rsidRDefault="003616BF" w:rsidP="00C32364">
            <w:pPr>
              <w:spacing w:line="276" w:lineRule="auto"/>
              <w:rPr>
                <w:rFonts w:ascii="Calibri" w:hAnsi="Calibri"/>
                <w:sz w:val="18"/>
                <w:szCs w:val="18"/>
              </w:rPr>
            </w:pPr>
            <w:r w:rsidRPr="00C115DF">
              <w:rPr>
                <w:rFonts w:ascii="Calibri" w:hAnsi="Calibri"/>
                <w:sz w:val="18"/>
                <w:szCs w:val="18"/>
              </w:rPr>
              <w:t>50-75 cm dark peat</w:t>
            </w:r>
          </w:p>
        </w:tc>
        <w:tc>
          <w:tcPr>
            <w:tcW w:w="1088" w:type="dxa"/>
            <w:tcBorders>
              <w:top w:val="nil"/>
              <w:left w:val="nil"/>
              <w:bottom w:val="nil"/>
              <w:right w:val="nil"/>
            </w:tcBorders>
            <w:vAlign w:val="center"/>
          </w:tcPr>
          <w:p w14:paraId="0F91C902" w14:textId="77777777" w:rsidR="003616BF" w:rsidRPr="00C115DF" w:rsidRDefault="003616BF" w:rsidP="00C32364">
            <w:pPr>
              <w:spacing w:line="276" w:lineRule="auto"/>
              <w:jc w:val="right"/>
              <w:rPr>
                <w:rFonts w:ascii="Calibri" w:hAnsi="Calibri"/>
                <w:sz w:val="18"/>
                <w:szCs w:val="18"/>
              </w:rPr>
            </w:pPr>
            <w:r w:rsidRPr="00C115DF">
              <w:rPr>
                <w:rFonts w:ascii="Calibri" w:hAnsi="Calibri"/>
                <w:sz w:val="18"/>
                <w:szCs w:val="18"/>
              </w:rPr>
              <w:t>60</w:t>
            </w:r>
          </w:p>
        </w:tc>
        <w:tc>
          <w:tcPr>
            <w:tcW w:w="960" w:type="dxa"/>
            <w:tcBorders>
              <w:top w:val="nil"/>
              <w:left w:val="nil"/>
              <w:bottom w:val="nil"/>
              <w:right w:val="nil"/>
            </w:tcBorders>
            <w:vAlign w:val="center"/>
          </w:tcPr>
          <w:p w14:paraId="66D8FD2F"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46.14</w:t>
            </w:r>
          </w:p>
        </w:tc>
        <w:tc>
          <w:tcPr>
            <w:tcW w:w="693" w:type="dxa"/>
            <w:tcBorders>
              <w:top w:val="nil"/>
              <w:left w:val="nil"/>
              <w:bottom w:val="nil"/>
              <w:right w:val="nil"/>
            </w:tcBorders>
            <w:vAlign w:val="center"/>
          </w:tcPr>
          <w:p w14:paraId="2D75DB67"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0.83</w:t>
            </w:r>
          </w:p>
        </w:tc>
        <w:tc>
          <w:tcPr>
            <w:tcW w:w="1071" w:type="dxa"/>
            <w:tcBorders>
              <w:top w:val="nil"/>
              <w:left w:val="nil"/>
              <w:bottom w:val="nil"/>
              <w:right w:val="nil"/>
            </w:tcBorders>
            <w:vAlign w:val="center"/>
          </w:tcPr>
          <w:p w14:paraId="1D6EC467"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55.59</w:t>
            </w:r>
          </w:p>
        </w:tc>
        <w:tc>
          <w:tcPr>
            <w:tcW w:w="867" w:type="dxa"/>
            <w:tcBorders>
              <w:top w:val="nil"/>
              <w:left w:val="nil"/>
              <w:bottom w:val="nil"/>
              <w:right w:val="nil"/>
            </w:tcBorders>
            <w:vAlign w:val="center"/>
          </w:tcPr>
          <w:p w14:paraId="3D716FEC"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0.16</w:t>
            </w:r>
          </w:p>
        </w:tc>
        <w:tc>
          <w:tcPr>
            <w:tcW w:w="1115" w:type="dxa"/>
            <w:tcBorders>
              <w:top w:val="nil"/>
              <w:left w:val="nil"/>
              <w:bottom w:val="nil"/>
              <w:right w:val="single" w:sz="4" w:space="0" w:color="auto"/>
            </w:tcBorders>
            <w:vAlign w:val="center"/>
          </w:tcPr>
          <w:p w14:paraId="43DF75AB"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0.07</w:t>
            </w:r>
          </w:p>
        </w:tc>
      </w:tr>
      <w:tr w:rsidR="003616BF" w:rsidRPr="00C115DF" w14:paraId="0B974D07" w14:textId="77777777" w:rsidTr="00C32364">
        <w:tc>
          <w:tcPr>
            <w:tcW w:w="1428" w:type="dxa"/>
            <w:vMerge/>
            <w:tcBorders>
              <w:top w:val="nil"/>
              <w:left w:val="single" w:sz="4" w:space="0" w:color="auto"/>
              <w:bottom w:val="nil"/>
              <w:right w:val="nil"/>
            </w:tcBorders>
          </w:tcPr>
          <w:p w14:paraId="3D9679CC" w14:textId="77777777" w:rsidR="003616BF" w:rsidRPr="00C115DF" w:rsidRDefault="003616BF" w:rsidP="00C32364">
            <w:pPr>
              <w:spacing w:line="276" w:lineRule="auto"/>
              <w:rPr>
                <w:rFonts w:ascii="Calibri" w:hAnsi="Calibri"/>
                <w:b/>
                <w:sz w:val="18"/>
                <w:szCs w:val="18"/>
              </w:rPr>
            </w:pPr>
          </w:p>
        </w:tc>
        <w:tc>
          <w:tcPr>
            <w:tcW w:w="2349" w:type="dxa"/>
            <w:tcBorders>
              <w:top w:val="nil"/>
              <w:left w:val="nil"/>
              <w:bottom w:val="nil"/>
              <w:right w:val="nil"/>
            </w:tcBorders>
            <w:vAlign w:val="center"/>
          </w:tcPr>
          <w:p w14:paraId="50CB600C" w14:textId="77777777" w:rsidR="003616BF" w:rsidRPr="00C115DF" w:rsidRDefault="003616BF" w:rsidP="00C32364">
            <w:pPr>
              <w:spacing w:line="276" w:lineRule="auto"/>
              <w:rPr>
                <w:rFonts w:ascii="Calibri" w:hAnsi="Calibri"/>
                <w:sz w:val="18"/>
                <w:szCs w:val="18"/>
              </w:rPr>
            </w:pPr>
            <w:r w:rsidRPr="00C115DF">
              <w:rPr>
                <w:rFonts w:ascii="Calibri" w:hAnsi="Calibri"/>
                <w:sz w:val="18"/>
                <w:szCs w:val="18"/>
              </w:rPr>
              <w:t>75-90 cm grey silt, fine sand, with plant remains</w:t>
            </w:r>
          </w:p>
        </w:tc>
        <w:tc>
          <w:tcPr>
            <w:tcW w:w="1088" w:type="dxa"/>
            <w:tcBorders>
              <w:top w:val="nil"/>
              <w:left w:val="nil"/>
              <w:bottom w:val="nil"/>
              <w:right w:val="nil"/>
            </w:tcBorders>
            <w:vAlign w:val="center"/>
          </w:tcPr>
          <w:p w14:paraId="25309D81" w14:textId="77777777" w:rsidR="003616BF" w:rsidRPr="00C115DF" w:rsidRDefault="003616BF" w:rsidP="00C32364">
            <w:pPr>
              <w:spacing w:line="276" w:lineRule="auto"/>
              <w:jc w:val="right"/>
              <w:rPr>
                <w:rFonts w:ascii="Calibri" w:hAnsi="Calibri"/>
                <w:sz w:val="18"/>
                <w:szCs w:val="18"/>
              </w:rPr>
            </w:pPr>
          </w:p>
        </w:tc>
        <w:tc>
          <w:tcPr>
            <w:tcW w:w="960" w:type="dxa"/>
            <w:tcBorders>
              <w:top w:val="nil"/>
              <w:left w:val="nil"/>
              <w:bottom w:val="nil"/>
              <w:right w:val="nil"/>
            </w:tcBorders>
            <w:vAlign w:val="center"/>
          </w:tcPr>
          <w:p w14:paraId="55171BFA" w14:textId="77777777" w:rsidR="003616BF" w:rsidRPr="00C115DF" w:rsidRDefault="003616BF" w:rsidP="00C32364">
            <w:pPr>
              <w:spacing w:line="276" w:lineRule="auto"/>
              <w:jc w:val="right"/>
              <w:rPr>
                <w:rFonts w:ascii="Calibri" w:hAnsi="Calibri" w:cs="Arial"/>
                <w:sz w:val="18"/>
                <w:szCs w:val="18"/>
              </w:rPr>
            </w:pPr>
          </w:p>
        </w:tc>
        <w:tc>
          <w:tcPr>
            <w:tcW w:w="693" w:type="dxa"/>
            <w:tcBorders>
              <w:top w:val="nil"/>
              <w:left w:val="nil"/>
              <w:bottom w:val="nil"/>
              <w:right w:val="nil"/>
            </w:tcBorders>
            <w:vAlign w:val="center"/>
          </w:tcPr>
          <w:p w14:paraId="729935E9" w14:textId="77777777" w:rsidR="003616BF" w:rsidRPr="00C115DF" w:rsidRDefault="003616BF" w:rsidP="00C32364">
            <w:pPr>
              <w:spacing w:line="276" w:lineRule="auto"/>
              <w:jc w:val="right"/>
              <w:rPr>
                <w:rFonts w:ascii="Calibri" w:hAnsi="Calibri" w:cs="Arial"/>
                <w:sz w:val="18"/>
                <w:szCs w:val="18"/>
              </w:rPr>
            </w:pPr>
          </w:p>
        </w:tc>
        <w:tc>
          <w:tcPr>
            <w:tcW w:w="1071" w:type="dxa"/>
            <w:tcBorders>
              <w:top w:val="nil"/>
              <w:left w:val="nil"/>
              <w:bottom w:val="nil"/>
              <w:right w:val="nil"/>
            </w:tcBorders>
            <w:vAlign w:val="center"/>
          </w:tcPr>
          <w:p w14:paraId="7AB621A7" w14:textId="77777777" w:rsidR="003616BF" w:rsidRPr="00C115DF" w:rsidRDefault="003616BF" w:rsidP="00C32364">
            <w:pPr>
              <w:spacing w:line="276" w:lineRule="auto"/>
              <w:jc w:val="right"/>
              <w:rPr>
                <w:rFonts w:ascii="Calibri" w:hAnsi="Calibri" w:cs="Arial"/>
                <w:sz w:val="18"/>
                <w:szCs w:val="18"/>
              </w:rPr>
            </w:pPr>
          </w:p>
        </w:tc>
        <w:tc>
          <w:tcPr>
            <w:tcW w:w="867" w:type="dxa"/>
            <w:tcBorders>
              <w:top w:val="nil"/>
              <w:left w:val="nil"/>
              <w:bottom w:val="nil"/>
              <w:right w:val="nil"/>
            </w:tcBorders>
            <w:vAlign w:val="center"/>
          </w:tcPr>
          <w:p w14:paraId="3836072B" w14:textId="77777777" w:rsidR="003616BF" w:rsidRPr="00C115DF" w:rsidRDefault="003616BF" w:rsidP="00C32364">
            <w:pPr>
              <w:spacing w:line="276" w:lineRule="auto"/>
              <w:jc w:val="right"/>
              <w:rPr>
                <w:rFonts w:ascii="Calibri" w:hAnsi="Calibri" w:cs="Arial"/>
                <w:sz w:val="18"/>
                <w:szCs w:val="18"/>
              </w:rPr>
            </w:pPr>
          </w:p>
        </w:tc>
        <w:tc>
          <w:tcPr>
            <w:tcW w:w="1115" w:type="dxa"/>
            <w:tcBorders>
              <w:top w:val="nil"/>
              <w:left w:val="nil"/>
              <w:bottom w:val="nil"/>
              <w:right w:val="single" w:sz="4" w:space="0" w:color="auto"/>
            </w:tcBorders>
            <w:vAlign w:val="center"/>
          </w:tcPr>
          <w:p w14:paraId="0BBDCE12" w14:textId="77777777" w:rsidR="003616BF" w:rsidRPr="00C115DF" w:rsidRDefault="003616BF" w:rsidP="00C32364">
            <w:pPr>
              <w:spacing w:line="276" w:lineRule="auto"/>
              <w:jc w:val="right"/>
              <w:rPr>
                <w:rFonts w:ascii="Calibri" w:hAnsi="Calibri" w:cs="Arial"/>
                <w:sz w:val="18"/>
                <w:szCs w:val="18"/>
              </w:rPr>
            </w:pPr>
          </w:p>
        </w:tc>
      </w:tr>
      <w:tr w:rsidR="003616BF" w:rsidRPr="00C115DF" w14:paraId="69AB528B" w14:textId="77777777" w:rsidTr="00C32364">
        <w:tc>
          <w:tcPr>
            <w:tcW w:w="1428" w:type="dxa"/>
            <w:vMerge/>
            <w:tcBorders>
              <w:top w:val="nil"/>
              <w:left w:val="single" w:sz="4" w:space="0" w:color="auto"/>
              <w:bottom w:val="single" w:sz="4" w:space="0" w:color="auto"/>
              <w:right w:val="nil"/>
            </w:tcBorders>
          </w:tcPr>
          <w:p w14:paraId="4672B9C5" w14:textId="77777777" w:rsidR="003616BF" w:rsidRPr="00C115DF" w:rsidRDefault="003616BF" w:rsidP="00C32364">
            <w:pPr>
              <w:spacing w:line="276" w:lineRule="auto"/>
              <w:rPr>
                <w:rFonts w:ascii="Calibri" w:hAnsi="Calibri"/>
                <w:b/>
                <w:sz w:val="18"/>
                <w:szCs w:val="18"/>
              </w:rPr>
            </w:pPr>
          </w:p>
        </w:tc>
        <w:tc>
          <w:tcPr>
            <w:tcW w:w="2349" w:type="dxa"/>
            <w:tcBorders>
              <w:top w:val="nil"/>
              <w:left w:val="nil"/>
              <w:bottom w:val="single" w:sz="4" w:space="0" w:color="auto"/>
              <w:right w:val="nil"/>
            </w:tcBorders>
            <w:vAlign w:val="center"/>
          </w:tcPr>
          <w:p w14:paraId="3A4D8532" w14:textId="77777777" w:rsidR="003616BF" w:rsidRPr="00C115DF" w:rsidRDefault="003616BF" w:rsidP="00C32364">
            <w:pPr>
              <w:spacing w:line="276" w:lineRule="auto"/>
              <w:rPr>
                <w:rFonts w:ascii="Calibri" w:hAnsi="Calibri"/>
                <w:sz w:val="18"/>
                <w:szCs w:val="18"/>
              </w:rPr>
            </w:pPr>
            <w:r w:rsidRPr="00C115DF">
              <w:rPr>
                <w:rFonts w:ascii="Calibri" w:hAnsi="Calibri"/>
                <w:sz w:val="18"/>
                <w:szCs w:val="18"/>
              </w:rPr>
              <w:t>90-110 cm light grey/blue clay</w:t>
            </w:r>
          </w:p>
        </w:tc>
        <w:tc>
          <w:tcPr>
            <w:tcW w:w="1088" w:type="dxa"/>
            <w:tcBorders>
              <w:top w:val="nil"/>
              <w:left w:val="nil"/>
              <w:bottom w:val="single" w:sz="4" w:space="0" w:color="auto"/>
              <w:right w:val="nil"/>
            </w:tcBorders>
            <w:vAlign w:val="center"/>
          </w:tcPr>
          <w:p w14:paraId="4AFBA5B5" w14:textId="77777777" w:rsidR="003616BF" w:rsidRPr="00C115DF" w:rsidRDefault="003616BF" w:rsidP="00C32364">
            <w:pPr>
              <w:spacing w:line="276" w:lineRule="auto"/>
              <w:jc w:val="right"/>
              <w:rPr>
                <w:rFonts w:ascii="Calibri" w:hAnsi="Calibri"/>
                <w:sz w:val="18"/>
                <w:szCs w:val="18"/>
              </w:rPr>
            </w:pPr>
          </w:p>
        </w:tc>
        <w:tc>
          <w:tcPr>
            <w:tcW w:w="960" w:type="dxa"/>
            <w:tcBorders>
              <w:top w:val="nil"/>
              <w:left w:val="nil"/>
              <w:bottom w:val="single" w:sz="4" w:space="0" w:color="auto"/>
              <w:right w:val="nil"/>
            </w:tcBorders>
            <w:vAlign w:val="center"/>
          </w:tcPr>
          <w:p w14:paraId="3310E2BA" w14:textId="77777777" w:rsidR="003616BF" w:rsidRPr="00C115DF" w:rsidRDefault="003616BF" w:rsidP="00C32364">
            <w:pPr>
              <w:spacing w:line="276" w:lineRule="auto"/>
              <w:jc w:val="right"/>
              <w:rPr>
                <w:rFonts w:ascii="Calibri" w:hAnsi="Calibri" w:cs="Arial"/>
                <w:sz w:val="18"/>
                <w:szCs w:val="18"/>
              </w:rPr>
            </w:pPr>
          </w:p>
        </w:tc>
        <w:tc>
          <w:tcPr>
            <w:tcW w:w="693" w:type="dxa"/>
            <w:tcBorders>
              <w:top w:val="nil"/>
              <w:left w:val="nil"/>
              <w:bottom w:val="single" w:sz="4" w:space="0" w:color="auto"/>
              <w:right w:val="nil"/>
            </w:tcBorders>
            <w:vAlign w:val="center"/>
          </w:tcPr>
          <w:p w14:paraId="29D6C879" w14:textId="77777777" w:rsidR="003616BF" w:rsidRPr="00C115DF" w:rsidRDefault="003616BF" w:rsidP="00C32364">
            <w:pPr>
              <w:spacing w:line="276" w:lineRule="auto"/>
              <w:jc w:val="right"/>
              <w:rPr>
                <w:rFonts w:ascii="Calibri" w:hAnsi="Calibri" w:cs="Arial"/>
                <w:sz w:val="18"/>
                <w:szCs w:val="18"/>
              </w:rPr>
            </w:pPr>
          </w:p>
        </w:tc>
        <w:tc>
          <w:tcPr>
            <w:tcW w:w="1071" w:type="dxa"/>
            <w:tcBorders>
              <w:top w:val="nil"/>
              <w:left w:val="nil"/>
              <w:bottom w:val="single" w:sz="4" w:space="0" w:color="auto"/>
              <w:right w:val="nil"/>
            </w:tcBorders>
            <w:vAlign w:val="center"/>
          </w:tcPr>
          <w:p w14:paraId="2FD587B3" w14:textId="77777777" w:rsidR="003616BF" w:rsidRPr="00C115DF" w:rsidRDefault="003616BF" w:rsidP="00C32364">
            <w:pPr>
              <w:spacing w:line="276" w:lineRule="auto"/>
              <w:jc w:val="right"/>
              <w:rPr>
                <w:rFonts w:ascii="Calibri" w:hAnsi="Calibri" w:cs="Arial"/>
                <w:sz w:val="18"/>
                <w:szCs w:val="18"/>
              </w:rPr>
            </w:pPr>
          </w:p>
        </w:tc>
        <w:tc>
          <w:tcPr>
            <w:tcW w:w="867" w:type="dxa"/>
            <w:tcBorders>
              <w:top w:val="nil"/>
              <w:left w:val="nil"/>
              <w:bottom w:val="single" w:sz="4" w:space="0" w:color="auto"/>
              <w:right w:val="nil"/>
            </w:tcBorders>
            <w:vAlign w:val="center"/>
          </w:tcPr>
          <w:p w14:paraId="2DC3AB48" w14:textId="77777777" w:rsidR="003616BF" w:rsidRPr="00C115DF" w:rsidRDefault="003616BF" w:rsidP="00C32364">
            <w:pPr>
              <w:spacing w:line="276" w:lineRule="auto"/>
              <w:jc w:val="right"/>
              <w:rPr>
                <w:rFonts w:ascii="Calibri" w:hAnsi="Calibri" w:cs="Arial"/>
                <w:sz w:val="18"/>
                <w:szCs w:val="18"/>
              </w:rPr>
            </w:pPr>
          </w:p>
        </w:tc>
        <w:tc>
          <w:tcPr>
            <w:tcW w:w="1115" w:type="dxa"/>
            <w:tcBorders>
              <w:top w:val="nil"/>
              <w:left w:val="nil"/>
              <w:bottom w:val="single" w:sz="4" w:space="0" w:color="auto"/>
              <w:right w:val="single" w:sz="4" w:space="0" w:color="auto"/>
            </w:tcBorders>
            <w:vAlign w:val="center"/>
          </w:tcPr>
          <w:p w14:paraId="468EA70C" w14:textId="77777777" w:rsidR="003616BF" w:rsidRPr="00C115DF" w:rsidRDefault="003616BF" w:rsidP="00C32364">
            <w:pPr>
              <w:spacing w:line="276" w:lineRule="auto"/>
              <w:jc w:val="right"/>
              <w:rPr>
                <w:rFonts w:ascii="Calibri" w:hAnsi="Calibri" w:cs="Arial"/>
                <w:sz w:val="18"/>
                <w:szCs w:val="18"/>
              </w:rPr>
            </w:pPr>
          </w:p>
        </w:tc>
      </w:tr>
      <w:tr w:rsidR="003616BF" w:rsidRPr="00C115DF" w14:paraId="3DF56371" w14:textId="77777777" w:rsidTr="00C32364">
        <w:tc>
          <w:tcPr>
            <w:tcW w:w="1428" w:type="dxa"/>
            <w:vMerge w:val="restart"/>
            <w:tcBorders>
              <w:top w:val="single" w:sz="4" w:space="0" w:color="auto"/>
              <w:left w:val="single" w:sz="4" w:space="0" w:color="auto"/>
              <w:bottom w:val="nil"/>
              <w:right w:val="nil"/>
            </w:tcBorders>
          </w:tcPr>
          <w:p w14:paraId="6C8AA0DE" w14:textId="77777777" w:rsidR="003616BF" w:rsidRPr="00C115DF" w:rsidRDefault="003616BF" w:rsidP="00C32364">
            <w:pPr>
              <w:spacing w:line="276" w:lineRule="auto"/>
              <w:rPr>
                <w:rFonts w:ascii="Calibri" w:hAnsi="Calibri"/>
                <w:b/>
                <w:sz w:val="18"/>
                <w:szCs w:val="18"/>
              </w:rPr>
            </w:pPr>
            <w:r w:rsidRPr="00C115DF">
              <w:rPr>
                <w:rFonts w:ascii="Calibri" w:hAnsi="Calibri"/>
                <w:b/>
                <w:sz w:val="18"/>
                <w:szCs w:val="18"/>
              </w:rPr>
              <w:t>Kuan Ki Sian Ramsar 1</w:t>
            </w:r>
          </w:p>
        </w:tc>
        <w:tc>
          <w:tcPr>
            <w:tcW w:w="2349" w:type="dxa"/>
            <w:tcBorders>
              <w:top w:val="single" w:sz="4" w:space="0" w:color="auto"/>
              <w:left w:val="nil"/>
              <w:bottom w:val="nil"/>
              <w:right w:val="nil"/>
            </w:tcBorders>
            <w:vAlign w:val="center"/>
          </w:tcPr>
          <w:p w14:paraId="1D4A66F4" w14:textId="77777777" w:rsidR="003616BF" w:rsidRPr="00C115DF" w:rsidRDefault="003616BF" w:rsidP="00C32364">
            <w:pPr>
              <w:spacing w:line="276" w:lineRule="auto"/>
              <w:rPr>
                <w:rFonts w:ascii="Calibri" w:hAnsi="Calibri"/>
                <w:sz w:val="18"/>
                <w:szCs w:val="18"/>
              </w:rPr>
            </w:pPr>
            <w:r w:rsidRPr="00C115DF">
              <w:rPr>
                <w:rFonts w:ascii="Calibri" w:hAnsi="Calibri"/>
                <w:sz w:val="18"/>
                <w:szCs w:val="18"/>
              </w:rPr>
              <w:t>0-15 cm clay-rich organic</w:t>
            </w:r>
          </w:p>
        </w:tc>
        <w:tc>
          <w:tcPr>
            <w:tcW w:w="1088" w:type="dxa"/>
            <w:tcBorders>
              <w:top w:val="single" w:sz="4" w:space="0" w:color="auto"/>
              <w:left w:val="nil"/>
              <w:bottom w:val="nil"/>
              <w:right w:val="nil"/>
            </w:tcBorders>
            <w:vAlign w:val="center"/>
          </w:tcPr>
          <w:p w14:paraId="4A5C4D52" w14:textId="77777777" w:rsidR="003616BF" w:rsidRPr="00C115DF" w:rsidRDefault="003616BF" w:rsidP="00C32364">
            <w:pPr>
              <w:spacing w:line="276" w:lineRule="auto"/>
              <w:jc w:val="right"/>
              <w:rPr>
                <w:rFonts w:ascii="Calibri" w:hAnsi="Calibri"/>
                <w:sz w:val="18"/>
                <w:szCs w:val="18"/>
              </w:rPr>
            </w:pPr>
            <w:r w:rsidRPr="00C115DF">
              <w:rPr>
                <w:rFonts w:ascii="Calibri" w:hAnsi="Calibri"/>
                <w:sz w:val="18"/>
                <w:szCs w:val="18"/>
              </w:rPr>
              <w:t>5</w:t>
            </w:r>
          </w:p>
        </w:tc>
        <w:tc>
          <w:tcPr>
            <w:tcW w:w="960" w:type="dxa"/>
            <w:tcBorders>
              <w:top w:val="single" w:sz="4" w:space="0" w:color="auto"/>
              <w:left w:val="nil"/>
              <w:bottom w:val="nil"/>
              <w:right w:val="nil"/>
            </w:tcBorders>
            <w:vAlign w:val="center"/>
          </w:tcPr>
          <w:p w14:paraId="520F22D9"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11.29</w:t>
            </w:r>
          </w:p>
        </w:tc>
        <w:tc>
          <w:tcPr>
            <w:tcW w:w="693" w:type="dxa"/>
            <w:tcBorders>
              <w:top w:val="single" w:sz="4" w:space="0" w:color="auto"/>
              <w:left w:val="nil"/>
              <w:bottom w:val="nil"/>
              <w:right w:val="nil"/>
            </w:tcBorders>
            <w:vAlign w:val="center"/>
          </w:tcPr>
          <w:p w14:paraId="29B8B36E"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0.69</w:t>
            </w:r>
          </w:p>
        </w:tc>
        <w:tc>
          <w:tcPr>
            <w:tcW w:w="1071" w:type="dxa"/>
            <w:tcBorders>
              <w:top w:val="single" w:sz="4" w:space="0" w:color="auto"/>
              <w:left w:val="nil"/>
              <w:bottom w:val="nil"/>
              <w:right w:val="nil"/>
            </w:tcBorders>
            <w:vAlign w:val="center"/>
          </w:tcPr>
          <w:p w14:paraId="2DC83936"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16.36</w:t>
            </w:r>
          </w:p>
        </w:tc>
        <w:tc>
          <w:tcPr>
            <w:tcW w:w="867" w:type="dxa"/>
            <w:tcBorders>
              <w:top w:val="single" w:sz="4" w:space="0" w:color="auto"/>
              <w:left w:val="nil"/>
              <w:bottom w:val="nil"/>
              <w:right w:val="nil"/>
            </w:tcBorders>
            <w:vAlign w:val="center"/>
          </w:tcPr>
          <w:p w14:paraId="75479392"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0.61</w:t>
            </w:r>
          </w:p>
        </w:tc>
        <w:tc>
          <w:tcPr>
            <w:tcW w:w="1115" w:type="dxa"/>
            <w:tcBorders>
              <w:top w:val="single" w:sz="4" w:space="0" w:color="auto"/>
              <w:left w:val="nil"/>
              <w:bottom w:val="nil"/>
              <w:right w:val="single" w:sz="4" w:space="0" w:color="auto"/>
            </w:tcBorders>
            <w:vAlign w:val="center"/>
          </w:tcPr>
          <w:p w14:paraId="55F548C4"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0.07</w:t>
            </w:r>
          </w:p>
        </w:tc>
      </w:tr>
      <w:tr w:rsidR="003616BF" w:rsidRPr="00C115DF" w14:paraId="09586EAB" w14:textId="77777777" w:rsidTr="00C32364">
        <w:tc>
          <w:tcPr>
            <w:tcW w:w="1428" w:type="dxa"/>
            <w:vMerge/>
            <w:tcBorders>
              <w:top w:val="nil"/>
              <w:left w:val="single" w:sz="4" w:space="0" w:color="auto"/>
              <w:bottom w:val="nil"/>
              <w:right w:val="nil"/>
            </w:tcBorders>
          </w:tcPr>
          <w:p w14:paraId="09F4B088" w14:textId="77777777" w:rsidR="003616BF" w:rsidRPr="00C115DF" w:rsidRDefault="003616BF" w:rsidP="00C32364">
            <w:pPr>
              <w:spacing w:line="276" w:lineRule="auto"/>
              <w:rPr>
                <w:rFonts w:ascii="Calibri" w:hAnsi="Calibri"/>
                <w:b/>
                <w:sz w:val="18"/>
                <w:szCs w:val="18"/>
              </w:rPr>
            </w:pPr>
          </w:p>
        </w:tc>
        <w:tc>
          <w:tcPr>
            <w:tcW w:w="2349" w:type="dxa"/>
            <w:tcBorders>
              <w:top w:val="nil"/>
              <w:left w:val="nil"/>
              <w:bottom w:val="nil"/>
              <w:right w:val="nil"/>
            </w:tcBorders>
            <w:vAlign w:val="center"/>
          </w:tcPr>
          <w:p w14:paraId="0B251A04" w14:textId="77777777" w:rsidR="003616BF" w:rsidRPr="00C115DF" w:rsidRDefault="003616BF" w:rsidP="00C32364">
            <w:pPr>
              <w:spacing w:line="276" w:lineRule="auto"/>
              <w:rPr>
                <w:rFonts w:ascii="Calibri" w:hAnsi="Calibri"/>
                <w:sz w:val="18"/>
                <w:szCs w:val="18"/>
              </w:rPr>
            </w:pPr>
            <w:r w:rsidRPr="00C115DF">
              <w:rPr>
                <w:rFonts w:ascii="Calibri" w:hAnsi="Calibri"/>
                <w:sz w:val="18"/>
                <w:szCs w:val="18"/>
              </w:rPr>
              <w:t>15-70 cm organic, silty</w:t>
            </w:r>
          </w:p>
        </w:tc>
        <w:tc>
          <w:tcPr>
            <w:tcW w:w="1088" w:type="dxa"/>
            <w:tcBorders>
              <w:top w:val="nil"/>
              <w:left w:val="nil"/>
              <w:bottom w:val="nil"/>
              <w:right w:val="nil"/>
            </w:tcBorders>
            <w:vAlign w:val="center"/>
          </w:tcPr>
          <w:p w14:paraId="2963BF4E" w14:textId="77777777" w:rsidR="003616BF" w:rsidRPr="00C115DF" w:rsidRDefault="003616BF" w:rsidP="00C32364">
            <w:pPr>
              <w:spacing w:line="276" w:lineRule="auto"/>
              <w:jc w:val="right"/>
              <w:rPr>
                <w:rFonts w:ascii="Calibri" w:hAnsi="Calibri"/>
                <w:sz w:val="18"/>
                <w:szCs w:val="18"/>
              </w:rPr>
            </w:pPr>
            <w:r w:rsidRPr="00C115DF">
              <w:rPr>
                <w:rFonts w:ascii="Calibri" w:hAnsi="Calibri"/>
                <w:sz w:val="18"/>
                <w:szCs w:val="18"/>
              </w:rPr>
              <w:t>30</w:t>
            </w:r>
          </w:p>
        </w:tc>
        <w:tc>
          <w:tcPr>
            <w:tcW w:w="960" w:type="dxa"/>
            <w:tcBorders>
              <w:top w:val="nil"/>
              <w:left w:val="nil"/>
              <w:bottom w:val="nil"/>
              <w:right w:val="nil"/>
            </w:tcBorders>
            <w:vAlign w:val="center"/>
          </w:tcPr>
          <w:p w14:paraId="72AEE17C"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11.61</w:t>
            </w:r>
          </w:p>
        </w:tc>
        <w:tc>
          <w:tcPr>
            <w:tcW w:w="693" w:type="dxa"/>
            <w:tcBorders>
              <w:top w:val="nil"/>
              <w:left w:val="nil"/>
              <w:bottom w:val="nil"/>
              <w:right w:val="nil"/>
            </w:tcBorders>
            <w:vAlign w:val="center"/>
          </w:tcPr>
          <w:p w14:paraId="3A0D3D32"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0.74</w:t>
            </w:r>
          </w:p>
        </w:tc>
        <w:tc>
          <w:tcPr>
            <w:tcW w:w="1071" w:type="dxa"/>
            <w:tcBorders>
              <w:top w:val="nil"/>
              <w:left w:val="nil"/>
              <w:bottom w:val="nil"/>
              <w:right w:val="nil"/>
            </w:tcBorders>
            <w:vAlign w:val="center"/>
          </w:tcPr>
          <w:p w14:paraId="28F1776A"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15.69</w:t>
            </w:r>
          </w:p>
        </w:tc>
        <w:tc>
          <w:tcPr>
            <w:tcW w:w="867" w:type="dxa"/>
            <w:tcBorders>
              <w:top w:val="nil"/>
              <w:left w:val="nil"/>
              <w:bottom w:val="nil"/>
              <w:right w:val="nil"/>
            </w:tcBorders>
            <w:vAlign w:val="center"/>
          </w:tcPr>
          <w:p w14:paraId="527EE597"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0.57</w:t>
            </w:r>
          </w:p>
        </w:tc>
        <w:tc>
          <w:tcPr>
            <w:tcW w:w="1115" w:type="dxa"/>
            <w:tcBorders>
              <w:top w:val="nil"/>
              <w:left w:val="nil"/>
              <w:bottom w:val="nil"/>
              <w:right w:val="single" w:sz="4" w:space="0" w:color="auto"/>
            </w:tcBorders>
            <w:vAlign w:val="center"/>
          </w:tcPr>
          <w:p w14:paraId="693AA1A7"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0.07</w:t>
            </w:r>
          </w:p>
        </w:tc>
      </w:tr>
      <w:tr w:rsidR="003616BF" w:rsidRPr="00C115DF" w14:paraId="617D1605" w14:textId="77777777" w:rsidTr="00C32364">
        <w:tc>
          <w:tcPr>
            <w:tcW w:w="1428" w:type="dxa"/>
            <w:vMerge/>
            <w:tcBorders>
              <w:top w:val="nil"/>
              <w:left w:val="single" w:sz="4" w:space="0" w:color="auto"/>
              <w:bottom w:val="nil"/>
              <w:right w:val="nil"/>
            </w:tcBorders>
          </w:tcPr>
          <w:p w14:paraId="209A5849" w14:textId="77777777" w:rsidR="003616BF" w:rsidRPr="00C115DF" w:rsidRDefault="003616BF" w:rsidP="00C32364">
            <w:pPr>
              <w:spacing w:line="276" w:lineRule="auto"/>
              <w:rPr>
                <w:rFonts w:ascii="Calibri" w:hAnsi="Calibri"/>
                <w:b/>
                <w:sz w:val="18"/>
                <w:szCs w:val="18"/>
              </w:rPr>
            </w:pPr>
          </w:p>
        </w:tc>
        <w:tc>
          <w:tcPr>
            <w:tcW w:w="2349" w:type="dxa"/>
            <w:tcBorders>
              <w:top w:val="nil"/>
              <w:left w:val="nil"/>
              <w:bottom w:val="nil"/>
              <w:right w:val="nil"/>
            </w:tcBorders>
            <w:vAlign w:val="center"/>
          </w:tcPr>
          <w:p w14:paraId="5C39AAE8" w14:textId="77777777" w:rsidR="003616BF" w:rsidRPr="00C115DF" w:rsidRDefault="003616BF" w:rsidP="00C32364">
            <w:pPr>
              <w:spacing w:line="276" w:lineRule="auto"/>
              <w:rPr>
                <w:rFonts w:ascii="Calibri" w:hAnsi="Calibri"/>
                <w:sz w:val="18"/>
                <w:szCs w:val="18"/>
              </w:rPr>
            </w:pPr>
            <w:r w:rsidRPr="00C115DF">
              <w:rPr>
                <w:rFonts w:ascii="Calibri" w:hAnsi="Calibri"/>
                <w:sz w:val="18"/>
                <w:szCs w:val="18"/>
              </w:rPr>
              <w:t>70-80 cm dark, mineral with silt &amp; clay</w:t>
            </w:r>
          </w:p>
        </w:tc>
        <w:tc>
          <w:tcPr>
            <w:tcW w:w="1088" w:type="dxa"/>
            <w:tcBorders>
              <w:top w:val="nil"/>
              <w:left w:val="nil"/>
              <w:bottom w:val="nil"/>
              <w:right w:val="nil"/>
            </w:tcBorders>
            <w:vAlign w:val="center"/>
          </w:tcPr>
          <w:p w14:paraId="2B5E5D93" w14:textId="77777777" w:rsidR="003616BF" w:rsidRPr="00C115DF" w:rsidRDefault="003616BF" w:rsidP="00C32364">
            <w:pPr>
              <w:spacing w:line="276" w:lineRule="auto"/>
              <w:jc w:val="right"/>
              <w:rPr>
                <w:rFonts w:ascii="Calibri" w:hAnsi="Calibri"/>
                <w:sz w:val="18"/>
                <w:szCs w:val="18"/>
              </w:rPr>
            </w:pPr>
          </w:p>
        </w:tc>
        <w:tc>
          <w:tcPr>
            <w:tcW w:w="960" w:type="dxa"/>
            <w:tcBorders>
              <w:top w:val="nil"/>
              <w:left w:val="nil"/>
              <w:bottom w:val="nil"/>
              <w:right w:val="nil"/>
            </w:tcBorders>
            <w:vAlign w:val="center"/>
          </w:tcPr>
          <w:p w14:paraId="5E389B54" w14:textId="77777777" w:rsidR="003616BF" w:rsidRPr="00C115DF" w:rsidRDefault="003616BF" w:rsidP="00C32364">
            <w:pPr>
              <w:spacing w:line="276" w:lineRule="auto"/>
              <w:jc w:val="right"/>
              <w:rPr>
                <w:rFonts w:ascii="Calibri" w:hAnsi="Calibri" w:cs="Arial"/>
                <w:sz w:val="18"/>
                <w:szCs w:val="18"/>
              </w:rPr>
            </w:pPr>
          </w:p>
        </w:tc>
        <w:tc>
          <w:tcPr>
            <w:tcW w:w="693" w:type="dxa"/>
            <w:tcBorders>
              <w:top w:val="nil"/>
              <w:left w:val="nil"/>
              <w:bottom w:val="nil"/>
              <w:right w:val="nil"/>
            </w:tcBorders>
            <w:vAlign w:val="center"/>
          </w:tcPr>
          <w:p w14:paraId="3CABD7EF" w14:textId="77777777" w:rsidR="003616BF" w:rsidRPr="00C115DF" w:rsidRDefault="003616BF" w:rsidP="00C32364">
            <w:pPr>
              <w:spacing w:line="276" w:lineRule="auto"/>
              <w:jc w:val="right"/>
              <w:rPr>
                <w:rFonts w:ascii="Calibri" w:hAnsi="Calibri" w:cs="Arial"/>
                <w:sz w:val="18"/>
                <w:szCs w:val="18"/>
              </w:rPr>
            </w:pPr>
          </w:p>
        </w:tc>
        <w:tc>
          <w:tcPr>
            <w:tcW w:w="1071" w:type="dxa"/>
            <w:tcBorders>
              <w:top w:val="nil"/>
              <w:left w:val="nil"/>
              <w:bottom w:val="nil"/>
              <w:right w:val="nil"/>
            </w:tcBorders>
            <w:vAlign w:val="center"/>
          </w:tcPr>
          <w:p w14:paraId="2787AD50" w14:textId="77777777" w:rsidR="003616BF" w:rsidRPr="00C115DF" w:rsidRDefault="003616BF" w:rsidP="00C32364">
            <w:pPr>
              <w:spacing w:line="276" w:lineRule="auto"/>
              <w:jc w:val="right"/>
              <w:rPr>
                <w:rFonts w:ascii="Calibri" w:hAnsi="Calibri" w:cs="Arial"/>
                <w:sz w:val="18"/>
                <w:szCs w:val="18"/>
              </w:rPr>
            </w:pPr>
          </w:p>
        </w:tc>
        <w:tc>
          <w:tcPr>
            <w:tcW w:w="867" w:type="dxa"/>
            <w:tcBorders>
              <w:top w:val="nil"/>
              <w:left w:val="nil"/>
              <w:bottom w:val="nil"/>
              <w:right w:val="nil"/>
            </w:tcBorders>
            <w:vAlign w:val="center"/>
          </w:tcPr>
          <w:p w14:paraId="1B10A677" w14:textId="77777777" w:rsidR="003616BF" w:rsidRPr="00C115DF" w:rsidRDefault="003616BF" w:rsidP="00C32364">
            <w:pPr>
              <w:spacing w:line="276" w:lineRule="auto"/>
              <w:jc w:val="right"/>
              <w:rPr>
                <w:rFonts w:ascii="Calibri" w:hAnsi="Calibri" w:cs="Arial"/>
                <w:sz w:val="18"/>
                <w:szCs w:val="18"/>
              </w:rPr>
            </w:pPr>
          </w:p>
        </w:tc>
        <w:tc>
          <w:tcPr>
            <w:tcW w:w="1115" w:type="dxa"/>
            <w:tcBorders>
              <w:top w:val="nil"/>
              <w:left w:val="nil"/>
              <w:bottom w:val="nil"/>
              <w:right w:val="single" w:sz="4" w:space="0" w:color="auto"/>
            </w:tcBorders>
            <w:vAlign w:val="center"/>
          </w:tcPr>
          <w:p w14:paraId="68CED2E2" w14:textId="77777777" w:rsidR="003616BF" w:rsidRPr="00C115DF" w:rsidRDefault="003616BF" w:rsidP="00C32364">
            <w:pPr>
              <w:spacing w:line="276" w:lineRule="auto"/>
              <w:jc w:val="right"/>
              <w:rPr>
                <w:rFonts w:ascii="Calibri" w:hAnsi="Calibri" w:cs="Arial"/>
                <w:sz w:val="18"/>
                <w:szCs w:val="18"/>
              </w:rPr>
            </w:pPr>
          </w:p>
        </w:tc>
      </w:tr>
      <w:tr w:rsidR="003616BF" w:rsidRPr="00C115DF" w14:paraId="3E846EC3" w14:textId="77777777" w:rsidTr="00C32364">
        <w:tc>
          <w:tcPr>
            <w:tcW w:w="1428" w:type="dxa"/>
            <w:vMerge/>
            <w:tcBorders>
              <w:top w:val="nil"/>
              <w:left w:val="single" w:sz="4" w:space="0" w:color="auto"/>
              <w:bottom w:val="nil"/>
              <w:right w:val="nil"/>
            </w:tcBorders>
          </w:tcPr>
          <w:p w14:paraId="16C2A991" w14:textId="77777777" w:rsidR="003616BF" w:rsidRPr="00C115DF" w:rsidRDefault="003616BF" w:rsidP="00C32364">
            <w:pPr>
              <w:spacing w:line="276" w:lineRule="auto"/>
              <w:rPr>
                <w:rFonts w:ascii="Calibri" w:hAnsi="Calibri"/>
                <w:b/>
                <w:sz w:val="18"/>
                <w:szCs w:val="18"/>
              </w:rPr>
            </w:pPr>
          </w:p>
        </w:tc>
        <w:tc>
          <w:tcPr>
            <w:tcW w:w="2349" w:type="dxa"/>
            <w:tcBorders>
              <w:top w:val="nil"/>
              <w:left w:val="nil"/>
              <w:bottom w:val="nil"/>
              <w:right w:val="nil"/>
            </w:tcBorders>
            <w:vAlign w:val="center"/>
          </w:tcPr>
          <w:p w14:paraId="44EFDACB" w14:textId="77777777" w:rsidR="003616BF" w:rsidRPr="00C115DF" w:rsidRDefault="003616BF" w:rsidP="00C32364">
            <w:pPr>
              <w:spacing w:line="276" w:lineRule="auto"/>
              <w:rPr>
                <w:rFonts w:ascii="Calibri" w:hAnsi="Calibri"/>
                <w:sz w:val="18"/>
                <w:szCs w:val="18"/>
              </w:rPr>
            </w:pPr>
            <w:r w:rsidRPr="00C115DF">
              <w:rPr>
                <w:rFonts w:ascii="Calibri" w:hAnsi="Calibri"/>
                <w:sz w:val="18"/>
                <w:szCs w:val="18"/>
              </w:rPr>
              <w:t>80-100 cm peat with wood</w:t>
            </w:r>
          </w:p>
        </w:tc>
        <w:tc>
          <w:tcPr>
            <w:tcW w:w="1088" w:type="dxa"/>
            <w:tcBorders>
              <w:top w:val="nil"/>
              <w:left w:val="nil"/>
              <w:bottom w:val="nil"/>
              <w:right w:val="nil"/>
            </w:tcBorders>
            <w:vAlign w:val="center"/>
          </w:tcPr>
          <w:p w14:paraId="40A983A6" w14:textId="77777777" w:rsidR="003616BF" w:rsidRPr="00C115DF" w:rsidRDefault="003616BF" w:rsidP="00C32364">
            <w:pPr>
              <w:spacing w:line="276" w:lineRule="auto"/>
              <w:jc w:val="right"/>
              <w:rPr>
                <w:rFonts w:ascii="Calibri" w:hAnsi="Calibri"/>
                <w:sz w:val="18"/>
                <w:szCs w:val="18"/>
              </w:rPr>
            </w:pPr>
            <w:r w:rsidRPr="00C115DF">
              <w:rPr>
                <w:rFonts w:ascii="Calibri" w:hAnsi="Calibri"/>
                <w:sz w:val="18"/>
                <w:szCs w:val="18"/>
              </w:rPr>
              <w:t>90</w:t>
            </w:r>
          </w:p>
        </w:tc>
        <w:tc>
          <w:tcPr>
            <w:tcW w:w="960" w:type="dxa"/>
            <w:tcBorders>
              <w:top w:val="nil"/>
              <w:left w:val="nil"/>
              <w:bottom w:val="nil"/>
              <w:right w:val="nil"/>
            </w:tcBorders>
            <w:vAlign w:val="center"/>
          </w:tcPr>
          <w:p w14:paraId="422C5258"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35.26</w:t>
            </w:r>
          </w:p>
        </w:tc>
        <w:tc>
          <w:tcPr>
            <w:tcW w:w="693" w:type="dxa"/>
            <w:tcBorders>
              <w:top w:val="nil"/>
              <w:left w:val="nil"/>
              <w:bottom w:val="nil"/>
              <w:right w:val="nil"/>
            </w:tcBorders>
            <w:vAlign w:val="center"/>
          </w:tcPr>
          <w:p w14:paraId="395FC80B"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0.70</w:t>
            </w:r>
          </w:p>
        </w:tc>
        <w:tc>
          <w:tcPr>
            <w:tcW w:w="1071" w:type="dxa"/>
            <w:tcBorders>
              <w:top w:val="nil"/>
              <w:left w:val="nil"/>
              <w:bottom w:val="nil"/>
              <w:right w:val="nil"/>
            </w:tcBorders>
            <w:vAlign w:val="center"/>
          </w:tcPr>
          <w:p w14:paraId="2A8A322D"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50.37</w:t>
            </w:r>
          </w:p>
        </w:tc>
        <w:tc>
          <w:tcPr>
            <w:tcW w:w="867" w:type="dxa"/>
            <w:tcBorders>
              <w:top w:val="nil"/>
              <w:left w:val="nil"/>
              <w:bottom w:val="nil"/>
              <w:right w:val="nil"/>
            </w:tcBorders>
            <w:vAlign w:val="center"/>
          </w:tcPr>
          <w:p w14:paraId="12B3BC92"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0.20</w:t>
            </w:r>
          </w:p>
        </w:tc>
        <w:tc>
          <w:tcPr>
            <w:tcW w:w="1115" w:type="dxa"/>
            <w:tcBorders>
              <w:top w:val="nil"/>
              <w:left w:val="nil"/>
              <w:bottom w:val="nil"/>
              <w:right w:val="single" w:sz="4" w:space="0" w:color="auto"/>
            </w:tcBorders>
            <w:vAlign w:val="center"/>
          </w:tcPr>
          <w:p w14:paraId="1455E6D0"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0.07</w:t>
            </w:r>
          </w:p>
        </w:tc>
      </w:tr>
      <w:tr w:rsidR="003616BF" w:rsidRPr="00C115DF" w14:paraId="3F32E17E" w14:textId="77777777" w:rsidTr="00C32364">
        <w:tc>
          <w:tcPr>
            <w:tcW w:w="1428" w:type="dxa"/>
            <w:vMerge/>
            <w:tcBorders>
              <w:top w:val="nil"/>
              <w:left w:val="single" w:sz="4" w:space="0" w:color="auto"/>
              <w:bottom w:val="single" w:sz="4" w:space="0" w:color="auto"/>
              <w:right w:val="nil"/>
            </w:tcBorders>
          </w:tcPr>
          <w:p w14:paraId="799A0754" w14:textId="77777777" w:rsidR="003616BF" w:rsidRPr="00C115DF" w:rsidRDefault="003616BF" w:rsidP="00C32364">
            <w:pPr>
              <w:spacing w:line="276" w:lineRule="auto"/>
              <w:rPr>
                <w:rFonts w:ascii="Calibri" w:hAnsi="Calibri"/>
                <w:b/>
                <w:sz w:val="18"/>
                <w:szCs w:val="18"/>
              </w:rPr>
            </w:pPr>
          </w:p>
        </w:tc>
        <w:tc>
          <w:tcPr>
            <w:tcW w:w="2349" w:type="dxa"/>
            <w:tcBorders>
              <w:top w:val="nil"/>
              <w:left w:val="nil"/>
              <w:bottom w:val="single" w:sz="4" w:space="0" w:color="auto"/>
              <w:right w:val="nil"/>
            </w:tcBorders>
            <w:vAlign w:val="center"/>
          </w:tcPr>
          <w:p w14:paraId="25180F36" w14:textId="77777777" w:rsidR="003616BF" w:rsidRPr="00C115DF" w:rsidRDefault="003616BF" w:rsidP="00C32364">
            <w:pPr>
              <w:spacing w:line="276" w:lineRule="auto"/>
              <w:rPr>
                <w:rFonts w:ascii="Calibri" w:hAnsi="Calibri"/>
                <w:sz w:val="18"/>
                <w:szCs w:val="18"/>
              </w:rPr>
            </w:pPr>
            <w:r w:rsidRPr="00C115DF">
              <w:rPr>
                <w:rFonts w:ascii="Calibri" w:hAnsi="Calibri"/>
                <w:sz w:val="18"/>
                <w:szCs w:val="18"/>
              </w:rPr>
              <w:t>100-120 cm light grey, almost blue fine sand</w:t>
            </w:r>
          </w:p>
        </w:tc>
        <w:tc>
          <w:tcPr>
            <w:tcW w:w="1088" w:type="dxa"/>
            <w:tcBorders>
              <w:top w:val="nil"/>
              <w:left w:val="nil"/>
              <w:bottom w:val="single" w:sz="4" w:space="0" w:color="auto"/>
              <w:right w:val="nil"/>
            </w:tcBorders>
            <w:vAlign w:val="center"/>
          </w:tcPr>
          <w:p w14:paraId="270C6176" w14:textId="77777777" w:rsidR="003616BF" w:rsidRPr="00C115DF" w:rsidRDefault="003616BF" w:rsidP="00C32364">
            <w:pPr>
              <w:spacing w:line="276" w:lineRule="auto"/>
              <w:jc w:val="right"/>
              <w:rPr>
                <w:rFonts w:ascii="Calibri" w:hAnsi="Calibri"/>
                <w:sz w:val="18"/>
                <w:szCs w:val="18"/>
              </w:rPr>
            </w:pPr>
          </w:p>
        </w:tc>
        <w:tc>
          <w:tcPr>
            <w:tcW w:w="960" w:type="dxa"/>
            <w:tcBorders>
              <w:top w:val="nil"/>
              <w:left w:val="nil"/>
              <w:bottom w:val="single" w:sz="4" w:space="0" w:color="auto"/>
              <w:right w:val="nil"/>
            </w:tcBorders>
            <w:vAlign w:val="center"/>
          </w:tcPr>
          <w:p w14:paraId="2103B35A" w14:textId="77777777" w:rsidR="003616BF" w:rsidRPr="00C115DF" w:rsidRDefault="003616BF" w:rsidP="00C32364">
            <w:pPr>
              <w:spacing w:line="276" w:lineRule="auto"/>
              <w:jc w:val="right"/>
              <w:rPr>
                <w:rFonts w:ascii="Calibri" w:hAnsi="Calibri" w:cs="Arial"/>
                <w:sz w:val="18"/>
                <w:szCs w:val="18"/>
              </w:rPr>
            </w:pPr>
          </w:p>
        </w:tc>
        <w:tc>
          <w:tcPr>
            <w:tcW w:w="693" w:type="dxa"/>
            <w:tcBorders>
              <w:top w:val="nil"/>
              <w:left w:val="nil"/>
              <w:bottom w:val="single" w:sz="4" w:space="0" w:color="auto"/>
              <w:right w:val="nil"/>
            </w:tcBorders>
            <w:vAlign w:val="center"/>
          </w:tcPr>
          <w:p w14:paraId="2604421D" w14:textId="77777777" w:rsidR="003616BF" w:rsidRPr="00C115DF" w:rsidRDefault="003616BF" w:rsidP="00C32364">
            <w:pPr>
              <w:spacing w:line="276" w:lineRule="auto"/>
              <w:jc w:val="right"/>
              <w:rPr>
                <w:rFonts w:ascii="Calibri" w:hAnsi="Calibri" w:cs="Arial"/>
                <w:sz w:val="18"/>
                <w:szCs w:val="18"/>
              </w:rPr>
            </w:pPr>
          </w:p>
        </w:tc>
        <w:tc>
          <w:tcPr>
            <w:tcW w:w="1071" w:type="dxa"/>
            <w:tcBorders>
              <w:top w:val="nil"/>
              <w:left w:val="nil"/>
              <w:bottom w:val="single" w:sz="4" w:space="0" w:color="auto"/>
              <w:right w:val="nil"/>
            </w:tcBorders>
            <w:vAlign w:val="center"/>
          </w:tcPr>
          <w:p w14:paraId="0C6911C7" w14:textId="77777777" w:rsidR="003616BF" w:rsidRPr="00C115DF" w:rsidRDefault="003616BF" w:rsidP="00C32364">
            <w:pPr>
              <w:spacing w:line="276" w:lineRule="auto"/>
              <w:jc w:val="right"/>
              <w:rPr>
                <w:rFonts w:ascii="Calibri" w:hAnsi="Calibri" w:cs="Arial"/>
                <w:sz w:val="18"/>
                <w:szCs w:val="18"/>
              </w:rPr>
            </w:pPr>
          </w:p>
        </w:tc>
        <w:tc>
          <w:tcPr>
            <w:tcW w:w="867" w:type="dxa"/>
            <w:tcBorders>
              <w:top w:val="nil"/>
              <w:left w:val="nil"/>
              <w:bottom w:val="single" w:sz="4" w:space="0" w:color="auto"/>
              <w:right w:val="nil"/>
            </w:tcBorders>
            <w:vAlign w:val="center"/>
          </w:tcPr>
          <w:p w14:paraId="35DBBE75" w14:textId="77777777" w:rsidR="003616BF" w:rsidRPr="00C115DF" w:rsidRDefault="003616BF" w:rsidP="00C32364">
            <w:pPr>
              <w:spacing w:line="276" w:lineRule="auto"/>
              <w:jc w:val="right"/>
              <w:rPr>
                <w:rFonts w:ascii="Calibri" w:hAnsi="Calibri" w:cs="Arial"/>
                <w:sz w:val="18"/>
                <w:szCs w:val="18"/>
              </w:rPr>
            </w:pPr>
          </w:p>
        </w:tc>
        <w:tc>
          <w:tcPr>
            <w:tcW w:w="1115" w:type="dxa"/>
            <w:tcBorders>
              <w:top w:val="nil"/>
              <w:left w:val="nil"/>
              <w:bottom w:val="single" w:sz="4" w:space="0" w:color="auto"/>
              <w:right w:val="single" w:sz="4" w:space="0" w:color="auto"/>
            </w:tcBorders>
            <w:vAlign w:val="center"/>
          </w:tcPr>
          <w:p w14:paraId="4A266D10" w14:textId="77777777" w:rsidR="003616BF" w:rsidRPr="00C115DF" w:rsidRDefault="003616BF" w:rsidP="00C32364">
            <w:pPr>
              <w:spacing w:line="276" w:lineRule="auto"/>
              <w:jc w:val="right"/>
              <w:rPr>
                <w:rFonts w:ascii="Calibri" w:hAnsi="Calibri" w:cs="Arial"/>
                <w:sz w:val="18"/>
                <w:szCs w:val="18"/>
              </w:rPr>
            </w:pPr>
          </w:p>
        </w:tc>
      </w:tr>
      <w:tr w:rsidR="003616BF" w:rsidRPr="00C115DF" w14:paraId="3D528651" w14:textId="77777777" w:rsidTr="00C32364">
        <w:tc>
          <w:tcPr>
            <w:tcW w:w="1428" w:type="dxa"/>
            <w:vMerge w:val="restart"/>
            <w:tcBorders>
              <w:top w:val="single" w:sz="4" w:space="0" w:color="auto"/>
              <w:left w:val="single" w:sz="4" w:space="0" w:color="auto"/>
              <w:bottom w:val="nil"/>
              <w:right w:val="nil"/>
            </w:tcBorders>
          </w:tcPr>
          <w:p w14:paraId="1E018115" w14:textId="77777777" w:rsidR="003616BF" w:rsidRPr="00C115DF" w:rsidRDefault="003616BF" w:rsidP="00C32364">
            <w:pPr>
              <w:spacing w:line="276" w:lineRule="auto"/>
              <w:rPr>
                <w:rFonts w:ascii="Calibri" w:hAnsi="Calibri"/>
                <w:b/>
                <w:sz w:val="18"/>
                <w:szCs w:val="18"/>
              </w:rPr>
            </w:pPr>
            <w:r w:rsidRPr="00C115DF">
              <w:rPr>
                <w:rFonts w:ascii="Calibri" w:hAnsi="Calibri"/>
                <w:b/>
                <w:sz w:val="18"/>
                <w:szCs w:val="18"/>
              </w:rPr>
              <w:t>Kuan Ki Sian Ramsar 2</w:t>
            </w:r>
          </w:p>
        </w:tc>
        <w:tc>
          <w:tcPr>
            <w:tcW w:w="2349" w:type="dxa"/>
            <w:tcBorders>
              <w:top w:val="single" w:sz="4" w:space="0" w:color="auto"/>
              <w:left w:val="nil"/>
              <w:bottom w:val="nil"/>
              <w:right w:val="nil"/>
            </w:tcBorders>
            <w:vAlign w:val="center"/>
          </w:tcPr>
          <w:p w14:paraId="3AC1C218" w14:textId="77777777" w:rsidR="003616BF" w:rsidRPr="00C115DF" w:rsidRDefault="003616BF" w:rsidP="00C32364">
            <w:pPr>
              <w:spacing w:line="276" w:lineRule="auto"/>
              <w:rPr>
                <w:rFonts w:ascii="Calibri" w:hAnsi="Calibri"/>
                <w:sz w:val="18"/>
                <w:szCs w:val="18"/>
              </w:rPr>
            </w:pPr>
            <w:r w:rsidRPr="00C115DF">
              <w:rPr>
                <w:rFonts w:ascii="Calibri" w:hAnsi="Calibri"/>
                <w:sz w:val="18"/>
                <w:szCs w:val="18"/>
              </w:rPr>
              <w:t>0-23 cm organic with sand, wood, charcoal</w:t>
            </w:r>
          </w:p>
        </w:tc>
        <w:tc>
          <w:tcPr>
            <w:tcW w:w="1088" w:type="dxa"/>
            <w:tcBorders>
              <w:top w:val="single" w:sz="4" w:space="0" w:color="auto"/>
              <w:left w:val="nil"/>
              <w:bottom w:val="nil"/>
              <w:right w:val="nil"/>
            </w:tcBorders>
            <w:vAlign w:val="center"/>
          </w:tcPr>
          <w:p w14:paraId="363FE6CA" w14:textId="77777777" w:rsidR="003616BF" w:rsidRPr="00C115DF" w:rsidRDefault="003616BF" w:rsidP="00C32364">
            <w:pPr>
              <w:spacing w:line="276" w:lineRule="auto"/>
              <w:jc w:val="right"/>
              <w:rPr>
                <w:rFonts w:ascii="Calibri" w:hAnsi="Calibri"/>
                <w:sz w:val="18"/>
                <w:szCs w:val="18"/>
              </w:rPr>
            </w:pPr>
            <w:r w:rsidRPr="00C115DF">
              <w:rPr>
                <w:rFonts w:ascii="Calibri" w:hAnsi="Calibri"/>
                <w:sz w:val="18"/>
                <w:szCs w:val="18"/>
              </w:rPr>
              <w:t>15</w:t>
            </w:r>
          </w:p>
        </w:tc>
        <w:tc>
          <w:tcPr>
            <w:tcW w:w="960" w:type="dxa"/>
            <w:tcBorders>
              <w:top w:val="single" w:sz="4" w:space="0" w:color="auto"/>
              <w:left w:val="nil"/>
              <w:bottom w:val="nil"/>
              <w:right w:val="nil"/>
            </w:tcBorders>
            <w:vAlign w:val="center"/>
          </w:tcPr>
          <w:p w14:paraId="4C85A594"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13.34</w:t>
            </w:r>
          </w:p>
        </w:tc>
        <w:tc>
          <w:tcPr>
            <w:tcW w:w="693" w:type="dxa"/>
            <w:tcBorders>
              <w:top w:val="single" w:sz="4" w:space="0" w:color="auto"/>
              <w:left w:val="nil"/>
              <w:bottom w:val="nil"/>
              <w:right w:val="nil"/>
            </w:tcBorders>
            <w:vAlign w:val="center"/>
          </w:tcPr>
          <w:p w14:paraId="3E2E0292"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0.80</w:t>
            </w:r>
          </w:p>
        </w:tc>
        <w:tc>
          <w:tcPr>
            <w:tcW w:w="1071" w:type="dxa"/>
            <w:tcBorders>
              <w:top w:val="single" w:sz="4" w:space="0" w:color="auto"/>
              <w:left w:val="nil"/>
              <w:bottom w:val="nil"/>
              <w:right w:val="nil"/>
            </w:tcBorders>
            <w:vAlign w:val="center"/>
          </w:tcPr>
          <w:p w14:paraId="062572C9"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16.68</w:t>
            </w:r>
          </w:p>
        </w:tc>
        <w:tc>
          <w:tcPr>
            <w:tcW w:w="867" w:type="dxa"/>
            <w:tcBorders>
              <w:top w:val="single" w:sz="4" w:space="0" w:color="auto"/>
              <w:left w:val="nil"/>
              <w:bottom w:val="nil"/>
              <w:right w:val="nil"/>
            </w:tcBorders>
            <w:vAlign w:val="center"/>
          </w:tcPr>
          <w:p w14:paraId="65B13107"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0.54</w:t>
            </w:r>
          </w:p>
        </w:tc>
        <w:tc>
          <w:tcPr>
            <w:tcW w:w="1115" w:type="dxa"/>
            <w:tcBorders>
              <w:top w:val="single" w:sz="4" w:space="0" w:color="auto"/>
              <w:left w:val="nil"/>
              <w:bottom w:val="nil"/>
              <w:right w:val="single" w:sz="4" w:space="0" w:color="auto"/>
            </w:tcBorders>
            <w:vAlign w:val="center"/>
          </w:tcPr>
          <w:p w14:paraId="59B2D998"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0.07</w:t>
            </w:r>
          </w:p>
        </w:tc>
      </w:tr>
      <w:tr w:rsidR="003616BF" w:rsidRPr="00C115DF" w14:paraId="6FB03529" w14:textId="77777777" w:rsidTr="00C32364">
        <w:tc>
          <w:tcPr>
            <w:tcW w:w="1428" w:type="dxa"/>
            <w:vMerge/>
            <w:tcBorders>
              <w:top w:val="nil"/>
              <w:left w:val="single" w:sz="4" w:space="0" w:color="auto"/>
              <w:bottom w:val="nil"/>
              <w:right w:val="nil"/>
            </w:tcBorders>
          </w:tcPr>
          <w:p w14:paraId="21F7B30F" w14:textId="77777777" w:rsidR="003616BF" w:rsidRPr="00C115DF" w:rsidRDefault="003616BF" w:rsidP="00C32364">
            <w:pPr>
              <w:spacing w:line="276" w:lineRule="auto"/>
              <w:rPr>
                <w:rFonts w:ascii="Calibri" w:hAnsi="Calibri"/>
                <w:b/>
                <w:sz w:val="18"/>
                <w:szCs w:val="18"/>
              </w:rPr>
            </w:pPr>
          </w:p>
        </w:tc>
        <w:tc>
          <w:tcPr>
            <w:tcW w:w="2349" w:type="dxa"/>
            <w:tcBorders>
              <w:top w:val="nil"/>
              <w:left w:val="nil"/>
              <w:bottom w:val="nil"/>
              <w:right w:val="nil"/>
            </w:tcBorders>
            <w:vAlign w:val="center"/>
          </w:tcPr>
          <w:p w14:paraId="369D13ED" w14:textId="77777777" w:rsidR="003616BF" w:rsidRPr="00C115DF" w:rsidRDefault="003616BF" w:rsidP="00C32364">
            <w:pPr>
              <w:spacing w:line="276" w:lineRule="auto"/>
              <w:rPr>
                <w:rFonts w:ascii="Calibri" w:hAnsi="Calibri"/>
                <w:sz w:val="18"/>
                <w:szCs w:val="18"/>
              </w:rPr>
            </w:pPr>
            <w:r w:rsidRPr="00C115DF">
              <w:rPr>
                <w:rFonts w:ascii="Calibri" w:hAnsi="Calibri"/>
                <w:sz w:val="18"/>
                <w:szCs w:val="18"/>
              </w:rPr>
              <w:t>23-30 cm grey fine sand</w:t>
            </w:r>
          </w:p>
        </w:tc>
        <w:tc>
          <w:tcPr>
            <w:tcW w:w="1088" w:type="dxa"/>
            <w:tcBorders>
              <w:top w:val="nil"/>
              <w:left w:val="nil"/>
              <w:bottom w:val="nil"/>
              <w:right w:val="nil"/>
            </w:tcBorders>
            <w:vAlign w:val="center"/>
          </w:tcPr>
          <w:p w14:paraId="43123DE5" w14:textId="77777777" w:rsidR="003616BF" w:rsidRPr="00C115DF" w:rsidRDefault="003616BF" w:rsidP="00C32364">
            <w:pPr>
              <w:spacing w:line="276" w:lineRule="auto"/>
              <w:jc w:val="right"/>
              <w:rPr>
                <w:rFonts w:ascii="Calibri" w:hAnsi="Calibri"/>
                <w:sz w:val="18"/>
                <w:szCs w:val="18"/>
              </w:rPr>
            </w:pPr>
          </w:p>
        </w:tc>
        <w:tc>
          <w:tcPr>
            <w:tcW w:w="960" w:type="dxa"/>
            <w:tcBorders>
              <w:top w:val="nil"/>
              <w:left w:val="nil"/>
              <w:bottom w:val="nil"/>
              <w:right w:val="nil"/>
            </w:tcBorders>
            <w:vAlign w:val="center"/>
          </w:tcPr>
          <w:p w14:paraId="2DDD4904" w14:textId="77777777" w:rsidR="003616BF" w:rsidRPr="00C115DF" w:rsidRDefault="003616BF" w:rsidP="00C32364">
            <w:pPr>
              <w:spacing w:line="276" w:lineRule="auto"/>
              <w:jc w:val="right"/>
              <w:rPr>
                <w:rFonts w:ascii="Calibri" w:hAnsi="Calibri" w:cs="Arial"/>
                <w:sz w:val="18"/>
                <w:szCs w:val="18"/>
              </w:rPr>
            </w:pPr>
          </w:p>
        </w:tc>
        <w:tc>
          <w:tcPr>
            <w:tcW w:w="693" w:type="dxa"/>
            <w:tcBorders>
              <w:top w:val="nil"/>
              <w:left w:val="nil"/>
              <w:bottom w:val="nil"/>
              <w:right w:val="nil"/>
            </w:tcBorders>
            <w:vAlign w:val="center"/>
          </w:tcPr>
          <w:p w14:paraId="1D46FB97" w14:textId="77777777" w:rsidR="003616BF" w:rsidRPr="00C115DF" w:rsidRDefault="003616BF" w:rsidP="00C32364">
            <w:pPr>
              <w:spacing w:line="276" w:lineRule="auto"/>
              <w:jc w:val="right"/>
              <w:rPr>
                <w:rFonts w:ascii="Calibri" w:hAnsi="Calibri" w:cs="Arial"/>
                <w:sz w:val="18"/>
                <w:szCs w:val="18"/>
              </w:rPr>
            </w:pPr>
          </w:p>
        </w:tc>
        <w:tc>
          <w:tcPr>
            <w:tcW w:w="1071" w:type="dxa"/>
            <w:tcBorders>
              <w:top w:val="nil"/>
              <w:left w:val="nil"/>
              <w:bottom w:val="nil"/>
              <w:right w:val="nil"/>
            </w:tcBorders>
            <w:vAlign w:val="center"/>
          </w:tcPr>
          <w:p w14:paraId="472EA13A" w14:textId="77777777" w:rsidR="003616BF" w:rsidRPr="00C115DF" w:rsidRDefault="003616BF" w:rsidP="00C32364">
            <w:pPr>
              <w:spacing w:line="276" w:lineRule="auto"/>
              <w:jc w:val="right"/>
              <w:rPr>
                <w:rFonts w:ascii="Calibri" w:hAnsi="Calibri" w:cs="Arial"/>
                <w:sz w:val="18"/>
                <w:szCs w:val="18"/>
              </w:rPr>
            </w:pPr>
          </w:p>
        </w:tc>
        <w:tc>
          <w:tcPr>
            <w:tcW w:w="867" w:type="dxa"/>
            <w:tcBorders>
              <w:top w:val="nil"/>
              <w:left w:val="nil"/>
              <w:bottom w:val="nil"/>
              <w:right w:val="nil"/>
            </w:tcBorders>
            <w:vAlign w:val="center"/>
          </w:tcPr>
          <w:p w14:paraId="62EC11F3" w14:textId="77777777" w:rsidR="003616BF" w:rsidRPr="00C115DF" w:rsidRDefault="003616BF" w:rsidP="00C32364">
            <w:pPr>
              <w:spacing w:line="276" w:lineRule="auto"/>
              <w:jc w:val="right"/>
              <w:rPr>
                <w:rFonts w:ascii="Calibri" w:hAnsi="Calibri" w:cs="Arial"/>
                <w:sz w:val="18"/>
                <w:szCs w:val="18"/>
              </w:rPr>
            </w:pPr>
          </w:p>
        </w:tc>
        <w:tc>
          <w:tcPr>
            <w:tcW w:w="1115" w:type="dxa"/>
            <w:tcBorders>
              <w:top w:val="nil"/>
              <w:left w:val="nil"/>
              <w:bottom w:val="nil"/>
              <w:right w:val="single" w:sz="4" w:space="0" w:color="auto"/>
            </w:tcBorders>
            <w:vAlign w:val="center"/>
          </w:tcPr>
          <w:p w14:paraId="157975FD" w14:textId="77777777" w:rsidR="003616BF" w:rsidRPr="00C115DF" w:rsidRDefault="003616BF" w:rsidP="00C32364">
            <w:pPr>
              <w:spacing w:line="276" w:lineRule="auto"/>
              <w:jc w:val="right"/>
              <w:rPr>
                <w:rFonts w:ascii="Calibri" w:hAnsi="Calibri" w:cs="Arial"/>
                <w:sz w:val="18"/>
                <w:szCs w:val="18"/>
              </w:rPr>
            </w:pPr>
          </w:p>
        </w:tc>
      </w:tr>
      <w:tr w:rsidR="003616BF" w:rsidRPr="00C115DF" w14:paraId="17CB1D64" w14:textId="77777777" w:rsidTr="00C32364">
        <w:tc>
          <w:tcPr>
            <w:tcW w:w="1428" w:type="dxa"/>
            <w:vMerge/>
            <w:tcBorders>
              <w:top w:val="nil"/>
              <w:left w:val="single" w:sz="4" w:space="0" w:color="auto"/>
              <w:bottom w:val="nil"/>
              <w:right w:val="nil"/>
            </w:tcBorders>
          </w:tcPr>
          <w:p w14:paraId="55F46652" w14:textId="77777777" w:rsidR="003616BF" w:rsidRPr="00C115DF" w:rsidRDefault="003616BF" w:rsidP="00C32364">
            <w:pPr>
              <w:spacing w:line="276" w:lineRule="auto"/>
              <w:rPr>
                <w:rFonts w:ascii="Calibri" w:hAnsi="Calibri"/>
                <w:b/>
                <w:sz w:val="18"/>
                <w:szCs w:val="18"/>
              </w:rPr>
            </w:pPr>
          </w:p>
        </w:tc>
        <w:tc>
          <w:tcPr>
            <w:tcW w:w="2349" w:type="dxa"/>
            <w:tcBorders>
              <w:top w:val="nil"/>
              <w:left w:val="nil"/>
              <w:bottom w:val="nil"/>
              <w:right w:val="nil"/>
            </w:tcBorders>
            <w:vAlign w:val="center"/>
          </w:tcPr>
          <w:p w14:paraId="1C063E85" w14:textId="77777777" w:rsidR="003616BF" w:rsidRPr="00C115DF" w:rsidRDefault="003616BF" w:rsidP="00C32364">
            <w:pPr>
              <w:spacing w:line="276" w:lineRule="auto"/>
              <w:rPr>
                <w:rFonts w:ascii="Calibri" w:hAnsi="Calibri"/>
                <w:sz w:val="18"/>
                <w:szCs w:val="18"/>
              </w:rPr>
            </w:pPr>
            <w:r w:rsidRPr="00C115DF">
              <w:rPr>
                <w:rFonts w:ascii="Calibri" w:hAnsi="Calibri"/>
                <w:sz w:val="18"/>
                <w:szCs w:val="18"/>
              </w:rPr>
              <w:t>35-38 cm black, organic, burned wood?</w:t>
            </w:r>
          </w:p>
        </w:tc>
        <w:tc>
          <w:tcPr>
            <w:tcW w:w="1088" w:type="dxa"/>
            <w:tcBorders>
              <w:top w:val="nil"/>
              <w:left w:val="nil"/>
              <w:bottom w:val="nil"/>
              <w:right w:val="nil"/>
            </w:tcBorders>
            <w:vAlign w:val="center"/>
          </w:tcPr>
          <w:p w14:paraId="369928EB" w14:textId="77777777" w:rsidR="003616BF" w:rsidRPr="00C115DF" w:rsidRDefault="003616BF" w:rsidP="00C32364">
            <w:pPr>
              <w:spacing w:line="276" w:lineRule="auto"/>
              <w:jc w:val="right"/>
              <w:rPr>
                <w:rFonts w:ascii="Calibri" w:hAnsi="Calibri"/>
                <w:sz w:val="18"/>
                <w:szCs w:val="18"/>
              </w:rPr>
            </w:pPr>
          </w:p>
        </w:tc>
        <w:tc>
          <w:tcPr>
            <w:tcW w:w="960" w:type="dxa"/>
            <w:tcBorders>
              <w:top w:val="nil"/>
              <w:left w:val="nil"/>
              <w:bottom w:val="nil"/>
              <w:right w:val="nil"/>
            </w:tcBorders>
            <w:vAlign w:val="center"/>
          </w:tcPr>
          <w:p w14:paraId="2CC3867B" w14:textId="77777777" w:rsidR="003616BF" w:rsidRPr="00C115DF" w:rsidRDefault="003616BF" w:rsidP="00C32364">
            <w:pPr>
              <w:spacing w:line="276" w:lineRule="auto"/>
              <w:jc w:val="right"/>
              <w:rPr>
                <w:rFonts w:ascii="Calibri" w:hAnsi="Calibri" w:cs="Arial"/>
                <w:sz w:val="18"/>
                <w:szCs w:val="18"/>
              </w:rPr>
            </w:pPr>
          </w:p>
        </w:tc>
        <w:tc>
          <w:tcPr>
            <w:tcW w:w="693" w:type="dxa"/>
            <w:tcBorders>
              <w:top w:val="nil"/>
              <w:left w:val="nil"/>
              <w:bottom w:val="nil"/>
              <w:right w:val="nil"/>
            </w:tcBorders>
            <w:vAlign w:val="center"/>
          </w:tcPr>
          <w:p w14:paraId="640ADE9E" w14:textId="77777777" w:rsidR="003616BF" w:rsidRPr="00C115DF" w:rsidRDefault="003616BF" w:rsidP="00C32364">
            <w:pPr>
              <w:spacing w:line="276" w:lineRule="auto"/>
              <w:jc w:val="right"/>
              <w:rPr>
                <w:rFonts w:ascii="Calibri" w:hAnsi="Calibri" w:cs="Arial"/>
                <w:sz w:val="18"/>
                <w:szCs w:val="18"/>
              </w:rPr>
            </w:pPr>
          </w:p>
        </w:tc>
        <w:tc>
          <w:tcPr>
            <w:tcW w:w="1071" w:type="dxa"/>
            <w:tcBorders>
              <w:top w:val="nil"/>
              <w:left w:val="nil"/>
              <w:bottom w:val="nil"/>
              <w:right w:val="nil"/>
            </w:tcBorders>
            <w:vAlign w:val="center"/>
          </w:tcPr>
          <w:p w14:paraId="100B4D9C" w14:textId="77777777" w:rsidR="003616BF" w:rsidRPr="00C115DF" w:rsidRDefault="003616BF" w:rsidP="00C32364">
            <w:pPr>
              <w:spacing w:line="276" w:lineRule="auto"/>
              <w:jc w:val="right"/>
              <w:rPr>
                <w:rFonts w:ascii="Calibri" w:hAnsi="Calibri" w:cs="Arial"/>
                <w:sz w:val="18"/>
                <w:szCs w:val="18"/>
              </w:rPr>
            </w:pPr>
          </w:p>
        </w:tc>
        <w:tc>
          <w:tcPr>
            <w:tcW w:w="867" w:type="dxa"/>
            <w:tcBorders>
              <w:top w:val="nil"/>
              <w:left w:val="nil"/>
              <w:bottom w:val="nil"/>
              <w:right w:val="nil"/>
            </w:tcBorders>
            <w:vAlign w:val="center"/>
          </w:tcPr>
          <w:p w14:paraId="1CAD16F7" w14:textId="77777777" w:rsidR="003616BF" w:rsidRPr="00C115DF" w:rsidRDefault="003616BF" w:rsidP="00C32364">
            <w:pPr>
              <w:spacing w:line="276" w:lineRule="auto"/>
              <w:jc w:val="right"/>
              <w:rPr>
                <w:rFonts w:ascii="Calibri" w:hAnsi="Calibri" w:cs="Arial"/>
                <w:sz w:val="18"/>
                <w:szCs w:val="18"/>
              </w:rPr>
            </w:pPr>
          </w:p>
        </w:tc>
        <w:tc>
          <w:tcPr>
            <w:tcW w:w="1115" w:type="dxa"/>
            <w:tcBorders>
              <w:top w:val="nil"/>
              <w:left w:val="nil"/>
              <w:bottom w:val="nil"/>
              <w:right w:val="single" w:sz="4" w:space="0" w:color="auto"/>
            </w:tcBorders>
            <w:vAlign w:val="center"/>
          </w:tcPr>
          <w:p w14:paraId="3756CB89" w14:textId="77777777" w:rsidR="003616BF" w:rsidRPr="00C115DF" w:rsidRDefault="003616BF" w:rsidP="00C32364">
            <w:pPr>
              <w:spacing w:line="276" w:lineRule="auto"/>
              <w:jc w:val="right"/>
              <w:rPr>
                <w:rFonts w:ascii="Calibri" w:hAnsi="Calibri" w:cs="Arial"/>
                <w:sz w:val="18"/>
                <w:szCs w:val="18"/>
              </w:rPr>
            </w:pPr>
          </w:p>
        </w:tc>
      </w:tr>
      <w:tr w:rsidR="003616BF" w:rsidRPr="00C115DF" w14:paraId="79728867" w14:textId="77777777" w:rsidTr="00C32364">
        <w:tc>
          <w:tcPr>
            <w:tcW w:w="1428" w:type="dxa"/>
            <w:vMerge/>
            <w:tcBorders>
              <w:top w:val="nil"/>
              <w:left w:val="single" w:sz="4" w:space="0" w:color="auto"/>
              <w:bottom w:val="single" w:sz="4" w:space="0" w:color="auto"/>
              <w:right w:val="nil"/>
            </w:tcBorders>
          </w:tcPr>
          <w:p w14:paraId="663337E7" w14:textId="77777777" w:rsidR="003616BF" w:rsidRPr="00C115DF" w:rsidRDefault="003616BF" w:rsidP="00C32364">
            <w:pPr>
              <w:spacing w:line="276" w:lineRule="auto"/>
              <w:rPr>
                <w:rFonts w:ascii="Calibri" w:hAnsi="Calibri"/>
                <w:b/>
                <w:sz w:val="18"/>
                <w:szCs w:val="18"/>
              </w:rPr>
            </w:pPr>
          </w:p>
        </w:tc>
        <w:tc>
          <w:tcPr>
            <w:tcW w:w="2349" w:type="dxa"/>
            <w:tcBorders>
              <w:top w:val="nil"/>
              <w:left w:val="nil"/>
              <w:bottom w:val="single" w:sz="4" w:space="0" w:color="auto"/>
              <w:right w:val="nil"/>
            </w:tcBorders>
            <w:vAlign w:val="center"/>
          </w:tcPr>
          <w:p w14:paraId="55F48A0F" w14:textId="77777777" w:rsidR="003616BF" w:rsidRPr="00C115DF" w:rsidRDefault="003616BF" w:rsidP="00C32364">
            <w:pPr>
              <w:spacing w:line="276" w:lineRule="auto"/>
              <w:rPr>
                <w:rFonts w:ascii="Calibri" w:hAnsi="Calibri"/>
                <w:sz w:val="18"/>
                <w:szCs w:val="18"/>
              </w:rPr>
            </w:pPr>
            <w:r w:rsidRPr="00C115DF">
              <w:rPr>
                <w:rFonts w:ascii="Calibri" w:hAnsi="Calibri"/>
                <w:sz w:val="18"/>
                <w:szCs w:val="18"/>
              </w:rPr>
              <w:t>&gt;38 cm light grey, silt, clay, sand</w:t>
            </w:r>
          </w:p>
        </w:tc>
        <w:tc>
          <w:tcPr>
            <w:tcW w:w="1088" w:type="dxa"/>
            <w:tcBorders>
              <w:top w:val="nil"/>
              <w:left w:val="nil"/>
              <w:bottom w:val="single" w:sz="4" w:space="0" w:color="auto"/>
              <w:right w:val="nil"/>
            </w:tcBorders>
            <w:vAlign w:val="center"/>
          </w:tcPr>
          <w:p w14:paraId="216145EE" w14:textId="77777777" w:rsidR="003616BF" w:rsidRPr="00C115DF" w:rsidRDefault="003616BF" w:rsidP="00C32364">
            <w:pPr>
              <w:spacing w:line="276" w:lineRule="auto"/>
              <w:jc w:val="right"/>
              <w:rPr>
                <w:rFonts w:ascii="Calibri" w:hAnsi="Calibri"/>
                <w:sz w:val="18"/>
                <w:szCs w:val="18"/>
              </w:rPr>
            </w:pPr>
          </w:p>
        </w:tc>
        <w:tc>
          <w:tcPr>
            <w:tcW w:w="960" w:type="dxa"/>
            <w:tcBorders>
              <w:top w:val="nil"/>
              <w:left w:val="nil"/>
              <w:bottom w:val="single" w:sz="4" w:space="0" w:color="auto"/>
              <w:right w:val="nil"/>
            </w:tcBorders>
            <w:vAlign w:val="center"/>
          </w:tcPr>
          <w:p w14:paraId="2BC48531" w14:textId="77777777" w:rsidR="003616BF" w:rsidRPr="00C115DF" w:rsidRDefault="003616BF" w:rsidP="00C32364">
            <w:pPr>
              <w:spacing w:line="276" w:lineRule="auto"/>
              <w:jc w:val="right"/>
              <w:rPr>
                <w:rFonts w:ascii="Calibri" w:hAnsi="Calibri" w:cs="Arial"/>
                <w:sz w:val="18"/>
                <w:szCs w:val="18"/>
              </w:rPr>
            </w:pPr>
          </w:p>
        </w:tc>
        <w:tc>
          <w:tcPr>
            <w:tcW w:w="693" w:type="dxa"/>
            <w:tcBorders>
              <w:top w:val="nil"/>
              <w:left w:val="nil"/>
              <w:bottom w:val="single" w:sz="4" w:space="0" w:color="auto"/>
              <w:right w:val="nil"/>
            </w:tcBorders>
            <w:vAlign w:val="center"/>
          </w:tcPr>
          <w:p w14:paraId="2D367873" w14:textId="77777777" w:rsidR="003616BF" w:rsidRPr="00C115DF" w:rsidRDefault="003616BF" w:rsidP="00C32364">
            <w:pPr>
              <w:spacing w:line="276" w:lineRule="auto"/>
              <w:jc w:val="right"/>
              <w:rPr>
                <w:rFonts w:ascii="Calibri" w:hAnsi="Calibri" w:cs="Arial"/>
                <w:sz w:val="18"/>
                <w:szCs w:val="18"/>
              </w:rPr>
            </w:pPr>
          </w:p>
        </w:tc>
        <w:tc>
          <w:tcPr>
            <w:tcW w:w="1071" w:type="dxa"/>
            <w:tcBorders>
              <w:top w:val="nil"/>
              <w:left w:val="nil"/>
              <w:bottom w:val="single" w:sz="4" w:space="0" w:color="auto"/>
              <w:right w:val="nil"/>
            </w:tcBorders>
            <w:vAlign w:val="center"/>
          </w:tcPr>
          <w:p w14:paraId="1DB7B0D7" w14:textId="77777777" w:rsidR="003616BF" w:rsidRPr="00C115DF" w:rsidRDefault="003616BF" w:rsidP="00C32364">
            <w:pPr>
              <w:spacing w:line="276" w:lineRule="auto"/>
              <w:jc w:val="right"/>
              <w:rPr>
                <w:rFonts w:ascii="Calibri" w:hAnsi="Calibri" w:cs="Arial"/>
                <w:sz w:val="18"/>
                <w:szCs w:val="18"/>
              </w:rPr>
            </w:pPr>
          </w:p>
        </w:tc>
        <w:tc>
          <w:tcPr>
            <w:tcW w:w="867" w:type="dxa"/>
            <w:tcBorders>
              <w:top w:val="nil"/>
              <w:left w:val="nil"/>
              <w:bottom w:val="single" w:sz="4" w:space="0" w:color="auto"/>
              <w:right w:val="nil"/>
            </w:tcBorders>
            <w:vAlign w:val="center"/>
          </w:tcPr>
          <w:p w14:paraId="2B07F283" w14:textId="77777777" w:rsidR="003616BF" w:rsidRPr="00C115DF" w:rsidRDefault="003616BF" w:rsidP="00C32364">
            <w:pPr>
              <w:spacing w:line="276" w:lineRule="auto"/>
              <w:jc w:val="right"/>
              <w:rPr>
                <w:rFonts w:ascii="Calibri" w:hAnsi="Calibri" w:cs="Arial"/>
                <w:sz w:val="18"/>
                <w:szCs w:val="18"/>
              </w:rPr>
            </w:pPr>
          </w:p>
        </w:tc>
        <w:tc>
          <w:tcPr>
            <w:tcW w:w="1115" w:type="dxa"/>
            <w:tcBorders>
              <w:top w:val="nil"/>
              <w:left w:val="nil"/>
              <w:bottom w:val="single" w:sz="4" w:space="0" w:color="auto"/>
              <w:right w:val="single" w:sz="4" w:space="0" w:color="auto"/>
            </w:tcBorders>
            <w:vAlign w:val="center"/>
          </w:tcPr>
          <w:p w14:paraId="6AEF4D3A" w14:textId="77777777" w:rsidR="003616BF" w:rsidRPr="00C115DF" w:rsidRDefault="003616BF" w:rsidP="00C32364">
            <w:pPr>
              <w:spacing w:line="276" w:lineRule="auto"/>
              <w:jc w:val="right"/>
              <w:rPr>
                <w:rFonts w:ascii="Calibri" w:hAnsi="Calibri" w:cs="Arial"/>
                <w:sz w:val="18"/>
                <w:szCs w:val="18"/>
              </w:rPr>
            </w:pPr>
          </w:p>
        </w:tc>
      </w:tr>
      <w:tr w:rsidR="003616BF" w:rsidRPr="00C115DF" w14:paraId="3F14546F" w14:textId="77777777" w:rsidTr="00C32364">
        <w:tc>
          <w:tcPr>
            <w:tcW w:w="1428" w:type="dxa"/>
            <w:vMerge w:val="restart"/>
            <w:tcBorders>
              <w:top w:val="single" w:sz="4" w:space="0" w:color="auto"/>
              <w:left w:val="single" w:sz="4" w:space="0" w:color="auto"/>
              <w:bottom w:val="nil"/>
              <w:right w:val="nil"/>
            </w:tcBorders>
          </w:tcPr>
          <w:p w14:paraId="39E7CBA2" w14:textId="77777777" w:rsidR="003616BF" w:rsidRPr="00C115DF" w:rsidRDefault="003616BF" w:rsidP="00C32364">
            <w:pPr>
              <w:spacing w:line="276" w:lineRule="auto"/>
              <w:rPr>
                <w:rFonts w:ascii="Calibri" w:hAnsi="Calibri"/>
                <w:b/>
                <w:sz w:val="18"/>
                <w:szCs w:val="18"/>
              </w:rPr>
            </w:pPr>
            <w:r w:rsidRPr="00C115DF">
              <w:rPr>
                <w:rFonts w:ascii="Calibri" w:hAnsi="Calibri"/>
                <w:b/>
                <w:sz w:val="18"/>
                <w:szCs w:val="18"/>
              </w:rPr>
              <w:t>Peninsular Botanical Garden Phatthalung</w:t>
            </w:r>
          </w:p>
        </w:tc>
        <w:tc>
          <w:tcPr>
            <w:tcW w:w="2349" w:type="dxa"/>
            <w:tcBorders>
              <w:top w:val="single" w:sz="4" w:space="0" w:color="auto"/>
              <w:left w:val="nil"/>
              <w:bottom w:val="nil"/>
              <w:right w:val="nil"/>
            </w:tcBorders>
            <w:vAlign w:val="center"/>
          </w:tcPr>
          <w:p w14:paraId="0C7BD534" w14:textId="77777777" w:rsidR="003616BF" w:rsidRPr="00C115DF" w:rsidRDefault="003616BF" w:rsidP="00C32364">
            <w:pPr>
              <w:spacing w:line="276" w:lineRule="auto"/>
              <w:rPr>
                <w:rFonts w:ascii="Calibri" w:hAnsi="Calibri"/>
                <w:sz w:val="18"/>
                <w:szCs w:val="18"/>
              </w:rPr>
            </w:pPr>
            <w:r w:rsidRPr="00C115DF">
              <w:rPr>
                <w:rFonts w:ascii="Calibri" w:hAnsi="Calibri"/>
                <w:sz w:val="18"/>
                <w:szCs w:val="18"/>
              </w:rPr>
              <w:t>0-20 cm dark grey organic with clay, silt, and plant remains</w:t>
            </w:r>
          </w:p>
        </w:tc>
        <w:tc>
          <w:tcPr>
            <w:tcW w:w="1088" w:type="dxa"/>
            <w:tcBorders>
              <w:top w:val="single" w:sz="4" w:space="0" w:color="auto"/>
              <w:left w:val="nil"/>
              <w:bottom w:val="nil"/>
              <w:right w:val="nil"/>
            </w:tcBorders>
            <w:vAlign w:val="center"/>
          </w:tcPr>
          <w:p w14:paraId="05AEED15" w14:textId="77777777" w:rsidR="003616BF" w:rsidRPr="00C115DF" w:rsidRDefault="003616BF" w:rsidP="00C32364">
            <w:pPr>
              <w:spacing w:line="276" w:lineRule="auto"/>
              <w:jc w:val="right"/>
              <w:rPr>
                <w:rFonts w:ascii="Calibri" w:hAnsi="Calibri"/>
                <w:sz w:val="18"/>
                <w:szCs w:val="18"/>
              </w:rPr>
            </w:pPr>
            <w:r w:rsidRPr="00C115DF">
              <w:rPr>
                <w:rFonts w:ascii="Calibri" w:hAnsi="Calibri"/>
                <w:sz w:val="18"/>
                <w:szCs w:val="18"/>
              </w:rPr>
              <w:t>5</w:t>
            </w:r>
          </w:p>
        </w:tc>
        <w:tc>
          <w:tcPr>
            <w:tcW w:w="960" w:type="dxa"/>
            <w:tcBorders>
              <w:top w:val="single" w:sz="4" w:space="0" w:color="auto"/>
              <w:left w:val="nil"/>
              <w:bottom w:val="nil"/>
              <w:right w:val="nil"/>
            </w:tcBorders>
            <w:vAlign w:val="center"/>
          </w:tcPr>
          <w:p w14:paraId="22C9F328"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5.76</w:t>
            </w:r>
          </w:p>
        </w:tc>
        <w:tc>
          <w:tcPr>
            <w:tcW w:w="693" w:type="dxa"/>
            <w:tcBorders>
              <w:top w:val="single" w:sz="4" w:space="0" w:color="auto"/>
              <w:left w:val="nil"/>
              <w:bottom w:val="nil"/>
              <w:right w:val="nil"/>
            </w:tcBorders>
            <w:vAlign w:val="center"/>
          </w:tcPr>
          <w:p w14:paraId="388205AC"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0.28</w:t>
            </w:r>
          </w:p>
        </w:tc>
        <w:tc>
          <w:tcPr>
            <w:tcW w:w="1071" w:type="dxa"/>
            <w:tcBorders>
              <w:top w:val="single" w:sz="4" w:space="0" w:color="auto"/>
              <w:left w:val="nil"/>
              <w:bottom w:val="nil"/>
              <w:right w:val="nil"/>
            </w:tcBorders>
            <w:vAlign w:val="center"/>
          </w:tcPr>
          <w:p w14:paraId="6F205D8A"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20.57</w:t>
            </w:r>
          </w:p>
        </w:tc>
        <w:tc>
          <w:tcPr>
            <w:tcW w:w="867" w:type="dxa"/>
            <w:tcBorders>
              <w:top w:val="single" w:sz="4" w:space="0" w:color="auto"/>
              <w:left w:val="nil"/>
              <w:bottom w:val="nil"/>
              <w:right w:val="nil"/>
            </w:tcBorders>
            <w:vAlign w:val="center"/>
          </w:tcPr>
          <w:p w14:paraId="47B170F7"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0.65</w:t>
            </w:r>
          </w:p>
        </w:tc>
        <w:tc>
          <w:tcPr>
            <w:tcW w:w="1115" w:type="dxa"/>
            <w:tcBorders>
              <w:top w:val="single" w:sz="4" w:space="0" w:color="auto"/>
              <w:left w:val="nil"/>
              <w:bottom w:val="nil"/>
              <w:right w:val="single" w:sz="4" w:space="0" w:color="auto"/>
            </w:tcBorders>
            <w:vAlign w:val="center"/>
          </w:tcPr>
          <w:p w14:paraId="7D479B0E"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0.04</w:t>
            </w:r>
          </w:p>
        </w:tc>
      </w:tr>
      <w:tr w:rsidR="003616BF" w:rsidRPr="00C115DF" w14:paraId="57E2526B" w14:textId="77777777" w:rsidTr="00C32364">
        <w:tc>
          <w:tcPr>
            <w:tcW w:w="1428" w:type="dxa"/>
            <w:vMerge/>
            <w:tcBorders>
              <w:top w:val="nil"/>
              <w:left w:val="single" w:sz="4" w:space="0" w:color="auto"/>
              <w:bottom w:val="nil"/>
              <w:right w:val="nil"/>
            </w:tcBorders>
          </w:tcPr>
          <w:p w14:paraId="09F7F2FB" w14:textId="77777777" w:rsidR="003616BF" w:rsidRPr="00C115DF" w:rsidRDefault="003616BF" w:rsidP="00C32364">
            <w:pPr>
              <w:spacing w:line="276" w:lineRule="auto"/>
              <w:rPr>
                <w:rFonts w:ascii="Calibri" w:hAnsi="Calibri"/>
                <w:b/>
                <w:sz w:val="18"/>
                <w:szCs w:val="18"/>
              </w:rPr>
            </w:pPr>
          </w:p>
        </w:tc>
        <w:tc>
          <w:tcPr>
            <w:tcW w:w="2349" w:type="dxa"/>
            <w:tcBorders>
              <w:top w:val="nil"/>
              <w:left w:val="nil"/>
              <w:bottom w:val="nil"/>
              <w:right w:val="nil"/>
            </w:tcBorders>
            <w:vAlign w:val="center"/>
          </w:tcPr>
          <w:p w14:paraId="083133B2" w14:textId="77777777" w:rsidR="003616BF" w:rsidRPr="00C115DF" w:rsidRDefault="003616BF" w:rsidP="00C32364">
            <w:pPr>
              <w:spacing w:line="276" w:lineRule="auto"/>
              <w:rPr>
                <w:rFonts w:ascii="Calibri" w:hAnsi="Calibri"/>
                <w:sz w:val="18"/>
                <w:szCs w:val="18"/>
              </w:rPr>
            </w:pPr>
          </w:p>
        </w:tc>
        <w:tc>
          <w:tcPr>
            <w:tcW w:w="1088" w:type="dxa"/>
            <w:tcBorders>
              <w:top w:val="nil"/>
              <w:left w:val="nil"/>
              <w:bottom w:val="nil"/>
              <w:right w:val="nil"/>
            </w:tcBorders>
            <w:vAlign w:val="center"/>
          </w:tcPr>
          <w:p w14:paraId="6298E318" w14:textId="77777777" w:rsidR="003616BF" w:rsidRPr="00C115DF" w:rsidRDefault="003616BF" w:rsidP="00C32364">
            <w:pPr>
              <w:spacing w:line="276" w:lineRule="auto"/>
              <w:jc w:val="right"/>
              <w:rPr>
                <w:rFonts w:ascii="Calibri" w:hAnsi="Calibri"/>
                <w:sz w:val="18"/>
                <w:szCs w:val="18"/>
              </w:rPr>
            </w:pPr>
            <w:r w:rsidRPr="00C115DF">
              <w:rPr>
                <w:rFonts w:ascii="Calibri" w:hAnsi="Calibri"/>
                <w:sz w:val="18"/>
                <w:szCs w:val="18"/>
              </w:rPr>
              <w:t>10</w:t>
            </w:r>
          </w:p>
        </w:tc>
        <w:tc>
          <w:tcPr>
            <w:tcW w:w="960" w:type="dxa"/>
            <w:tcBorders>
              <w:top w:val="nil"/>
              <w:left w:val="nil"/>
              <w:bottom w:val="nil"/>
              <w:right w:val="nil"/>
            </w:tcBorders>
            <w:vAlign w:val="center"/>
          </w:tcPr>
          <w:p w14:paraId="1E4CE8BC"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4.80</w:t>
            </w:r>
          </w:p>
        </w:tc>
        <w:tc>
          <w:tcPr>
            <w:tcW w:w="693" w:type="dxa"/>
            <w:tcBorders>
              <w:top w:val="nil"/>
              <w:left w:val="nil"/>
              <w:bottom w:val="nil"/>
              <w:right w:val="nil"/>
            </w:tcBorders>
            <w:vAlign w:val="center"/>
          </w:tcPr>
          <w:p w14:paraId="0789460C"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0.25</w:t>
            </w:r>
          </w:p>
        </w:tc>
        <w:tc>
          <w:tcPr>
            <w:tcW w:w="1071" w:type="dxa"/>
            <w:tcBorders>
              <w:top w:val="nil"/>
              <w:left w:val="nil"/>
              <w:bottom w:val="nil"/>
              <w:right w:val="nil"/>
            </w:tcBorders>
            <w:vAlign w:val="center"/>
          </w:tcPr>
          <w:p w14:paraId="3850F45B"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19.20</w:t>
            </w:r>
          </w:p>
        </w:tc>
        <w:tc>
          <w:tcPr>
            <w:tcW w:w="867" w:type="dxa"/>
            <w:tcBorders>
              <w:top w:val="nil"/>
              <w:left w:val="nil"/>
              <w:bottom w:val="nil"/>
              <w:right w:val="nil"/>
            </w:tcBorders>
            <w:vAlign w:val="center"/>
          </w:tcPr>
          <w:p w14:paraId="14BB112A"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0.69</w:t>
            </w:r>
          </w:p>
        </w:tc>
        <w:tc>
          <w:tcPr>
            <w:tcW w:w="1115" w:type="dxa"/>
            <w:tcBorders>
              <w:top w:val="nil"/>
              <w:left w:val="nil"/>
              <w:bottom w:val="nil"/>
              <w:right w:val="single" w:sz="4" w:space="0" w:color="auto"/>
            </w:tcBorders>
            <w:vAlign w:val="center"/>
          </w:tcPr>
          <w:p w14:paraId="678E4462"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0.03</w:t>
            </w:r>
          </w:p>
        </w:tc>
      </w:tr>
      <w:tr w:rsidR="003616BF" w:rsidRPr="00C115DF" w14:paraId="09868A44" w14:textId="77777777" w:rsidTr="00C32364">
        <w:tc>
          <w:tcPr>
            <w:tcW w:w="1428" w:type="dxa"/>
            <w:vMerge/>
            <w:tcBorders>
              <w:top w:val="nil"/>
              <w:left w:val="single" w:sz="4" w:space="0" w:color="auto"/>
              <w:bottom w:val="nil"/>
              <w:right w:val="nil"/>
            </w:tcBorders>
          </w:tcPr>
          <w:p w14:paraId="2080C583" w14:textId="77777777" w:rsidR="003616BF" w:rsidRPr="00C115DF" w:rsidRDefault="003616BF" w:rsidP="00C32364">
            <w:pPr>
              <w:spacing w:line="276" w:lineRule="auto"/>
              <w:rPr>
                <w:rFonts w:ascii="Calibri" w:hAnsi="Calibri"/>
                <w:b/>
                <w:sz w:val="18"/>
                <w:szCs w:val="18"/>
              </w:rPr>
            </w:pPr>
          </w:p>
        </w:tc>
        <w:tc>
          <w:tcPr>
            <w:tcW w:w="2349" w:type="dxa"/>
            <w:tcBorders>
              <w:top w:val="nil"/>
              <w:left w:val="nil"/>
              <w:bottom w:val="nil"/>
              <w:right w:val="nil"/>
            </w:tcBorders>
            <w:vAlign w:val="center"/>
          </w:tcPr>
          <w:p w14:paraId="072608FC" w14:textId="77777777" w:rsidR="003616BF" w:rsidRPr="00C115DF" w:rsidRDefault="003616BF" w:rsidP="00C32364">
            <w:pPr>
              <w:spacing w:line="276" w:lineRule="auto"/>
              <w:rPr>
                <w:rFonts w:ascii="Calibri" w:hAnsi="Calibri"/>
                <w:sz w:val="18"/>
                <w:szCs w:val="18"/>
              </w:rPr>
            </w:pPr>
            <w:r w:rsidRPr="00C115DF">
              <w:rPr>
                <w:rFonts w:ascii="Calibri" w:hAnsi="Calibri"/>
                <w:sz w:val="18"/>
                <w:szCs w:val="18"/>
              </w:rPr>
              <w:t>20-40 cm dark, organic</w:t>
            </w:r>
          </w:p>
        </w:tc>
        <w:tc>
          <w:tcPr>
            <w:tcW w:w="1088" w:type="dxa"/>
            <w:tcBorders>
              <w:top w:val="nil"/>
              <w:left w:val="nil"/>
              <w:bottom w:val="nil"/>
              <w:right w:val="nil"/>
            </w:tcBorders>
            <w:vAlign w:val="center"/>
          </w:tcPr>
          <w:p w14:paraId="59336F95" w14:textId="77777777" w:rsidR="003616BF" w:rsidRPr="00C115DF" w:rsidRDefault="003616BF" w:rsidP="00C32364">
            <w:pPr>
              <w:spacing w:line="276" w:lineRule="auto"/>
              <w:jc w:val="right"/>
              <w:rPr>
                <w:rFonts w:ascii="Calibri" w:hAnsi="Calibri"/>
                <w:sz w:val="18"/>
                <w:szCs w:val="18"/>
              </w:rPr>
            </w:pPr>
            <w:r w:rsidRPr="00C115DF">
              <w:rPr>
                <w:rFonts w:ascii="Calibri" w:hAnsi="Calibri"/>
                <w:sz w:val="18"/>
                <w:szCs w:val="18"/>
              </w:rPr>
              <w:t>30</w:t>
            </w:r>
          </w:p>
        </w:tc>
        <w:tc>
          <w:tcPr>
            <w:tcW w:w="960" w:type="dxa"/>
            <w:tcBorders>
              <w:top w:val="nil"/>
              <w:left w:val="nil"/>
              <w:bottom w:val="nil"/>
              <w:right w:val="nil"/>
            </w:tcBorders>
            <w:vAlign w:val="center"/>
          </w:tcPr>
          <w:p w14:paraId="254C7E46"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16.49</w:t>
            </w:r>
          </w:p>
        </w:tc>
        <w:tc>
          <w:tcPr>
            <w:tcW w:w="693" w:type="dxa"/>
            <w:tcBorders>
              <w:top w:val="nil"/>
              <w:left w:val="nil"/>
              <w:bottom w:val="nil"/>
              <w:right w:val="nil"/>
            </w:tcBorders>
            <w:vAlign w:val="center"/>
          </w:tcPr>
          <w:p w14:paraId="0295006D"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0.61</w:t>
            </w:r>
          </w:p>
        </w:tc>
        <w:tc>
          <w:tcPr>
            <w:tcW w:w="1071" w:type="dxa"/>
            <w:tcBorders>
              <w:top w:val="nil"/>
              <w:left w:val="nil"/>
              <w:bottom w:val="nil"/>
              <w:right w:val="nil"/>
            </w:tcBorders>
            <w:vAlign w:val="center"/>
          </w:tcPr>
          <w:p w14:paraId="293E0388"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27.03</w:t>
            </w:r>
          </w:p>
        </w:tc>
        <w:tc>
          <w:tcPr>
            <w:tcW w:w="867" w:type="dxa"/>
            <w:tcBorders>
              <w:top w:val="nil"/>
              <w:left w:val="nil"/>
              <w:bottom w:val="nil"/>
              <w:right w:val="nil"/>
            </w:tcBorders>
            <w:vAlign w:val="center"/>
          </w:tcPr>
          <w:p w14:paraId="4B1A3925"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0.51</w:t>
            </w:r>
          </w:p>
        </w:tc>
        <w:tc>
          <w:tcPr>
            <w:tcW w:w="1115" w:type="dxa"/>
            <w:tcBorders>
              <w:top w:val="nil"/>
              <w:left w:val="nil"/>
              <w:bottom w:val="nil"/>
              <w:right w:val="single" w:sz="4" w:space="0" w:color="auto"/>
            </w:tcBorders>
            <w:vAlign w:val="center"/>
          </w:tcPr>
          <w:p w14:paraId="480F2EE3"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0.08</w:t>
            </w:r>
          </w:p>
        </w:tc>
      </w:tr>
      <w:tr w:rsidR="003616BF" w:rsidRPr="00C115DF" w14:paraId="6FB0070E" w14:textId="77777777" w:rsidTr="00C32364">
        <w:tc>
          <w:tcPr>
            <w:tcW w:w="1428" w:type="dxa"/>
            <w:vMerge/>
            <w:tcBorders>
              <w:top w:val="nil"/>
              <w:left w:val="single" w:sz="4" w:space="0" w:color="auto"/>
              <w:bottom w:val="nil"/>
              <w:right w:val="nil"/>
            </w:tcBorders>
          </w:tcPr>
          <w:p w14:paraId="09731757" w14:textId="77777777" w:rsidR="003616BF" w:rsidRPr="00C115DF" w:rsidRDefault="003616BF" w:rsidP="00C32364">
            <w:pPr>
              <w:spacing w:line="276" w:lineRule="auto"/>
              <w:rPr>
                <w:rFonts w:ascii="Calibri" w:hAnsi="Calibri"/>
                <w:b/>
                <w:sz w:val="18"/>
                <w:szCs w:val="18"/>
              </w:rPr>
            </w:pPr>
          </w:p>
        </w:tc>
        <w:tc>
          <w:tcPr>
            <w:tcW w:w="2349" w:type="dxa"/>
            <w:tcBorders>
              <w:top w:val="nil"/>
              <w:left w:val="nil"/>
              <w:bottom w:val="nil"/>
              <w:right w:val="nil"/>
            </w:tcBorders>
            <w:vAlign w:val="center"/>
          </w:tcPr>
          <w:p w14:paraId="1F5326C5" w14:textId="77777777" w:rsidR="003616BF" w:rsidRPr="00C115DF" w:rsidRDefault="003616BF" w:rsidP="00C32364">
            <w:pPr>
              <w:spacing w:line="276" w:lineRule="auto"/>
              <w:rPr>
                <w:rFonts w:ascii="Calibri" w:hAnsi="Calibri"/>
                <w:sz w:val="18"/>
                <w:szCs w:val="18"/>
              </w:rPr>
            </w:pPr>
            <w:r w:rsidRPr="00C115DF">
              <w:rPr>
                <w:rFonts w:ascii="Calibri" w:hAnsi="Calibri"/>
                <w:sz w:val="18"/>
                <w:szCs w:val="18"/>
              </w:rPr>
              <w:t>40-60 cm peat with wood</w:t>
            </w:r>
          </w:p>
        </w:tc>
        <w:tc>
          <w:tcPr>
            <w:tcW w:w="1088" w:type="dxa"/>
            <w:tcBorders>
              <w:top w:val="nil"/>
              <w:left w:val="nil"/>
              <w:bottom w:val="nil"/>
              <w:right w:val="nil"/>
            </w:tcBorders>
            <w:vAlign w:val="center"/>
          </w:tcPr>
          <w:p w14:paraId="540315F4" w14:textId="77777777" w:rsidR="003616BF" w:rsidRPr="00C115DF" w:rsidRDefault="003616BF" w:rsidP="00C32364">
            <w:pPr>
              <w:spacing w:line="276" w:lineRule="auto"/>
              <w:jc w:val="right"/>
              <w:rPr>
                <w:rFonts w:ascii="Calibri" w:hAnsi="Calibri"/>
                <w:sz w:val="18"/>
                <w:szCs w:val="18"/>
              </w:rPr>
            </w:pPr>
          </w:p>
        </w:tc>
        <w:tc>
          <w:tcPr>
            <w:tcW w:w="960" w:type="dxa"/>
            <w:tcBorders>
              <w:top w:val="nil"/>
              <w:left w:val="nil"/>
              <w:bottom w:val="nil"/>
              <w:right w:val="nil"/>
            </w:tcBorders>
            <w:vAlign w:val="center"/>
          </w:tcPr>
          <w:p w14:paraId="156E08EF" w14:textId="77777777" w:rsidR="003616BF" w:rsidRPr="00C115DF" w:rsidRDefault="003616BF" w:rsidP="00C32364">
            <w:pPr>
              <w:spacing w:line="276" w:lineRule="auto"/>
              <w:jc w:val="right"/>
              <w:rPr>
                <w:rFonts w:ascii="Calibri" w:hAnsi="Calibri" w:cs="Arial"/>
                <w:sz w:val="18"/>
                <w:szCs w:val="18"/>
              </w:rPr>
            </w:pPr>
          </w:p>
        </w:tc>
        <w:tc>
          <w:tcPr>
            <w:tcW w:w="693" w:type="dxa"/>
            <w:tcBorders>
              <w:top w:val="nil"/>
              <w:left w:val="nil"/>
              <w:bottom w:val="nil"/>
              <w:right w:val="nil"/>
            </w:tcBorders>
            <w:vAlign w:val="center"/>
          </w:tcPr>
          <w:p w14:paraId="395983C1" w14:textId="77777777" w:rsidR="003616BF" w:rsidRPr="00C115DF" w:rsidRDefault="003616BF" w:rsidP="00C32364">
            <w:pPr>
              <w:spacing w:line="276" w:lineRule="auto"/>
              <w:jc w:val="right"/>
              <w:rPr>
                <w:rFonts w:ascii="Calibri" w:hAnsi="Calibri" w:cs="Arial"/>
                <w:sz w:val="18"/>
                <w:szCs w:val="18"/>
              </w:rPr>
            </w:pPr>
          </w:p>
        </w:tc>
        <w:tc>
          <w:tcPr>
            <w:tcW w:w="1071" w:type="dxa"/>
            <w:tcBorders>
              <w:top w:val="nil"/>
              <w:left w:val="nil"/>
              <w:bottom w:val="nil"/>
              <w:right w:val="nil"/>
            </w:tcBorders>
            <w:vAlign w:val="center"/>
          </w:tcPr>
          <w:p w14:paraId="3A204F2B" w14:textId="77777777" w:rsidR="003616BF" w:rsidRPr="00C115DF" w:rsidRDefault="003616BF" w:rsidP="00C32364">
            <w:pPr>
              <w:spacing w:line="276" w:lineRule="auto"/>
              <w:jc w:val="right"/>
              <w:rPr>
                <w:rFonts w:ascii="Calibri" w:hAnsi="Calibri" w:cs="Arial"/>
                <w:sz w:val="18"/>
                <w:szCs w:val="18"/>
              </w:rPr>
            </w:pPr>
          </w:p>
        </w:tc>
        <w:tc>
          <w:tcPr>
            <w:tcW w:w="867" w:type="dxa"/>
            <w:tcBorders>
              <w:top w:val="nil"/>
              <w:left w:val="nil"/>
              <w:bottom w:val="nil"/>
              <w:right w:val="nil"/>
            </w:tcBorders>
            <w:vAlign w:val="center"/>
          </w:tcPr>
          <w:p w14:paraId="0489E61D" w14:textId="77777777" w:rsidR="003616BF" w:rsidRPr="00C115DF" w:rsidRDefault="003616BF" w:rsidP="00C32364">
            <w:pPr>
              <w:spacing w:line="276" w:lineRule="auto"/>
              <w:jc w:val="right"/>
              <w:rPr>
                <w:rFonts w:ascii="Calibri" w:hAnsi="Calibri" w:cs="Arial"/>
                <w:sz w:val="18"/>
                <w:szCs w:val="18"/>
              </w:rPr>
            </w:pPr>
          </w:p>
        </w:tc>
        <w:tc>
          <w:tcPr>
            <w:tcW w:w="1115" w:type="dxa"/>
            <w:tcBorders>
              <w:top w:val="nil"/>
              <w:left w:val="nil"/>
              <w:bottom w:val="nil"/>
              <w:right w:val="single" w:sz="4" w:space="0" w:color="auto"/>
            </w:tcBorders>
            <w:vAlign w:val="center"/>
          </w:tcPr>
          <w:p w14:paraId="394D9092" w14:textId="77777777" w:rsidR="003616BF" w:rsidRPr="00C115DF" w:rsidRDefault="003616BF" w:rsidP="00C32364">
            <w:pPr>
              <w:spacing w:line="276" w:lineRule="auto"/>
              <w:jc w:val="right"/>
              <w:rPr>
                <w:rFonts w:ascii="Calibri" w:hAnsi="Calibri" w:cs="Arial"/>
                <w:sz w:val="18"/>
                <w:szCs w:val="18"/>
              </w:rPr>
            </w:pPr>
          </w:p>
        </w:tc>
      </w:tr>
      <w:tr w:rsidR="003616BF" w:rsidRPr="00C115DF" w14:paraId="1D3A2D38" w14:textId="77777777" w:rsidTr="00C32364">
        <w:tc>
          <w:tcPr>
            <w:tcW w:w="1428" w:type="dxa"/>
            <w:vMerge/>
            <w:tcBorders>
              <w:top w:val="nil"/>
              <w:left w:val="single" w:sz="4" w:space="0" w:color="auto"/>
              <w:bottom w:val="nil"/>
              <w:right w:val="nil"/>
            </w:tcBorders>
          </w:tcPr>
          <w:p w14:paraId="4F0B9201" w14:textId="77777777" w:rsidR="003616BF" w:rsidRPr="00C115DF" w:rsidRDefault="003616BF" w:rsidP="00C32364">
            <w:pPr>
              <w:spacing w:line="276" w:lineRule="auto"/>
              <w:rPr>
                <w:rFonts w:ascii="Calibri" w:hAnsi="Calibri"/>
                <w:b/>
                <w:sz w:val="18"/>
                <w:szCs w:val="18"/>
              </w:rPr>
            </w:pPr>
          </w:p>
        </w:tc>
        <w:tc>
          <w:tcPr>
            <w:tcW w:w="2349" w:type="dxa"/>
            <w:tcBorders>
              <w:top w:val="nil"/>
              <w:left w:val="nil"/>
              <w:bottom w:val="nil"/>
              <w:right w:val="nil"/>
            </w:tcBorders>
            <w:vAlign w:val="center"/>
          </w:tcPr>
          <w:p w14:paraId="09ED1C30" w14:textId="77777777" w:rsidR="003616BF" w:rsidRPr="00C115DF" w:rsidRDefault="003616BF" w:rsidP="00C32364">
            <w:pPr>
              <w:spacing w:line="276" w:lineRule="auto"/>
              <w:rPr>
                <w:rFonts w:ascii="Calibri" w:hAnsi="Calibri"/>
                <w:sz w:val="18"/>
                <w:szCs w:val="18"/>
              </w:rPr>
            </w:pPr>
            <w:r w:rsidRPr="00C115DF">
              <w:rPr>
                <w:rFonts w:ascii="Calibri" w:hAnsi="Calibri"/>
                <w:sz w:val="18"/>
                <w:szCs w:val="18"/>
              </w:rPr>
              <w:t>60-110 cm peat</w:t>
            </w:r>
          </w:p>
        </w:tc>
        <w:tc>
          <w:tcPr>
            <w:tcW w:w="1088" w:type="dxa"/>
            <w:tcBorders>
              <w:top w:val="nil"/>
              <w:left w:val="nil"/>
              <w:bottom w:val="nil"/>
              <w:right w:val="nil"/>
            </w:tcBorders>
            <w:vAlign w:val="center"/>
          </w:tcPr>
          <w:p w14:paraId="685F1F86" w14:textId="77777777" w:rsidR="003616BF" w:rsidRPr="00C115DF" w:rsidRDefault="003616BF" w:rsidP="00C32364">
            <w:pPr>
              <w:spacing w:line="276" w:lineRule="auto"/>
              <w:jc w:val="right"/>
              <w:rPr>
                <w:rFonts w:ascii="Calibri" w:hAnsi="Calibri"/>
                <w:sz w:val="18"/>
                <w:szCs w:val="18"/>
              </w:rPr>
            </w:pPr>
            <w:r w:rsidRPr="00C115DF">
              <w:rPr>
                <w:rFonts w:ascii="Calibri" w:hAnsi="Calibri"/>
                <w:sz w:val="18"/>
                <w:szCs w:val="18"/>
              </w:rPr>
              <w:t>65</w:t>
            </w:r>
          </w:p>
        </w:tc>
        <w:tc>
          <w:tcPr>
            <w:tcW w:w="960" w:type="dxa"/>
            <w:tcBorders>
              <w:top w:val="nil"/>
              <w:left w:val="nil"/>
              <w:bottom w:val="nil"/>
              <w:right w:val="nil"/>
            </w:tcBorders>
            <w:vAlign w:val="center"/>
          </w:tcPr>
          <w:p w14:paraId="24493977"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37.86</w:t>
            </w:r>
          </w:p>
        </w:tc>
        <w:tc>
          <w:tcPr>
            <w:tcW w:w="693" w:type="dxa"/>
            <w:tcBorders>
              <w:top w:val="nil"/>
              <w:left w:val="nil"/>
              <w:bottom w:val="nil"/>
              <w:right w:val="nil"/>
            </w:tcBorders>
            <w:vAlign w:val="center"/>
          </w:tcPr>
          <w:p w14:paraId="282E3F48"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0.90</w:t>
            </w:r>
          </w:p>
        </w:tc>
        <w:tc>
          <w:tcPr>
            <w:tcW w:w="1071" w:type="dxa"/>
            <w:tcBorders>
              <w:top w:val="nil"/>
              <w:left w:val="nil"/>
              <w:bottom w:val="nil"/>
              <w:right w:val="nil"/>
            </w:tcBorders>
            <w:vAlign w:val="center"/>
          </w:tcPr>
          <w:p w14:paraId="113E77B7"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42.07</w:t>
            </w:r>
          </w:p>
        </w:tc>
        <w:tc>
          <w:tcPr>
            <w:tcW w:w="867" w:type="dxa"/>
            <w:tcBorders>
              <w:top w:val="nil"/>
              <w:left w:val="nil"/>
              <w:bottom w:val="nil"/>
              <w:right w:val="nil"/>
            </w:tcBorders>
            <w:vAlign w:val="center"/>
          </w:tcPr>
          <w:p w14:paraId="248350B1"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0.16</w:t>
            </w:r>
          </w:p>
        </w:tc>
        <w:tc>
          <w:tcPr>
            <w:tcW w:w="1115" w:type="dxa"/>
            <w:tcBorders>
              <w:top w:val="nil"/>
              <w:left w:val="nil"/>
              <w:bottom w:val="nil"/>
              <w:right w:val="single" w:sz="4" w:space="0" w:color="auto"/>
            </w:tcBorders>
            <w:vAlign w:val="center"/>
          </w:tcPr>
          <w:p w14:paraId="5CBB6C64"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0.06</w:t>
            </w:r>
          </w:p>
        </w:tc>
      </w:tr>
      <w:tr w:rsidR="003616BF" w:rsidRPr="00C115DF" w14:paraId="56DEC705" w14:textId="77777777" w:rsidTr="00C32364">
        <w:tc>
          <w:tcPr>
            <w:tcW w:w="1428" w:type="dxa"/>
            <w:vMerge/>
            <w:tcBorders>
              <w:top w:val="nil"/>
              <w:left w:val="single" w:sz="4" w:space="0" w:color="auto"/>
              <w:bottom w:val="single" w:sz="4" w:space="0" w:color="auto"/>
              <w:right w:val="nil"/>
            </w:tcBorders>
          </w:tcPr>
          <w:p w14:paraId="5BE57E9B" w14:textId="77777777" w:rsidR="003616BF" w:rsidRPr="00C115DF" w:rsidRDefault="003616BF" w:rsidP="00C32364">
            <w:pPr>
              <w:spacing w:line="276" w:lineRule="auto"/>
              <w:rPr>
                <w:rFonts w:ascii="Calibri" w:hAnsi="Calibri"/>
                <w:b/>
                <w:sz w:val="18"/>
                <w:szCs w:val="18"/>
              </w:rPr>
            </w:pPr>
          </w:p>
        </w:tc>
        <w:tc>
          <w:tcPr>
            <w:tcW w:w="2349" w:type="dxa"/>
            <w:tcBorders>
              <w:top w:val="nil"/>
              <w:left w:val="nil"/>
              <w:bottom w:val="single" w:sz="4" w:space="0" w:color="auto"/>
              <w:right w:val="nil"/>
            </w:tcBorders>
            <w:vAlign w:val="center"/>
          </w:tcPr>
          <w:p w14:paraId="0E36E22B" w14:textId="77777777" w:rsidR="003616BF" w:rsidRPr="00C115DF" w:rsidRDefault="003616BF" w:rsidP="00C32364">
            <w:pPr>
              <w:spacing w:line="276" w:lineRule="auto"/>
              <w:rPr>
                <w:rFonts w:ascii="Calibri" w:hAnsi="Calibri"/>
                <w:sz w:val="18"/>
                <w:szCs w:val="18"/>
              </w:rPr>
            </w:pPr>
            <w:r w:rsidRPr="00C115DF">
              <w:rPr>
                <w:rFonts w:ascii="Calibri" w:hAnsi="Calibri"/>
                <w:sz w:val="18"/>
                <w:szCs w:val="18"/>
              </w:rPr>
              <w:t>110-120 cm clay-rich organic</w:t>
            </w:r>
          </w:p>
        </w:tc>
        <w:tc>
          <w:tcPr>
            <w:tcW w:w="1088" w:type="dxa"/>
            <w:tcBorders>
              <w:top w:val="nil"/>
              <w:left w:val="nil"/>
              <w:bottom w:val="single" w:sz="4" w:space="0" w:color="auto"/>
              <w:right w:val="nil"/>
            </w:tcBorders>
          </w:tcPr>
          <w:p w14:paraId="6A8F47A3" w14:textId="77777777" w:rsidR="003616BF" w:rsidRPr="00C115DF" w:rsidRDefault="003616BF" w:rsidP="00C32364">
            <w:pPr>
              <w:spacing w:line="276" w:lineRule="auto"/>
              <w:rPr>
                <w:rFonts w:ascii="Calibri" w:hAnsi="Calibri"/>
                <w:sz w:val="18"/>
                <w:szCs w:val="18"/>
              </w:rPr>
            </w:pPr>
          </w:p>
        </w:tc>
        <w:tc>
          <w:tcPr>
            <w:tcW w:w="960" w:type="dxa"/>
            <w:tcBorders>
              <w:top w:val="nil"/>
              <w:left w:val="nil"/>
              <w:bottom w:val="single" w:sz="4" w:space="0" w:color="auto"/>
              <w:right w:val="nil"/>
            </w:tcBorders>
          </w:tcPr>
          <w:p w14:paraId="15BC2503" w14:textId="77777777" w:rsidR="003616BF" w:rsidRPr="00C115DF" w:rsidRDefault="003616BF" w:rsidP="00C32364">
            <w:pPr>
              <w:spacing w:line="276" w:lineRule="auto"/>
              <w:jc w:val="right"/>
              <w:rPr>
                <w:rFonts w:ascii="Calibri" w:hAnsi="Calibri" w:cs="Arial"/>
                <w:sz w:val="18"/>
                <w:szCs w:val="18"/>
              </w:rPr>
            </w:pPr>
          </w:p>
        </w:tc>
        <w:tc>
          <w:tcPr>
            <w:tcW w:w="693" w:type="dxa"/>
            <w:tcBorders>
              <w:top w:val="nil"/>
              <w:left w:val="nil"/>
              <w:bottom w:val="single" w:sz="4" w:space="0" w:color="auto"/>
              <w:right w:val="nil"/>
            </w:tcBorders>
          </w:tcPr>
          <w:p w14:paraId="6DE4B409" w14:textId="77777777" w:rsidR="003616BF" w:rsidRPr="00C115DF" w:rsidRDefault="003616BF" w:rsidP="00C32364">
            <w:pPr>
              <w:spacing w:line="276" w:lineRule="auto"/>
              <w:jc w:val="right"/>
              <w:rPr>
                <w:rFonts w:ascii="Calibri" w:hAnsi="Calibri" w:cs="Arial"/>
                <w:sz w:val="18"/>
                <w:szCs w:val="18"/>
              </w:rPr>
            </w:pPr>
          </w:p>
        </w:tc>
        <w:tc>
          <w:tcPr>
            <w:tcW w:w="1071" w:type="dxa"/>
            <w:tcBorders>
              <w:top w:val="nil"/>
              <w:left w:val="nil"/>
              <w:bottom w:val="single" w:sz="4" w:space="0" w:color="auto"/>
              <w:right w:val="nil"/>
            </w:tcBorders>
            <w:vAlign w:val="center"/>
          </w:tcPr>
          <w:p w14:paraId="79DBB633" w14:textId="77777777" w:rsidR="003616BF" w:rsidRPr="00C115DF" w:rsidRDefault="003616BF" w:rsidP="00C32364">
            <w:pPr>
              <w:spacing w:line="276" w:lineRule="auto"/>
              <w:jc w:val="right"/>
              <w:rPr>
                <w:rFonts w:ascii="Calibri" w:hAnsi="Calibri" w:cs="Arial"/>
                <w:sz w:val="18"/>
                <w:szCs w:val="18"/>
              </w:rPr>
            </w:pPr>
          </w:p>
        </w:tc>
        <w:tc>
          <w:tcPr>
            <w:tcW w:w="867" w:type="dxa"/>
            <w:tcBorders>
              <w:top w:val="nil"/>
              <w:left w:val="nil"/>
              <w:bottom w:val="single" w:sz="4" w:space="0" w:color="auto"/>
              <w:right w:val="nil"/>
            </w:tcBorders>
            <w:vAlign w:val="center"/>
          </w:tcPr>
          <w:p w14:paraId="7CE9C952" w14:textId="77777777" w:rsidR="003616BF" w:rsidRPr="00C115DF" w:rsidRDefault="003616BF" w:rsidP="00C32364">
            <w:pPr>
              <w:spacing w:line="276" w:lineRule="auto"/>
              <w:jc w:val="right"/>
              <w:rPr>
                <w:rFonts w:ascii="Calibri" w:hAnsi="Calibri" w:cs="Arial"/>
                <w:sz w:val="18"/>
                <w:szCs w:val="18"/>
              </w:rPr>
            </w:pPr>
          </w:p>
        </w:tc>
        <w:tc>
          <w:tcPr>
            <w:tcW w:w="1115" w:type="dxa"/>
            <w:tcBorders>
              <w:top w:val="nil"/>
              <w:left w:val="nil"/>
              <w:bottom w:val="single" w:sz="4" w:space="0" w:color="auto"/>
              <w:right w:val="single" w:sz="4" w:space="0" w:color="auto"/>
            </w:tcBorders>
            <w:vAlign w:val="center"/>
          </w:tcPr>
          <w:p w14:paraId="2FDD464D" w14:textId="77777777" w:rsidR="003616BF" w:rsidRPr="00C115DF" w:rsidRDefault="003616BF" w:rsidP="00C32364">
            <w:pPr>
              <w:spacing w:line="276" w:lineRule="auto"/>
              <w:jc w:val="right"/>
              <w:rPr>
                <w:rFonts w:ascii="Calibri" w:hAnsi="Calibri" w:cs="Arial"/>
                <w:sz w:val="18"/>
                <w:szCs w:val="18"/>
              </w:rPr>
            </w:pPr>
          </w:p>
        </w:tc>
      </w:tr>
      <w:tr w:rsidR="003616BF" w:rsidRPr="00C115DF" w14:paraId="706C1A25" w14:textId="77777777" w:rsidTr="00C32364">
        <w:tc>
          <w:tcPr>
            <w:tcW w:w="1428" w:type="dxa"/>
            <w:vMerge w:val="restart"/>
            <w:tcBorders>
              <w:top w:val="single" w:sz="4" w:space="0" w:color="auto"/>
              <w:left w:val="single" w:sz="4" w:space="0" w:color="auto"/>
              <w:bottom w:val="nil"/>
              <w:right w:val="nil"/>
            </w:tcBorders>
          </w:tcPr>
          <w:p w14:paraId="3B85FCDC" w14:textId="77777777" w:rsidR="003616BF" w:rsidRPr="00C115DF" w:rsidRDefault="003616BF" w:rsidP="00C32364">
            <w:pPr>
              <w:spacing w:line="276" w:lineRule="auto"/>
              <w:rPr>
                <w:rFonts w:ascii="Calibri" w:hAnsi="Calibri"/>
                <w:b/>
                <w:sz w:val="18"/>
                <w:szCs w:val="18"/>
              </w:rPr>
            </w:pPr>
            <w:r w:rsidRPr="00C115DF">
              <w:rPr>
                <w:rFonts w:ascii="Calibri" w:hAnsi="Calibri"/>
                <w:b/>
                <w:sz w:val="18"/>
                <w:szCs w:val="18"/>
              </w:rPr>
              <w:t>Kanthulee I</w:t>
            </w:r>
          </w:p>
        </w:tc>
        <w:tc>
          <w:tcPr>
            <w:tcW w:w="2349" w:type="dxa"/>
            <w:tcBorders>
              <w:top w:val="single" w:sz="4" w:space="0" w:color="auto"/>
              <w:left w:val="nil"/>
              <w:bottom w:val="nil"/>
              <w:right w:val="nil"/>
            </w:tcBorders>
            <w:vAlign w:val="center"/>
          </w:tcPr>
          <w:p w14:paraId="1E4248EF" w14:textId="77777777" w:rsidR="003616BF" w:rsidRPr="00C115DF" w:rsidRDefault="003616BF" w:rsidP="00C32364">
            <w:pPr>
              <w:spacing w:line="276" w:lineRule="auto"/>
              <w:rPr>
                <w:rFonts w:ascii="Calibri" w:hAnsi="Calibri"/>
                <w:sz w:val="18"/>
                <w:szCs w:val="18"/>
              </w:rPr>
            </w:pPr>
            <w:r w:rsidRPr="00C115DF">
              <w:rPr>
                <w:rFonts w:ascii="Calibri" w:hAnsi="Calibri"/>
                <w:sz w:val="18"/>
                <w:szCs w:val="18"/>
              </w:rPr>
              <w:t>0-15 cm decomposed, loose peat with roots</w:t>
            </w:r>
          </w:p>
        </w:tc>
        <w:tc>
          <w:tcPr>
            <w:tcW w:w="1088" w:type="dxa"/>
            <w:tcBorders>
              <w:top w:val="single" w:sz="4" w:space="0" w:color="auto"/>
              <w:left w:val="nil"/>
              <w:bottom w:val="nil"/>
              <w:right w:val="nil"/>
            </w:tcBorders>
            <w:vAlign w:val="center"/>
          </w:tcPr>
          <w:p w14:paraId="6FF4B776" w14:textId="77777777" w:rsidR="003616BF" w:rsidRPr="00C115DF" w:rsidRDefault="003616BF" w:rsidP="00C32364">
            <w:pPr>
              <w:spacing w:line="276" w:lineRule="auto"/>
              <w:jc w:val="right"/>
              <w:rPr>
                <w:rFonts w:ascii="Calibri" w:hAnsi="Calibri"/>
                <w:sz w:val="18"/>
                <w:szCs w:val="18"/>
              </w:rPr>
            </w:pPr>
            <w:r w:rsidRPr="00C115DF">
              <w:rPr>
                <w:rFonts w:ascii="Calibri" w:hAnsi="Calibri"/>
                <w:sz w:val="18"/>
                <w:szCs w:val="18"/>
              </w:rPr>
              <w:t>0-15</w:t>
            </w:r>
          </w:p>
        </w:tc>
        <w:tc>
          <w:tcPr>
            <w:tcW w:w="960" w:type="dxa"/>
            <w:tcBorders>
              <w:top w:val="single" w:sz="4" w:space="0" w:color="auto"/>
              <w:left w:val="nil"/>
              <w:bottom w:val="nil"/>
              <w:right w:val="nil"/>
            </w:tcBorders>
            <w:vAlign w:val="center"/>
          </w:tcPr>
          <w:p w14:paraId="1A2F2461" w14:textId="77777777" w:rsidR="003616BF" w:rsidRPr="00C115DF" w:rsidRDefault="003616BF" w:rsidP="00C32364">
            <w:pPr>
              <w:spacing w:line="276" w:lineRule="auto"/>
              <w:jc w:val="right"/>
              <w:rPr>
                <w:rFonts w:ascii="Calibri" w:hAnsi="Calibri"/>
                <w:sz w:val="18"/>
                <w:szCs w:val="18"/>
              </w:rPr>
            </w:pPr>
            <w:r w:rsidRPr="00C115DF">
              <w:rPr>
                <w:rFonts w:ascii="Calibri" w:hAnsi="Calibri"/>
                <w:sz w:val="18"/>
                <w:szCs w:val="18"/>
              </w:rPr>
              <w:t>48.41</w:t>
            </w:r>
          </w:p>
        </w:tc>
        <w:tc>
          <w:tcPr>
            <w:tcW w:w="693" w:type="dxa"/>
            <w:tcBorders>
              <w:top w:val="single" w:sz="4" w:space="0" w:color="auto"/>
              <w:left w:val="nil"/>
              <w:bottom w:val="nil"/>
              <w:right w:val="nil"/>
            </w:tcBorders>
            <w:vAlign w:val="center"/>
          </w:tcPr>
          <w:p w14:paraId="1D93501E" w14:textId="77777777" w:rsidR="003616BF" w:rsidRPr="00C115DF" w:rsidRDefault="003616BF" w:rsidP="00C32364">
            <w:pPr>
              <w:spacing w:line="276" w:lineRule="auto"/>
              <w:jc w:val="right"/>
              <w:rPr>
                <w:rFonts w:ascii="Calibri" w:hAnsi="Calibri"/>
                <w:sz w:val="18"/>
                <w:szCs w:val="18"/>
              </w:rPr>
            </w:pPr>
            <w:r w:rsidRPr="00C115DF">
              <w:rPr>
                <w:rFonts w:ascii="Calibri" w:hAnsi="Calibri"/>
                <w:sz w:val="18"/>
                <w:szCs w:val="18"/>
              </w:rPr>
              <w:t>2.19</w:t>
            </w:r>
          </w:p>
        </w:tc>
        <w:tc>
          <w:tcPr>
            <w:tcW w:w="1071" w:type="dxa"/>
            <w:tcBorders>
              <w:top w:val="single" w:sz="4" w:space="0" w:color="auto"/>
              <w:left w:val="nil"/>
              <w:bottom w:val="nil"/>
              <w:right w:val="nil"/>
            </w:tcBorders>
            <w:vAlign w:val="center"/>
          </w:tcPr>
          <w:p w14:paraId="37754F30"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22.11</w:t>
            </w:r>
          </w:p>
        </w:tc>
        <w:tc>
          <w:tcPr>
            <w:tcW w:w="867" w:type="dxa"/>
            <w:tcBorders>
              <w:top w:val="single" w:sz="4" w:space="0" w:color="auto"/>
              <w:left w:val="nil"/>
              <w:bottom w:val="nil"/>
              <w:right w:val="nil"/>
            </w:tcBorders>
            <w:vAlign w:val="center"/>
          </w:tcPr>
          <w:p w14:paraId="2A6BB86F" w14:textId="77777777" w:rsidR="003616BF" w:rsidRPr="00C115DF" w:rsidRDefault="003616BF" w:rsidP="00C32364">
            <w:pPr>
              <w:spacing w:line="276" w:lineRule="auto"/>
              <w:jc w:val="right"/>
              <w:rPr>
                <w:rFonts w:ascii="Calibri" w:hAnsi="Calibri" w:cs="Arial"/>
                <w:sz w:val="18"/>
                <w:szCs w:val="18"/>
              </w:rPr>
            </w:pPr>
          </w:p>
        </w:tc>
        <w:tc>
          <w:tcPr>
            <w:tcW w:w="1115" w:type="dxa"/>
            <w:tcBorders>
              <w:top w:val="single" w:sz="4" w:space="0" w:color="auto"/>
              <w:left w:val="nil"/>
              <w:bottom w:val="nil"/>
              <w:right w:val="single" w:sz="4" w:space="0" w:color="auto"/>
            </w:tcBorders>
            <w:vAlign w:val="center"/>
          </w:tcPr>
          <w:p w14:paraId="018F458E" w14:textId="77777777" w:rsidR="003616BF" w:rsidRPr="00C115DF" w:rsidRDefault="003616BF" w:rsidP="00C32364">
            <w:pPr>
              <w:spacing w:line="276" w:lineRule="auto"/>
              <w:jc w:val="right"/>
              <w:rPr>
                <w:rFonts w:ascii="Calibri" w:hAnsi="Calibri" w:cs="Arial"/>
                <w:sz w:val="18"/>
                <w:szCs w:val="18"/>
              </w:rPr>
            </w:pPr>
          </w:p>
        </w:tc>
      </w:tr>
      <w:tr w:rsidR="003616BF" w:rsidRPr="00C115DF" w14:paraId="52A6A82D" w14:textId="77777777" w:rsidTr="00C32364">
        <w:tc>
          <w:tcPr>
            <w:tcW w:w="1428" w:type="dxa"/>
            <w:vMerge/>
            <w:tcBorders>
              <w:top w:val="nil"/>
              <w:left w:val="single" w:sz="4" w:space="0" w:color="auto"/>
              <w:bottom w:val="nil"/>
              <w:right w:val="nil"/>
            </w:tcBorders>
          </w:tcPr>
          <w:p w14:paraId="7E33FB2B" w14:textId="77777777" w:rsidR="003616BF" w:rsidRPr="00C115DF" w:rsidRDefault="003616BF" w:rsidP="00C32364">
            <w:pPr>
              <w:spacing w:line="276" w:lineRule="auto"/>
              <w:rPr>
                <w:rFonts w:ascii="Calibri" w:hAnsi="Calibri"/>
                <w:b/>
                <w:sz w:val="18"/>
                <w:szCs w:val="18"/>
              </w:rPr>
            </w:pPr>
          </w:p>
        </w:tc>
        <w:tc>
          <w:tcPr>
            <w:tcW w:w="2349" w:type="dxa"/>
            <w:tcBorders>
              <w:top w:val="nil"/>
              <w:left w:val="nil"/>
              <w:bottom w:val="nil"/>
              <w:right w:val="nil"/>
            </w:tcBorders>
            <w:vAlign w:val="center"/>
          </w:tcPr>
          <w:p w14:paraId="2B37A46C" w14:textId="77777777" w:rsidR="003616BF" w:rsidRPr="00C115DF" w:rsidRDefault="003616BF" w:rsidP="00C32364">
            <w:pPr>
              <w:spacing w:line="276" w:lineRule="auto"/>
              <w:rPr>
                <w:rFonts w:ascii="Calibri" w:hAnsi="Calibri"/>
                <w:sz w:val="18"/>
                <w:szCs w:val="18"/>
              </w:rPr>
            </w:pPr>
            <w:r w:rsidRPr="00C115DF">
              <w:rPr>
                <w:rFonts w:ascii="Calibri" w:hAnsi="Calibri"/>
                <w:sz w:val="18"/>
                <w:szCs w:val="18"/>
              </w:rPr>
              <w:t>15-30 cm loose peat with roots</w:t>
            </w:r>
          </w:p>
        </w:tc>
        <w:tc>
          <w:tcPr>
            <w:tcW w:w="1088" w:type="dxa"/>
            <w:tcBorders>
              <w:top w:val="nil"/>
              <w:left w:val="nil"/>
              <w:bottom w:val="nil"/>
              <w:right w:val="nil"/>
            </w:tcBorders>
            <w:vAlign w:val="center"/>
          </w:tcPr>
          <w:p w14:paraId="10AB8A32" w14:textId="77777777" w:rsidR="003616BF" w:rsidRPr="00C115DF" w:rsidRDefault="003616BF" w:rsidP="00C32364">
            <w:pPr>
              <w:spacing w:line="276" w:lineRule="auto"/>
              <w:jc w:val="right"/>
              <w:rPr>
                <w:rFonts w:ascii="Calibri" w:hAnsi="Calibri"/>
                <w:sz w:val="18"/>
                <w:szCs w:val="18"/>
              </w:rPr>
            </w:pPr>
            <w:r w:rsidRPr="00C115DF">
              <w:rPr>
                <w:rFonts w:ascii="Calibri" w:hAnsi="Calibri"/>
                <w:sz w:val="18"/>
                <w:szCs w:val="18"/>
              </w:rPr>
              <w:t>15-30</w:t>
            </w:r>
          </w:p>
        </w:tc>
        <w:tc>
          <w:tcPr>
            <w:tcW w:w="960" w:type="dxa"/>
            <w:tcBorders>
              <w:top w:val="nil"/>
              <w:left w:val="nil"/>
              <w:bottom w:val="nil"/>
              <w:right w:val="nil"/>
            </w:tcBorders>
            <w:vAlign w:val="center"/>
          </w:tcPr>
          <w:p w14:paraId="1FE1542B" w14:textId="77777777" w:rsidR="003616BF" w:rsidRPr="00C115DF" w:rsidRDefault="003616BF" w:rsidP="00C32364">
            <w:pPr>
              <w:spacing w:line="276" w:lineRule="auto"/>
              <w:jc w:val="right"/>
              <w:rPr>
                <w:rFonts w:ascii="Calibri" w:hAnsi="Calibri"/>
                <w:sz w:val="18"/>
                <w:szCs w:val="18"/>
              </w:rPr>
            </w:pPr>
            <w:r w:rsidRPr="00C115DF">
              <w:rPr>
                <w:rFonts w:ascii="Calibri" w:hAnsi="Calibri"/>
                <w:sz w:val="18"/>
                <w:szCs w:val="18"/>
              </w:rPr>
              <w:t>38.98</w:t>
            </w:r>
          </w:p>
        </w:tc>
        <w:tc>
          <w:tcPr>
            <w:tcW w:w="693" w:type="dxa"/>
            <w:tcBorders>
              <w:top w:val="nil"/>
              <w:left w:val="nil"/>
              <w:bottom w:val="nil"/>
              <w:right w:val="nil"/>
            </w:tcBorders>
            <w:vAlign w:val="center"/>
          </w:tcPr>
          <w:p w14:paraId="2266AB59" w14:textId="77777777" w:rsidR="003616BF" w:rsidRPr="00C115DF" w:rsidRDefault="003616BF" w:rsidP="00C32364">
            <w:pPr>
              <w:spacing w:line="276" w:lineRule="auto"/>
              <w:jc w:val="right"/>
              <w:rPr>
                <w:rFonts w:ascii="Calibri" w:hAnsi="Calibri"/>
                <w:sz w:val="18"/>
                <w:szCs w:val="18"/>
              </w:rPr>
            </w:pPr>
            <w:r w:rsidRPr="00C115DF">
              <w:rPr>
                <w:rFonts w:ascii="Calibri" w:hAnsi="Calibri"/>
                <w:sz w:val="18"/>
                <w:szCs w:val="18"/>
              </w:rPr>
              <w:t>2.08</w:t>
            </w:r>
          </w:p>
        </w:tc>
        <w:tc>
          <w:tcPr>
            <w:tcW w:w="1071" w:type="dxa"/>
            <w:tcBorders>
              <w:top w:val="nil"/>
              <w:left w:val="nil"/>
              <w:bottom w:val="nil"/>
              <w:right w:val="nil"/>
            </w:tcBorders>
            <w:vAlign w:val="center"/>
          </w:tcPr>
          <w:p w14:paraId="57C831DF"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18.74</w:t>
            </w:r>
          </w:p>
        </w:tc>
        <w:tc>
          <w:tcPr>
            <w:tcW w:w="867" w:type="dxa"/>
            <w:tcBorders>
              <w:top w:val="nil"/>
              <w:left w:val="nil"/>
              <w:bottom w:val="nil"/>
              <w:right w:val="nil"/>
            </w:tcBorders>
            <w:vAlign w:val="center"/>
          </w:tcPr>
          <w:p w14:paraId="362E2F39" w14:textId="77777777" w:rsidR="003616BF" w:rsidRPr="00C115DF" w:rsidRDefault="003616BF" w:rsidP="00C32364">
            <w:pPr>
              <w:spacing w:line="276" w:lineRule="auto"/>
              <w:jc w:val="right"/>
              <w:rPr>
                <w:rFonts w:ascii="Calibri" w:hAnsi="Calibri" w:cs="Arial"/>
                <w:sz w:val="18"/>
                <w:szCs w:val="18"/>
              </w:rPr>
            </w:pPr>
          </w:p>
        </w:tc>
        <w:tc>
          <w:tcPr>
            <w:tcW w:w="1115" w:type="dxa"/>
            <w:tcBorders>
              <w:top w:val="nil"/>
              <w:left w:val="nil"/>
              <w:bottom w:val="nil"/>
              <w:right w:val="single" w:sz="4" w:space="0" w:color="auto"/>
            </w:tcBorders>
            <w:vAlign w:val="center"/>
          </w:tcPr>
          <w:p w14:paraId="24D6772C" w14:textId="77777777" w:rsidR="003616BF" w:rsidRPr="00C115DF" w:rsidRDefault="003616BF" w:rsidP="00C32364">
            <w:pPr>
              <w:spacing w:line="276" w:lineRule="auto"/>
              <w:jc w:val="right"/>
              <w:rPr>
                <w:rFonts w:ascii="Calibri" w:hAnsi="Calibri" w:cs="Arial"/>
                <w:sz w:val="18"/>
                <w:szCs w:val="18"/>
              </w:rPr>
            </w:pPr>
          </w:p>
        </w:tc>
      </w:tr>
      <w:tr w:rsidR="003616BF" w:rsidRPr="00C115DF" w14:paraId="57337A3A" w14:textId="77777777" w:rsidTr="00C32364">
        <w:tc>
          <w:tcPr>
            <w:tcW w:w="1428" w:type="dxa"/>
            <w:vMerge/>
            <w:tcBorders>
              <w:top w:val="nil"/>
              <w:left w:val="single" w:sz="4" w:space="0" w:color="auto"/>
              <w:bottom w:val="single" w:sz="4" w:space="0" w:color="auto"/>
              <w:right w:val="nil"/>
            </w:tcBorders>
          </w:tcPr>
          <w:p w14:paraId="5E8EB457" w14:textId="77777777" w:rsidR="003616BF" w:rsidRPr="00C115DF" w:rsidRDefault="003616BF" w:rsidP="00C32364">
            <w:pPr>
              <w:spacing w:line="276" w:lineRule="auto"/>
              <w:rPr>
                <w:rFonts w:ascii="Calibri" w:hAnsi="Calibri"/>
                <w:b/>
                <w:sz w:val="18"/>
                <w:szCs w:val="18"/>
              </w:rPr>
            </w:pPr>
          </w:p>
        </w:tc>
        <w:tc>
          <w:tcPr>
            <w:tcW w:w="2349" w:type="dxa"/>
            <w:tcBorders>
              <w:top w:val="nil"/>
              <w:left w:val="nil"/>
              <w:bottom w:val="single" w:sz="4" w:space="0" w:color="auto"/>
              <w:right w:val="nil"/>
            </w:tcBorders>
            <w:vAlign w:val="center"/>
          </w:tcPr>
          <w:p w14:paraId="23A96053" w14:textId="77777777" w:rsidR="003616BF" w:rsidRPr="00C115DF" w:rsidRDefault="003616BF" w:rsidP="00C32364">
            <w:pPr>
              <w:spacing w:line="276" w:lineRule="auto"/>
              <w:rPr>
                <w:rFonts w:ascii="Calibri" w:hAnsi="Calibri"/>
                <w:sz w:val="18"/>
                <w:szCs w:val="18"/>
              </w:rPr>
            </w:pPr>
            <w:r w:rsidRPr="00C115DF">
              <w:rPr>
                <w:rFonts w:ascii="Calibri" w:hAnsi="Calibri"/>
                <w:sz w:val="18"/>
                <w:szCs w:val="18"/>
              </w:rPr>
              <w:t>30-45 cm peat with few roots</w:t>
            </w:r>
          </w:p>
        </w:tc>
        <w:tc>
          <w:tcPr>
            <w:tcW w:w="1088" w:type="dxa"/>
            <w:tcBorders>
              <w:top w:val="nil"/>
              <w:left w:val="nil"/>
              <w:bottom w:val="single" w:sz="4" w:space="0" w:color="auto"/>
              <w:right w:val="nil"/>
            </w:tcBorders>
            <w:vAlign w:val="center"/>
          </w:tcPr>
          <w:p w14:paraId="33E10727" w14:textId="77777777" w:rsidR="003616BF" w:rsidRPr="00C115DF" w:rsidRDefault="003616BF" w:rsidP="00C32364">
            <w:pPr>
              <w:spacing w:line="276" w:lineRule="auto"/>
              <w:jc w:val="right"/>
              <w:rPr>
                <w:rFonts w:ascii="Calibri" w:hAnsi="Calibri"/>
                <w:sz w:val="18"/>
                <w:szCs w:val="18"/>
              </w:rPr>
            </w:pPr>
            <w:r w:rsidRPr="00C115DF">
              <w:rPr>
                <w:rFonts w:ascii="Calibri" w:hAnsi="Calibri"/>
                <w:sz w:val="18"/>
                <w:szCs w:val="18"/>
              </w:rPr>
              <w:t>30-45</w:t>
            </w:r>
          </w:p>
        </w:tc>
        <w:tc>
          <w:tcPr>
            <w:tcW w:w="960" w:type="dxa"/>
            <w:tcBorders>
              <w:top w:val="nil"/>
              <w:left w:val="nil"/>
              <w:bottom w:val="single" w:sz="4" w:space="0" w:color="auto"/>
              <w:right w:val="nil"/>
            </w:tcBorders>
            <w:vAlign w:val="center"/>
          </w:tcPr>
          <w:p w14:paraId="5ADC2315"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sz w:val="18"/>
                <w:szCs w:val="18"/>
              </w:rPr>
              <w:t>38.06</w:t>
            </w:r>
          </w:p>
        </w:tc>
        <w:tc>
          <w:tcPr>
            <w:tcW w:w="693" w:type="dxa"/>
            <w:tcBorders>
              <w:top w:val="nil"/>
              <w:left w:val="nil"/>
              <w:bottom w:val="single" w:sz="4" w:space="0" w:color="auto"/>
              <w:right w:val="nil"/>
            </w:tcBorders>
            <w:vAlign w:val="center"/>
          </w:tcPr>
          <w:p w14:paraId="4A3AB425"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sz w:val="18"/>
                <w:szCs w:val="18"/>
              </w:rPr>
              <w:t>1.69</w:t>
            </w:r>
          </w:p>
        </w:tc>
        <w:tc>
          <w:tcPr>
            <w:tcW w:w="1071" w:type="dxa"/>
            <w:tcBorders>
              <w:top w:val="nil"/>
              <w:left w:val="nil"/>
              <w:bottom w:val="single" w:sz="4" w:space="0" w:color="auto"/>
              <w:right w:val="nil"/>
            </w:tcBorders>
            <w:vAlign w:val="center"/>
          </w:tcPr>
          <w:p w14:paraId="491DCF46"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22.52</w:t>
            </w:r>
          </w:p>
        </w:tc>
        <w:tc>
          <w:tcPr>
            <w:tcW w:w="867" w:type="dxa"/>
            <w:tcBorders>
              <w:top w:val="nil"/>
              <w:left w:val="nil"/>
              <w:bottom w:val="single" w:sz="4" w:space="0" w:color="auto"/>
              <w:right w:val="nil"/>
            </w:tcBorders>
            <w:vAlign w:val="center"/>
          </w:tcPr>
          <w:p w14:paraId="17A5967C" w14:textId="77777777" w:rsidR="003616BF" w:rsidRPr="00C115DF" w:rsidRDefault="003616BF" w:rsidP="00C32364">
            <w:pPr>
              <w:spacing w:line="276" w:lineRule="auto"/>
              <w:jc w:val="right"/>
              <w:rPr>
                <w:rFonts w:ascii="Calibri" w:hAnsi="Calibri" w:cs="Arial"/>
                <w:sz w:val="18"/>
                <w:szCs w:val="18"/>
              </w:rPr>
            </w:pPr>
          </w:p>
        </w:tc>
        <w:tc>
          <w:tcPr>
            <w:tcW w:w="1115" w:type="dxa"/>
            <w:tcBorders>
              <w:top w:val="nil"/>
              <w:left w:val="nil"/>
              <w:bottom w:val="single" w:sz="4" w:space="0" w:color="auto"/>
              <w:right w:val="single" w:sz="4" w:space="0" w:color="auto"/>
            </w:tcBorders>
            <w:vAlign w:val="center"/>
          </w:tcPr>
          <w:p w14:paraId="468AD5A8" w14:textId="77777777" w:rsidR="003616BF" w:rsidRPr="00C115DF" w:rsidRDefault="003616BF" w:rsidP="00C32364">
            <w:pPr>
              <w:spacing w:line="276" w:lineRule="auto"/>
              <w:jc w:val="right"/>
              <w:rPr>
                <w:rFonts w:ascii="Calibri" w:hAnsi="Calibri" w:cs="Arial"/>
                <w:sz w:val="18"/>
                <w:szCs w:val="18"/>
              </w:rPr>
            </w:pPr>
          </w:p>
        </w:tc>
      </w:tr>
      <w:tr w:rsidR="003616BF" w:rsidRPr="00C115DF" w14:paraId="218233F5" w14:textId="77777777" w:rsidTr="00C32364">
        <w:tc>
          <w:tcPr>
            <w:tcW w:w="1428" w:type="dxa"/>
            <w:vMerge w:val="restart"/>
            <w:tcBorders>
              <w:top w:val="single" w:sz="4" w:space="0" w:color="auto"/>
              <w:left w:val="single" w:sz="4" w:space="0" w:color="auto"/>
              <w:bottom w:val="nil"/>
              <w:right w:val="nil"/>
            </w:tcBorders>
          </w:tcPr>
          <w:p w14:paraId="6CE4E7FF" w14:textId="77777777" w:rsidR="003616BF" w:rsidRPr="00C115DF" w:rsidRDefault="003616BF" w:rsidP="00C32364">
            <w:pPr>
              <w:spacing w:line="276" w:lineRule="auto"/>
              <w:rPr>
                <w:rFonts w:ascii="Calibri" w:hAnsi="Calibri"/>
                <w:b/>
                <w:sz w:val="18"/>
                <w:szCs w:val="18"/>
              </w:rPr>
            </w:pPr>
            <w:r w:rsidRPr="00C115DF">
              <w:rPr>
                <w:rFonts w:ascii="Calibri" w:hAnsi="Calibri"/>
                <w:b/>
                <w:sz w:val="18"/>
                <w:szCs w:val="18"/>
              </w:rPr>
              <w:t>Kanthulee II</w:t>
            </w:r>
          </w:p>
        </w:tc>
        <w:tc>
          <w:tcPr>
            <w:tcW w:w="2349" w:type="dxa"/>
            <w:tcBorders>
              <w:top w:val="single" w:sz="4" w:space="0" w:color="auto"/>
              <w:left w:val="nil"/>
              <w:bottom w:val="nil"/>
              <w:right w:val="nil"/>
            </w:tcBorders>
            <w:vAlign w:val="center"/>
          </w:tcPr>
          <w:p w14:paraId="24A5152E" w14:textId="77777777" w:rsidR="003616BF" w:rsidRPr="00C115DF" w:rsidRDefault="003616BF" w:rsidP="00C32364">
            <w:pPr>
              <w:spacing w:line="276" w:lineRule="auto"/>
              <w:rPr>
                <w:rFonts w:ascii="Calibri" w:hAnsi="Calibri"/>
                <w:sz w:val="18"/>
                <w:szCs w:val="18"/>
              </w:rPr>
            </w:pPr>
            <w:r w:rsidRPr="00C115DF">
              <w:rPr>
                <w:rFonts w:ascii="Calibri" w:hAnsi="Calibri"/>
                <w:sz w:val="18"/>
                <w:szCs w:val="18"/>
              </w:rPr>
              <w:t>0-15 cm decomposed, loose peat with roots</w:t>
            </w:r>
          </w:p>
        </w:tc>
        <w:tc>
          <w:tcPr>
            <w:tcW w:w="1088" w:type="dxa"/>
            <w:tcBorders>
              <w:top w:val="single" w:sz="4" w:space="0" w:color="auto"/>
              <w:left w:val="nil"/>
              <w:bottom w:val="nil"/>
              <w:right w:val="nil"/>
            </w:tcBorders>
            <w:vAlign w:val="center"/>
          </w:tcPr>
          <w:p w14:paraId="6C2A3CC8" w14:textId="77777777" w:rsidR="003616BF" w:rsidRPr="00C115DF" w:rsidRDefault="003616BF" w:rsidP="00C32364">
            <w:pPr>
              <w:spacing w:line="276" w:lineRule="auto"/>
              <w:jc w:val="right"/>
              <w:rPr>
                <w:rFonts w:ascii="Calibri" w:hAnsi="Calibri"/>
                <w:sz w:val="18"/>
                <w:szCs w:val="18"/>
              </w:rPr>
            </w:pPr>
            <w:r w:rsidRPr="00C115DF">
              <w:rPr>
                <w:rFonts w:ascii="Calibri" w:hAnsi="Calibri"/>
                <w:sz w:val="18"/>
                <w:szCs w:val="18"/>
              </w:rPr>
              <w:t>0-15</w:t>
            </w:r>
          </w:p>
        </w:tc>
        <w:tc>
          <w:tcPr>
            <w:tcW w:w="960" w:type="dxa"/>
            <w:tcBorders>
              <w:top w:val="single" w:sz="4" w:space="0" w:color="auto"/>
              <w:left w:val="nil"/>
              <w:bottom w:val="nil"/>
              <w:right w:val="nil"/>
            </w:tcBorders>
            <w:vAlign w:val="center"/>
          </w:tcPr>
          <w:p w14:paraId="2B6AB1E7" w14:textId="77777777" w:rsidR="003616BF" w:rsidRPr="00C115DF" w:rsidRDefault="003616BF" w:rsidP="00C32364">
            <w:pPr>
              <w:spacing w:line="276" w:lineRule="auto"/>
              <w:jc w:val="right"/>
              <w:rPr>
                <w:rFonts w:ascii="Calibri" w:hAnsi="Calibri"/>
                <w:sz w:val="18"/>
                <w:szCs w:val="18"/>
              </w:rPr>
            </w:pPr>
            <w:r w:rsidRPr="00C115DF">
              <w:rPr>
                <w:rFonts w:ascii="Calibri" w:hAnsi="Calibri"/>
                <w:sz w:val="18"/>
                <w:szCs w:val="18"/>
              </w:rPr>
              <w:t>37.95</w:t>
            </w:r>
          </w:p>
        </w:tc>
        <w:tc>
          <w:tcPr>
            <w:tcW w:w="693" w:type="dxa"/>
            <w:tcBorders>
              <w:top w:val="single" w:sz="4" w:space="0" w:color="auto"/>
              <w:left w:val="nil"/>
              <w:bottom w:val="nil"/>
              <w:right w:val="nil"/>
            </w:tcBorders>
            <w:vAlign w:val="center"/>
          </w:tcPr>
          <w:p w14:paraId="3737BE77" w14:textId="77777777" w:rsidR="003616BF" w:rsidRPr="00C115DF" w:rsidRDefault="003616BF" w:rsidP="00C32364">
            <w:pPr>
              <w:spacing w:line="276" w:lineRule="auto"/>
              <w:jc w:val="right"/>
              <w:rPr>
                <w:rFonts w:ascii="Calibri" w:hAnsi="Calibri"/>
                <w:sz w:val="18"/>
                <w:szCs w:val="18"/>
              </w:rPr>
            </w:pPr>
            <w:r w:rsidRPr="00C115DF">
              <w:rPr>
                <w:rFonts w:ascii="Calibri" w:hAnsi="Calibri"/>
                <w:sz w:val="18"/>
                <w:szCs w:val="18"/>
              </w:rPr>
              <w:t>2.23</w:t>
            </w:r>
          </w:p>
        </w:tc>
        <w:tc>
          <w:tcPr>
            <w:tcW w:w="1071" w:type="dxa"/>
            <w:tcBorders>
              <w:top w:val="single" w:sz="4" w:space="0" w:color="auto"/>
              <w:left w:val="nil"/>
              <w:bottom w:val="nil"/>
              <w:right w:val="nil"/>
            </w:tcBorders>
            <w:vAlign w:val="center"/>
          </w:tcPr>
          <w:p w14:paraId="7092A302"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17.02</w:t>
            </w:r>
          </w:p>
        </w:tc>
        <w:tc>
          <w:tcPr>
            <w:tcW w:w="867" w:type="dxa"/>
            <w:tcBorders>
              <w:top w:val="single" w:sz="4" w:space="0" w:color="auto"/>
              <w:left w:val="nil"/>
              <w:bottom w:val="nil"/>
              <w:right w:val="nil"/>
            </w:tcBorders>
            <w:vAlign w:val="center"/>
          </w:tcPr>
          <w:p w14:paraId="44848461" w14:textId="77777777" w:rsidR="003616BF" w:rsidRPr="00C115DF" w:rsidRDefault="003616BF" w:rsidP="00C32364">
            <w:pPr>
              <w:spacing w:line="276" w:lineRule="auto"/>
              <w:jc w:val="right"/>
              <w:rPr>
                <w:rFonts w:ascii="Calibri" w:hAnsi="Calibri" w:cs="Arial"/>
                <w:sz w:val="18"/>
                <w:szCs w:val="18"/>
              </w:rPr>
            </w:pPr>
          </w:p>
        </w:tc>
        <w:tc>
          <w:tcPr>
            <w:tcW w:w="1115" w:type="dxa"/>
            <w:tcBorders>
              <w:top w:val="single" w:sz="4" w:space="0" w:color="auto"/>
              <w:left w:val="nil"/>
              <w:bottom w:val="nil"/>
              <w:right w:val="single" w:sz="4" w:space="0" w:color="auto"/>
            </w:tcBorders>
            <w:vAlign w:val="center"/>
          </w:tcPr>
          <w:p w14:paraId="2AD7526F" w14:textId="77777777" w:rsidR="003616BF" w:rsidRPr="00C115DF" w:rsidRDefault="003616BF" w:rsidP="00C32364">
            <w:pPr>
              <w:spacing w:line="276" w:lineRule="auto"/>
              <w:jc w:val="right"/>
              <w:rPr>
                <w:rFonts w:ascii="Calibri" w:hAnsi="Calibri" w:cs="Arial"/>
                <w:sz w:val="18"/>
                <w:szCs w:val="18"/>
              </w:rPr>
            </w:pPr>
          </w:p>
        </w:tc>
      </w:tr>
      <w:tr w:rsidR="003616BF" w:rsidRPr="00C115DF" w14:paraId="580E6FA8" w14:textId="77777777" w:rsidTr="00C32364">
        <w:tc>
          <w:tcPr>
            <w:tcW w:w="1428" w:type="dxa"/>
            <w:vMerge/>
            <w:tcBorders>
              <w:top w:val="nil"/>
              <w:left w:val="single" w:sz="4" w:space="0" w:color="auto"/>
              <w:bottom w:val="nil"/>
              <w:right w:val="nil"/>
            </w:tcBorders>
          </w:tcPr>
          <w:p w14:paraId="1B100A5C" w14:textId="77777777" w:rsidR="003616BF" w:rsidRPr="00C115DF" w:rsidRDefault="003616BF" w:rsidP="00C32364">
            <w:pPr>
              <w:spacing w:line="276" w:lineRule="auto"/>
              <w:rPr>
                <w:rFonts w:ascii="Calibri" w:hAnsi="Calibri"/>
                <w:b/>
                <w:sz w:val="18"/>
                <w:szCs w:val="18"/>
              </w:rPr>
            </w:pPr>
          </w:p>
        </w:tc>
        <w:tc>
          <w:tcPr>
            <w:tcW w:w="2349" w:type="dxa"/>
            <w:tcBorders>
              <w:top w:val="nil"/>
              <w:left w:val="nil"/>
              <w:bottom w:val="nil"/>
              <w:right w:val="nil"/>
            </w:tcBorders>
            <w:vAlign w:val="center"/>
          </w:tcPr>
          <w:p w14:paraId="516A226B" w14:textId="77777777" w:rsidR="003616BF" w:rsidRPr="00C115DF" w:rsidRDefault="003616BF" w:rsidP="00C32364">
            <w:pPr>
              <w:spacing w:line="276" w:lineRule="auto"/>
              <w:rPr>
                <w:rFonts w:ascii="Calibri" w:hAnsi="Calibri"/>
                <w:sz w:val="18"/>
                <w:szCs w:val="18"/>
              </w:rPr>
            </w:pPr>
            <w:r w:rsidRPr="00C115DF">
              <w:rPr>
                <w:rFonts w:ascii="Calibri" w:hAnsi="Calibri"/>
                <w:sz w:val="18"/>
                <w:szCs w:val="18"/>
              </w:rPr>
              <w:t>15-30 cm loose peat with roots</w:t>
            </w:r>
          </w:p>
        </w:tc>
        <w:tc>
          <w:tcPr>
            <w:tcW w:w="1088" w:type="dxa"/>
            <w:tcBorders>
              <w:top w:val="nil"/>
              <w:left w:val="nil"/>
              <w:bottom w:val="nil"/>
              <w:right w:val="nil"/>
            </w:tcBorders>
            <w:vAlign w:val="center"/>
          </w:tcPr>
          <w:p w14:paraId="6FB74925" w14:textId="77777777" w:rsidR="003616BF" w:rsidRPr="00C115DF" w:rsidRDefault="003616BF" w:rsidP="00C32364">
            <w:pPr>
              <w:spacing w:line="276" w:lineRule="auto"/>
              <w:jc w:val="right"/>
              <w:rPr>
                <w:rFonts w:ascii="Calibri" w:hAnsi="Calibri"/>
                <w:sz w:val="18"/>
                <w:szCs w:val="18"/>
              </w:rPr>
            </w:pPr>
          </w:p>
        </w:tc>
        <w:tc>
          <w:tcPr>
            <w:tcW w:w="960" w:type="dxa"/>
            <w:tcBorders>
              <w:top w:val="nil"/>
              <w:left w:val="nil"/>
              <w:bottom w:val="nil"/>
              <w:right w:val="nil"/>
            </w:tcBorders>
            <w:vAlign w:val="center"/>
          </w:tcPr>
          <w:p w14:paraId="657E0E52" w14:textId="77777777" w:rsidR="003616BF" w:rsidRPr="00C115DF" w:rsidRDefault="003616BF" w:rsidP="00C32364">
            <w:pPr>
              <w:spacing w:line="276" w:lineRule="auto"/>
              <w:jc w:val="right"/>
              <w:rPr>
                <w:rFonts w:ascii="Calibri" w:hAnsi="Calibri" w:cs="Arial"/>
                <w:sz w:val="18"/>
                <w:szCs w:val="18"/>
              </w:rPr>
            </w:pPr>
          </w:p>
        </w:tc>
        <w:tc>
          <w:tcPr>
            <w:tcW w:w="693" w:type="dxa"/>
            <w:tcBorders>
              <w:top w:val="nil"/>
              <w:left w:val="nil"/>
              <w:bottom w:val="nil"/>
              <w:right w:val="nil"/>
            </w:tcBorders>
            <w:vAlign w:val="center"/>
          </w:tcPr>
          <w:p w14:paraId="2FF83FA0" w14:textId="77777777" w:rsidR="003616BF" w:rsidRPr="00C115DF" w:rsidRDefault="003616BF" w:rsidP="00C32364">
            <w:pPr>
              <w:spacing w:line="276" w:lineRule="auto"/>
              <w:jc w:val="right"/>
              <w:rPr>
                <w:rFonts w:ascii="Calibri" w:hAnsi="Calibri" w:cs="Arial"/>
                <w:sz w:val="18"/>
                <w:szCs w:val="18"/>
              </w:rPr>
            </w:pPr>
          </w:p>
        </w:tc>
        <w:tc>
          <w:tcPr>
            <w:tcW w:w="1071" w:type="dxa"/>
            <w:tcBorders>
              <w:top w:val="nil"/>
              <w:left w:val="nil"/>
              <w:bottom w:val="nil"/>
              <w:right w:val="nil"/>
            </w:tcBorders>
            <w:vAlign w:val="center"/>
          </w:tcPr>
          <w:p w14:paraId="61AD9CD0" w14:textId="77777777" w:rsidR="003616BF" w:rsidRPr="00C115DF" w:rsidRDefault="003616BF" w:rsidP="00C32364">
            <w:pPr>
              <w:spacing w:line="276" w:lineRule="auto"/>
              <w:jc w:val="right"/>
              <w:rPr>
                <w:rFonts w:ascii="Calibri" w:hAnsi="Calibri" w:cs="Arial"/>
                <w:sz w:val="18"/>
                <w:szCs w:val="18"/>
              </w:rPr>
            </w:pPr>
          </w:p>
        </w:tc>
        <w:tc>
          <w:tcPr>
            <w:tcW w:w="867" w:type="dxa"/>
            <w:tcBorders>
              <w:top w:val="nil"/>
              <w:left w:val="nil"/>
              <w:bottom w:val="nil"/>
              <w:right w:val="nil"/>
            </w:tcBorders>
            <w:vAlign w:val="center"/>
          </w:tcPr>
          <w:p w14:paraId="5C65C089" w14:textId="77777777" w:rsidR="003616BF" w:rsidRPr="00C115DF" w:rsidRDefault="003616BF" w:rsidP="00C32364">
            <w:pPr>
              <w:spacing w:line="276" w:lineRule="auto"/>
              <w:jc w:val="right"/>
              <w:rPr>
                <w:rFonts w:ascii="Calibri" w:hAnsi="Calibri" w:cs="Arial"/>
                <w:sz w:val="18"/>
                <w:szCs w:val="18"/>
              </w:rPr>
            </w:pPr>
          </w:p>
        </w:tc>
        <w:tc>
          <w:tcPr>
            <w:tcW w:w="1115" w:type="dxa"/>
            <w:tcBorders>
              <w:top w:val="nil"/>
              <w:left w:val="nil"/>
              <w:bottom w:val="nil"/>
              <w:right w:val="single" w:sz="4" w:space="0" w:color="auto"/>
            </w:tcBorders>
            <w:vAlign w:val="center"/>
          </w:tcPr>
          <w:p w14:paraId="469833F7" w14:textId="77777777" w:rsidR="003616BF" w:rsidRPr="00C115DF" w:rsidRDefault="003616BF" w:rsidP="00C32364">
            <w:pPr>
              <w:spacing w:line="276" w:lineRule="auto"/>
              <w:jc w:val="right"/>
              <w:rPr>
                <w:rFonts w:ascii="Calibri" w:hAnsi="Calibri" w:cs="Arial"/>
                <w:sz w:val="18"/>
                <w:szCs w:val="18"/>
              </w:rPr>
            </w:pPr>
          </w:p>
        </w:tc>
      </w:tr>
      <w:tr w:rsidR="003616BF" w:rsidRPr="00C115DF" w14:paraId="3C552DB3" w14:textId="77777777" w:rsidTr="00C32364">
        <w:tc>
          <w:tcPr>
            <w:tcW w:w="1428" w:type="dxa"/>
            <w:vMerge/>
            <w:tcBorders>
              <w:top w:val="nil"/>
              <w:left w:val="single" w:sz="4" w:space="0" w:color="auto"/>
              <w:bottom w:val="single" w:sz="4" w:space="0" w:color="auto"/>
              <w:right w:val="nil"/>
            </w:tcBorders>
          </w:tcPr>
          <w:p w14:paraId="3CDE7392" w14:textId="77777777" w:rsidR="003616BF" w:rsidRPr="00C115DF" w:rsidRDefault="003616BF" w:rsidP="00C32364">
            <w:pPr>
              <w:spacing w:line="276" w:lineRule="auto"/>
              <w:rPr>
                <w:rFonts w:ascii="Calibri" w:hAnsi="Calibri"/>
                <w:b/>
                <w:sz w:val="18"/>
                <w:szCs w:val="18"/>
              </w:rPr>
            </w:pPr>
          </w:p>
        </w:tc>
        <w:tc>
          <w:tcPr>
            <w:tcW w:w="2349" w:type="dxa"/>
            <w:tcBorders>
              <w:top w:val="nil"/>
              <w:left w:val="nil"/>
              <w:bottom w:val="single" w:sz="4" w:space="0" w:color="auto"/>
              <w:right w:val="nil"/>
            </w:tcBorders>
            <w:vAlign w:val="center"/>
          </w:tcPr>
          <w:p w14:paraId="3D048553" w14:textId="77777777" w:rsidR="003616BF" w:rsidRPr="00C115DF" w:rsidRDefault="003616BF" w:rsidP="00C32364">
            <w:pPr>
              <w:spacing w:line="276" w:lineRule="auto"/>
              <w:rPr>
                <w:rFonts w:ascii="Calibri" w:hAnsi="Calibri"/>
                <w:sz w:val="18"/>
                <w:szCs w:val="18"/>
              </w:rPr>
            </w:pPr>
            <w:r w:rsidRPr="00C115DF">
              <w:rPr>
                <w:rFonts w:ascii="Calibri" w:hAnsi="Calibri"/>
                <w:sz w:val="18"/>
                <w:szCs w:val="18"/>
              </w:rPr>
              <w:t>30-40 cm wet peat with few roots</w:t>
            </w:r>
          </w:p>
        </w:tc>
        <w:tc>
          <w:tcPr>
            <w:tcW w:w="1088" w:type="dxa"/>
            <w:tcBorders>
              <w:top w:val="nil"/>
              <w:left w:val="nil"/>
              <w:bottom w:val="single" w:sz="4" w:space="0" w:color="auto"/>
              <w:right w:val="nil"/>
            </w:tcBorders>
            <w:vAlign w:val="center"/>
          </w:tcPr>
          <w:p w14:paraId="717BA075" w14:textId="77777777" w:rsidR="003616BF" w:rsidRPr="00C115DF" w:rsidRDefault="003616BF" w:rsidP="00C32364">
            <w:pPr>
              <w:spacing w:line="276" w:lineRule="auto"/>
              <w:jc w:val="right"/>
              <w:rPr>
                <w:rFonts w:ascii="Calibri" w:hAnsi="Calibri"/>
                <w:sz w:val="18"/>
                <w:szCs w:val="18"/>
              </w:rPr>
            </w:pPr>
            <w:r w:rsidRPr="00C115DF">
              <w:rPr>
                <w:rFonts w:ascii="Calibri" w:hAnsi="Calibri"/>
                <w:sz w:val="18"/>
                <w:szCs w:val="18"/>
              </w:rPr>
              <w:t>30-40</w:t>
            </w:r>
          </w:p>
        </w:tc>
        <w:tc>
          <w:tcPr>
            <w:tcW w:w="960" w:type="dxa"/>
            <w:tcBorders>
              <w:top w:val="nil"/>
              <w:left w:val="nil"/>
              <w:bottom w:val="single" w:sz="4" w:space="0" w:color="auto"/>
              <w:right w:val="nil"/>
            </w:tcBorders>
            <w:vAlign w:val="center"/>
          </w:tcPr>
          <w:p w14:paraId="2EC7AA82"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sz w:val="18"/>
                <w:szCs w:val="18"/>
              </w:rPr>
              <w:t>37.42</w:t>
            </w:r>
          </w:p>
        </w:tc>
        <w:tc>
          <w:tcPr>
            <w:tcW w:w="693" w:type="dxa"/>
            <w:tcBorders>
              <w:top w:val="nil"/>
              <w:left w:val="nil"/>
              <w:bottom w:val="single" w:sz="4" w:space="0" w:color="auto"/>
              <w:right w:val="nil"/>
            </w:tcBorders>
            <w:vAlign w:val="center"/>
          </w:tcPr>
          <w:p w14:paraId="3CE4F666"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sz w:val="18"/>
                <w:szCs w:val="18"/>
              </w:rPr>
              <w:t>1.87</w:t>
            </w:r>
          </w:p>
        </w:tc>
        <w:tc>
          <w:tcPr>
            <w:tcW w:w="1071" w:type="dxa"/>
            <w:tcBorders>
              <w:top w:val="nil"/>
              <w:left w:val="nil"/>
              <w:bottom w:val="single" w:sz="4" w:space="0" w:color="auto"/>
              <w:right w:val="nil"/>
            </w:tcBorders>
            <w:vAlign w:val="center"/>
          </w:tcPr>
          <w:p w14:paraId="36CD713C"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20.01</w:t>
            </w:r>
          </w:p>
        </w:tc>
        <w:tc>
          <w:tcPr>
            <w:tcW w:w="867" w:type="dxa"/>
            <w:tcBorders>
              <w:top w:val="nil"/>
              <w:left w:val="nil"/>
              <w:bottom w:val="single" w:sz="4" w:space="0" w:color="auto"/>
              <w:right w:val="nil"/>
            </w:tcBorders>
            <w:vAlign w:val="center"/>
          </w:tcPr>
          <w:p w14:paraId="027DDDE5" w14:textId="77777777" w:rsidR="003616BF" w:rsidRPr="00C115DF" w:rsidRDefault="003616BF" w:rsidP="00C32364">
            <w:pPr>
              <w:spacing w:line="276" w:lineRule="auto"/>
              <w:jc w:val="right"/>
              <w:rPr>
                <w:rFonts w:ascii="Calibri" w:hAnsi="Calibri" w:cs="Arial"/>
                <w:sz w:val="18"/>
                <w:szCs w:val="18"/>
              </w:rPr>
            </w:pPr>
          </w:p>
        </w:tc>
        <w:tc>
          <w:tcPr>
            <w:tcW w:w="1115" w:type="dxa"/>
            <w:tcBorders>
              <w:top w:val="nil"/>
              <w:left w:val="nil"/>
              <w:bottom w:val="single" w:sz="4" w:space="0" w:color="auto"/>
              <w:right w:val="single" w:sz="4" w:space="0" w:color="auto"/>
            </w:tcBorders>
            <w:vAlign w:val="center"/>
          </w:tcPr>
          <w:p w14:paraId="31B65E87" w14:textId="77777777" w:rsidR="003616BF" w:rsidRPr="00C115DF" w:rsidRDefault="003616BF" w:rsidP="00C32364">
            <w:pPr>
              <w:spacing w:line="276" w:lineRule="auto"/>
              <w:jc w:val="right"/>
              <w:rPr>
                <w:rFonts w:ascii="Calibri" w:hAnsi="Calibri" w:cs="Arial"/>
                <w:sz w:val="18"/>
                <w:szCs w:val="18"/>
              </w:rPr>
            </w:pPr>
          </w:p>
        </w:tc>
      </w:tr>
      <w:tr w:rsidR="003616BF" w:rsidRPr="00C115DF" w14:paraId="5233454A" w14:textId="77777777" w:rsidTr="00C32364">
        <w:tc>
          <w:tcPr>
            <w:tcW w:w="1428" w:type="dxa"/>
            <w:vMerge w:val="restart"/>
            <w:tcBorders>
              <w:top w:val="single" w:sz="4" w:space="0" w:color="auto"/>
              <w:left w:val="single" w:sz="4" w:space="0" w:color="auto"/>
              <w:bottom w:val="nil"/>
              <w:right w:val="nil"/>
            </w:tcBorders>
          </w:tcPr>
          <w:p w14:paraId="2AC6EF8A" w14:textId="77777777" w:rsidR="003616BF" w:rsidRPr="00C115DF" w:rsidRDefault="003616BF" w:rsidP="00C32364">
            <w:pPr>
              <w:spacing w:line="276" w:lineRule="auto"/>
              <w:rPr>
                <w:rFonts w:ascii="Calibri" w:hAnsi="Calibri"/>
                <w:b/>
                <w:sz w:val="18"/>
                <w:szCs w:val="18"/>
              </w:rPr>
            </w:pPr>
            <w:r w:rsidRPr="00C115DF">
              <w:rPr>
                <w:rFonts w:ascii="Calibri" w:hAnsi="Calibri"/>
                <w:b/>
                <w:sz w:val="18"/>
                <w:szCs w:val="18"/>
              </w:rPr>
              <w:t>Oil palm</w:t>
            </w:r>
          </w:p>
        </w:tc>
        <w:tc>
          <w:tcPr>
            <w:tcW w:w="2349" w:type="dxa"/>
            <w:tcBorders>
              <w:top w:val="single" w:sz="4" w:space="0" w:color="auto"/>
              <w:left w:val="nil"/>
              <w:bottom w:val="nil"/>
              <w:right w:val="nil"/>
            </w:tcBorders>
            <w:vAlign w:val="center"/>
          </w:tcPr>
          <w:p w14:paraId="2CE04DDC" w14:textId="77777777" w:rsidR="003616BF" w:rsidRPr="00C115DF" w:rsidRDefault="003616BF" w:rsidP="00C32364">
            <w:pPr>
              <w:spacing w:line="276" w:lineRule="auto"/>
              <w:rPr>
                <w:rFonts w:ascii="Calibri" w:hAnsi="Calibri"/>
                <w:sz w:val="18"/>
                <w:szCs w:val="18"/>
              </w:rPr>
            </w:pPr>
            <w:r w:rsidRPr="00C115DF">
              <w:rPr>
                <w:rFonts w:ascii="Calibri" w:hAnsi="Calibri"/>
                <w:sz w:val="18"/>
                <w:szCs w:val="18"/>
              </w:rPr>
              <w:t>0-20 cm dark, organic soil, wood</w:t>
            </w:r>
          </w:p>
        </w:tc>
        <w:tc>
          <w:tcPr>
            <w:tcW w:w="1088" w:type="dxa"/>
            <w:tcBorders>
              <w:top w:val="single" w:sz="4" w:space="0" w:color="auto"/>
              <w:left w:val="nil"/>
              <w:bottom w:val="nil"/>
              <w:right w:val="nil"/>
            </w:tcBorders>
            <w:vAlign w:val="center"/>
          </w:tcPr>
          <w:p w14:paraId="3417CAC3" w14:textId="77777777" w:rsidR="003616BF" w:rsidRPr="00C115DF" w:rsidRDefault="003616BF" w:rsidP="00C32364">
            <w:pPr>
              <w:spacing w:line="276" w:lineRule="auto"/>
              <w:jc w:val="right"/>
              <w:rPr>
                <w:rFonts w:ascii="Calibri" w:hAnsi="Calibri"/>
                <w:sz w:val="18"/>
                <w:szCs w:val="18"/>
              </w:rPr>
            </w:pPr>
            <w:r w:rsidRPr="00C115DF">
              <w:rPr>
                <w:rFonts w:ascii="Calibri" w:hAnsi="Calibri"/>
                <w:sz w:val="18"/>
                <w:szCs w:val="18"/>
              </w:rPr>
              <w:t>10</w:t>
            </w:r>
          </w:p>
        </w:tc>
        <w:tc>
          <w:tcPr>
            <w:tcW w:w="960" w:type="dxa"/>
            <w:tcBorders>
              <w:top w:val="single" w:sz="4" w:space="0" w:color="auto"/>
              <w:left w:val="nil"/>
              <w:bottom w:val="nil"/>
              <w:right w:val="nil"/>
            </w:tcBorders>
            <w:vAlign w:val="center"/>
          </w:tcPr>
          <w:p w14:paraId="0FCA6C84"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28.23</w:t>
            </w:r>
          </w:p>
        </w:tc>
        <w:tc>
          <w:tcPr>
            <w:tcW w:w="693" w:type="dxa"/>
            <w:tcBorders>
              <w:top w:val="single" w:sz="4" w:space="0" w:color="auto"/>
              <w:left w:val="nil"/>
              <w:bottom w:val="nil"/>
              <w:right w:val="nil"/>
            </w:tcBorders>
            <w:vAlign w:val="center"/>
          </w:tcPr>
          <w:p w14:paraId="63B1B6FA"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0.87</w:t>
            </w:r>
          </w:p>
        </w:tc>
        <w:tc>
          <w:tcPr>
            <w:tcW w:w="1071" w:type="dxa"/>
            <w:tcBorders>
              <w:top w:val="single" w:sz="4" w:space="0" w:color="auto"/>
              <w:left w:val="nil"/>
              <w:bottom w:val="nil"/>
              <w:right w:val="nil"/>
            </w:tcBorders>
            <w:vAlign w:val="center"/>
          </w:tcPr>
          <w:p w14:paraId="33C58969"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32.45</w:t>
            </w:r>
          </w:p>
        </w:tc>
        <w:tc>
          <w:tcPr>
            <w:tcW w:w="867" w:type="dxa"/>
            <w:tcBorders>
              <w:top w:val="single" w:sz="4" w:space="0" w:color="auto"/>
              <w:left w:val="nil"/>
              <w:bottom w:val="nil"/>
              <w:right w:val="nil"/>
            </w:tcBorders>
            <w:vAlign w:val="center"/>
          </w:tcPr>
          <w:p w14:paraId="3C354CE6"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0.34</w:t>
            </w:r>
          </w:p>
        </w:tc>
        <w:tc>
          <w:tcPr>
            <w:tcW w:w="1115" w:type="dxa"/>
            <w:tcBorders>
              <w:top w:val="single" w:sz="4" w:space="0" w:color="auto"/>
              <w:left w:val="nil"/>
              <w:bottom w:val="nil"/>
              <w:right w:val="single" w:sz="4" w:space="0" w:color="auto"/>
            </w:tcBorders>
            <w:vAlign w:val="center"/>
          </w:tcPr>
          <w:p w14:paraId="63D3DF88"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0.10</w:t>
            </w:r>
          </w:p>
        </w:tc>
      </w:tr>
      <w:tr w:rsidR="003616BF" w:rsidRPr="00C115DF" w14:paraId="52640D7F" w14:textId="77777777" w:rsidTr="00C32364">
        <w:tc>
          <w:tcPr>
            <w:tcW w:w="1428" w:type="dxa"/>
            <w:vMerge/>
            <w:tcBorders>
              <w:top w:val="nil"/>
              <w:left w:val="single" w:sz="4" w:space="0" w:color="auto"/>
              <w:bottom w:val="nil"/>
              <w:right w:val="nil"/>
            </w:tcBorders>
          </w:tcPr>
          <w:p w14:paraId="13F5FC68" w14:textId="77777777" w:rsidR="003616BF" w:rsidRPr="00C115DF" w:rsidRDefault="003616BF" w:rsidP="00C32364">
            <w:pPr>
              <w:spacing w:line="276" w:lineRule="auto"/>
              <w:rPr>
                <w:rFonts w:ascii="Calibri" w:hAnsi="Calibri"/>
                <w:b/>
                <w:sz w:val="18"/>
                <w:szCs w:val="18"/>
              </w:rPr>
            </w:pPr>
          </w:p>
        </w:tc>
        <w:tc>
          <w:tcPr>
            <w:tcW w:w="2349" w:type="dxa"/>
            <w:tcBorders>
              <w:top w:val="nil"/>
              <w:left w:val="nil"/>
              <w:bottom w:val="nil"/>
              <w:right w:val="nil"/>
            </w:tcBorders>
            <w:vAlign w:val="center"/>
          </w:tcPr>
          <w:p w14:paraId="5EE0D10F" w14:textId="77777777" w:rsidR="003616BF" w:rsidRPr="00C115DF" w:rsidRDefault="003616BF" w:rsidP="00C32364">
            <w:pPr>
              <w:spacing w:line="276" w:lineRule="auto"/>
              <w:rPr>
                <w:rFonts w:ascii="Calibri" w:hAnsi="Calibri"/>
                <w:sz w:val="18"/>
                <w:szCs w:val="18"/>
              </w:rPr>
            </w:pPr>
            <w:r w:rsidRPr="00C115DF">
              <w:rPr>
                <w:rFonts w:ascii="Calibri" w:hAnsi="Calibri"/>
                <w:sz w:val="18"/>
                <w:szCs w:val="18"/>
              </w:rPr>
              <w:t>20-140 cm grey clay</w:t>
            </w:r>
          </w:p>
        </w:tc>
        <w:tc>
          <w:tcPr>
            <w:tcW w:w="1088" w:type="dxa"/>
            <w:tcBorders>
              <w:top w:val="nil"/>
              <w:left w:val="nil"/>
              <w:bottom w:val="nil"/>
              <w:right w:val="nil"/>
            </w:tcBorders>
            <w:vAlign w:val="center"/>
          </w:tcPr>
          <w:p w14:paraId="71C11DE3" w14:textId="77777777" w:rsidR="003616BF" w:rsidRPr="00C115DF" w:rsidRDefault="003616BF" w:rsidP="00C32364">
            <w:pPr>
              <w:spacing w:line="276" w:lineRule="auto"/>
              <w:jc w:val="right"/>
              <w:rPr>
                <w:rFonts w:ascii="Calibri" w:hAnsi="Calibri"/>
                <w:sz w:val="18"/>
                <w:szCs w:val="18"/>
              </w:rPr>
            </w:pPr>
            <w:r w:rsidRPr="00C115DF">
              <w:rPr>
                <w:rFonts w:ascii="Calibri" w:hAnsi="Calibri"/>
                <w:sz w:val="18"/>
                <w:szCs w:val="18"/>
              </w:rPr>
              <w:t>70</w:t>
            </w:r>
          </w:p>
        </w:tc>
        <w:tc>
          <w:tcPr>
            <w:tcW w:w="960" w:type="dxa"/>
            <w:tcBorders>
              <w:top w:val="nil"/>
              <w:left w:val="nil"/>
              <w:bottom w:val="nil"/>
              <w:right w:val="nil"/>
            </w:tcBorders>
            <w:vAlign w:val="center"/>
          </w:tcPr>
          <w:p w14:paraId="18A48DD2"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4.50</w:t>
            </w:r>
          </w:p>
        </w:tc>
        <w:tc>
          <w:tcPr>
            <w:tcW w:w="693" w:type="dxa"/>
            <w:tcBorders>
              <w:top w:val="nil"/>
              <w:left w:val="nil"/>
              <w:bottom w:val="nil"/>
              <w:right w:val="nil"/>
            </w:tcBorders>
            <w:vAlign w:val="center"/>
          </w:tcPr>
          <w:p w14:paraId="7BE16A9B"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0.25</w:t>
            </w:r>
          </w:p>
        </w:tc>
        <w:tc>
          <w:tcPr>
            <w:tcW w:w="1071" w:type="dxa"/>
            <w:tcBorders>
              <w:top w:val="nil"/>
              <w:left w:val="nil"/>
              <w:bottom w:val="nil"/>
              <w:right w:val="nil"/>
            </w:tcBorders>
            <w:vAlign w:val="center"/>
          </w:tcPr>
          <w:p w14:paraId="11C3BACA"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18.00</w:t>
            </w:r>
          </w:p>
        </w:tc>
        <w:tc>
          <w:tcPr>
            <w:tcW w:w="867" w:type="dxa"/>
            <w:tcBorders>
              <w:top w:val="nil"/>
              <w:left w:val="nil"/>
              <w:bottom w:val="nil"/>
              <w:right w:val="nil"/>
            </w:tcBorders>
            <w:vAlign w:val="center"/>
          </w:tcPr>
          <w:p w14:paraId="1CE1A23D"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0.94</w:t>
            </w:r>
          </w:p>
        </w:tc>
        <w:tc>
          <w:tcPr>
            <w:tcW w:w="1115" w:type="dxa"/>
            <w:tcBorders>
              <w:top w:val="nil"/>
              <w:left w:val="nil"/>
              <w:bottom w:val="nil"/>
              <w:right w:val="single" w:sz="4" w:space="0" w:color="auto"/>
            </w:tcBorders>
            <w:vAlign w:val="center"/>
          </w:tcPr>
          <w:p w14:paraId="1719C33F"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0.04</w:t>
            </w:r>
          </w:p>
        </w:tc>
      </w:tr>
      <w:tr w:rsidR="003616BF" w:rsidRPr="00C115DF" w14:paraId="32C883D7" w14:textId="77777777" w:rsidTr="00C32364">
        <w:tc>
          <w:tcPr>
            <w:tcW w:w="1428" w:type="dxa"/>
            <w:vMerge/>
            <w:tcBorders>
              <w:top w:val="nil"/>
              <w:left w:val="single" w:sz="4" w:space="0" w:color="auto"/>
              <w:bottom w:val="single" w:sz="4" w:space="0" w:color="auto"/>
              <w:right w:val="nil"/>
            </w:tcBorders>
          </w:tcPr>
          <w:p w14:paraId="63669129" w14:textId="77777777" w:rsidR="003616BF" w:rsidRPr="00C115DF" w:rsidRDefault="003616BF" w:rsidP="00C32364">
            <w:pPr>
              <w:spacing w:line="276" w:lineRule="auto"/>
              <w:rPr>
                <w:rFonts w:ascii="Calibri" w:hAnsi="Calibri"/>
                <w:b/>
                <w:sz w:val="18"/>
                <w:szCs w:val="18"/>
              </w:rPr>
            </w:pPr>
          </w:p>
        </w:tc>
        <w:tc>
          <w:tcPr>
            <w:tcW w:w="2349" w:type="dxa"/>
            <w:tcBorders>
              <w:top w:val="nil"/>
              <w:left w:val="nil"/>
              <w:bottom w:val="single" w:sz="4" w:space="0" w:color="auto"/>
              <w:right w:val="nil"/>
            </w:tcBorders>
            <w:vAlign w:val="center"/>
          </w:tcPr>
          <w:p w14:paraId="70DBAB6E" w14:textId="77777777" w:rsidR="003616BF" w:rsidRPr="00C115DF" w:rsidRDefault="003616BF" w:rsidP="00C32364">
            <w:pPr>
              <w:spacing w:line="276" w:lineRule="auto"/>
              <w:rPr>
                <w:rFonts w:ascii="Calibri" w:hAnsi="Calibri"/>
                <w:sz w:val="18"/>
                <w:szCs w:val="18"/>
              </w:rPr>
            </w:pPr>
            <w:r w:rsidRPr="00C115DF">
              <w:rPr>
                <w:rFonts w:ascii="Calibri" w:hAnsi="Calibri"/>
                <w:sz w:val="18"/>
                <w:szCs w:val="18"/>
              </w:rPr>
              <w:t>150 cm organic</w:t>
            </w:r>
          </w:p>
        </w:tc>
        <w:tc>
          <w:tcPr>
            <w:tcW w:w="1088" w:type="dxa"/>
            <w:tcBorders>
              <w:top w:val="nil"/>
              <w:left w:val="nil"/>
              <w:bottom w:val="single" w:sz="4" w:space="0" w:color="auto"/>
              <w:right w:val="nil"/>
            </w:tcBorders>
            <w:vAlign w:val="center"/>
          </w:tcPr>
          <w:p w14:paraId="364C9D7D" w14:textId="77777777" w:rsidR="003616BF" w:rsidRPr="00C115DF" w:rsidRDefault="003616BF" w:rsidP="00C32364">
            <w:pPr>
              <w:spacing w:line="276" w:lineRule="auto"/>
              <w:jc w:val="right"/>
              <w:rPr>
                <w:rFonts w:ascii="Calibri" w:hAnsi="Calibri"/>
                <w:sz w:val="18"/>
                <w:szCs w:val="18"/>
              </w:rPr>
            </w:pPr>
          </w:p>
        </w:tc>
        <w:tc>
          <w:tcPr>
            <w:tcW w:w="960" w:type="dxa"/>
            <w:tcBorders>
              <w:top w:val="nil"/>
              <w:left w:val="nil"/>
              <w:bottom w:val="single" w:sz="4" w:space="0" w:color="auto"/>
              <w:right w:val="nil"/>
            </w:tcBorders>
            <w:vAlign w:val="center"/>
          </w:tcPr>
          <w:p w14:paraId="34428812" w14:textId="77777777" w:rsidR="003616BF" w:rsidRPr="00C115DF" w:rsidRDefault="003616BF" w:rsidP="00C32364">
            <w:pPr>
              <w:spacing w:line="276" w:lineRule="auto"/>
              <w:jc w:val="right"/>
              <w:rPr>
                <w:rFonts w:ascii="Calibri" w:hAnsi="Calibri" w:cs="Arial"/>
                <w:sz w:val="18"/>
                <w:szCs w:val="18"/>
              </w:rPr>
            </w:pPr>
          </w:p>
        </w:tc>
        <w:tc>
          <w:tcPr>
            <w:tcW w:w="693" w:type="dxa"/>
            <w:tcBorders>
              <w:top w:val="nil"/>
              <w:left w:val="nil"/>
              <w:bottom w:val="single" w:sz="4" w:space="0" w:color="auto"/>
              <w:right w:val="nil"/>
            </w:tcBorders>
            <w:vAlign w:val="center"/>
          </w:tcPr>
          <w:p w14:paraId="776AF533" w14:textId="77777777" w:rsidR="003616BF" w:rsidRPr="00C115DF" w:rsidRDefault="003616BF" w:rsidP="00C32364">
            <w:pPr>
              <w:spacing w:line="276" w:lineRule="auto"/>
              <w:jc w:val="right"/>
              <w:rPr>
                <w:rFonts w:ascii="Calibri" w:hAnsi="Calibri" w:cs="Arial"/>
                <w:sz w:val="18"/>
                <w:szCs w:val="18"/>
              </w:rPr>
            </w:pPr>
          </w:p>
        </w:tc>
        <w:tc>
          <w:tcPr>
            <w:tcW w:w="1071" w:type="dxa"/>
            <w:tcBorders>
              <w:top w:val="nil"/>
              <w:left w:val="nil"/>
              <w:bottom w:val="single" w:sz="4" w:space="0" w:color="auto"/>
              <w:right w:val="nil"/>
            </w:tcBorders>
            <w:vAlign w:val="center"/>
          </w:tcPr>
          <w:p w14:paraId="5D4D9D7C" w14:textId="77777777" w:rsidR="003616BF" w:rsidRPr="00C115DF" w:rsidRDefault="003616BF" w:rsidP="00C32364">
            <w:pPr>
              <w:spacing w:line="276" w:lineRule="auto"/>
              <w:jc w:val="right"/>
              <w:rPr>
                <w:rFonts w:ascii="Calibri" w:hAnsi="Calibri" w:cs="Arial"/>
                <w:sz w:val="18"/>
                <w:szCs w:val="18"/>
              </w:rPr>
            </w:pPr>
          </w:p>
        </w:tc>
        <w:tc>
          <w:tcPr>
            <w:tcW w:w="867" w:type="dxa"/>
            <w:tcBorders>
              <w:top w:val="nil"/>
              <w:left w:val="nil"/>
              <w:bottom w:val="single" w:sz="4" w:space="0" w:color="auto"/>
              <w:right w:val="nil"/>
            </w:tcBorders>
            <w:vAlign w:val="center"/>
          </w:tcPr>
          <w:p w14:paraId="059F96E9" w14:textId="77777777" w:rsidR="003616BF" w:rsidRPr="00C115DF" w:rsidRDefault="003616BF" w:rsidP="00C32364">
            <w:pPr>
              <w:spacing w:line="276" w:lineRule="auto"/>
              <w:jc w:val="right"/>
              <w:rPr>
                <w:rFonts w:ascii="Calibri" w:hAnsi="Calibri" w:cs="Arial"/>
                <w:sz w:val="18"/>
                <w:szCs w:val="18"/>
              </w:rPr>
            </w:pPr>
          </w:p>
        </w:tc>
        <w:tc>
          <w:tcPr>
            <w:tcW w:w="1115" w:type="dxa"/>
            <w:tcBorders>
              <w:top w:val="nil"/>
              <w:left w:val="nil"/>
              <w:bottom w:val="single" w:sz="4" w:space="0" w:color="auto"/>
              <w:right w:val="single" w:sz="4" w:space="0" w:color="auto"/>
            </w:tcBorders>
            <w:vAlign w:val="center"/>
          </w:tcPr>
          <w:p w14:paraId="566D1B98" w14:textId="77777777" w:rsidR="003616BF" w:rsidRPr="00C115DF" w:rsidRDefault="003616BF" w:rsidP="00C32364">
            <w:pPr>
              <w:spacing w:line="276" w:lineRule="auto"/>
              <w:jc w:val="right"/>
              <w:rPr>
                <w:rFonts w:ascii="Calibri" w:hAnsi="Calibri" w:cs="Arial"/>
                <w:sz w:val="18"/>
                <w:szCs w:val="18"/>
              </w:rPr>
            </w:pPr>
          </w:p>
        </w:tc>
      </w:tr>
      <w:tr w:rsidR="003616BF" w:rsidRPr="00C115DF" w14:paraId="6886CDF1" w14:textId="77777777" w:rsidTr="00C32364">
        <w:tc>
          <w:tcPr>
            <w:tcW w:w="1428" w:type="dxa"/>
            <w:tcBorders>
              <w:top w:val="single" w:sz="4" w:space="0" w:color="auto"/>
              <w:left w:val="single" w:sz="4" w:space="0" w:color="auto"/>
              <w:bottom w:val="single" w:sz="4" w:space="0" w:color="auto"/>
              <w:right w:val="nil"/>
            </w:tcBorders>
          </w:tcPr>
          <w:p w14:paraId="51769EFA" w14:textId="77777777" w:rsidR="003616BF" w:rsidRPr="00C115DF" w:rsidRDefault="003616BF" w:rsidP="00C32364">
            <w:pPr>
              <w:spacing w:line="276" w:lineRule="auto"/>
              <w:rPr>
                <w:rFonts w:ascii="Calibri" w:hAnsi="Calibri"/>
                <w:b/>
                <w:sz w:val="18"/>
                <w:szCs w:val="18"/>
              </w:rPr>
            </w:pPr>
            <w:r w:rsidRPr="00C115DF">
              <w:rPr>
                <w:rFonts w:ascii="Calibri" w:hAnsi="Calibri"/>
                <w:b/>
                <w:sz w:val="18"/>
                <w:szCs w:val="18"/>
              </w:rPr>
              <w:t>ditch at Oil palm</w:t>
            </w:r>
          </w:p>
        </w:tc>
        <w:tc>
          <w:tcPr>
            <w:tcW w:w="2349" w:type="dxa"/>
            <w:tcBorders>
              <w:top w:val="single" w:sz="4" w:space="0" w:color="auto"/>
              <w:left w:val="nil"/>
              <w:bottom w:val="single" w:sz="4" w:space="0" w:color="auto"/>
              <w:right w:val="nil"/>
            </w:tcBorders>
            <w:vAlign w:val="center"/>
          </w:tcPr>
          <w:p w14:paraId="4EBDCEC9" w14:textId="77777777" w:rsidR="003616BF" w:rsidRPr="00C115DF" w:rsidRDefault="003616BF" w:rsidP="00C32364">
            <w:pPr>
              <w:spacing w:line="276" w:lineRule="auto"/>
              <w:rPr>
                <w:rFonts w:ascii="Calibri" w:hAnsi="Calibri"/>
                <w:sz w:val="18"/>
                <w:szCs w:val="18"/>
              </w:rPr>
            </w:pPr>
            <w:r w:rsidRPr="00C115DF">
              <w:rPr>
                <w:rFonts w:ascii="Calibri" w:hAnsi="Calibri"/>
                <w:sz w:val="18"/>
                <w:szCs w:val="18"/>
              </w:rPr>
              <w:t>0-10 cm organic</w:t>
            </w:r>
          </w:p>
        </w:tc>
        <w:tc>
          <w:tcPr>
            <w:tcW w:w="1088" w:type="dxa"/>
            <w:tcBorders>
              <w:top w:val="single" w:sz="4" w:space="0" w:color="auto"/>
              <w:left w:val="nil"/>
              <w:bottom w:val="single" w:sz="4" w:space="0" w:color="auto"/>
              <w:right w:val="nil"/>
            </w:tcBorders>
            <w:vAlign w:val="center"/>
          </w:tcPr>
          <w:p w14:paraId="62B2D96C" w14:textId="77777777" w:rsidR="003616BF" w:rsidRPr="00C115DF" w:rsidRDefault="003616BF" w:rsidP="00C32364">
            <w:pPr>
              <w:spacing w:line="276" w:lineRule="auto"/>
              <w:jc w:val="right"/>
              <w:rPr>
                <w:rFonts w:ascii="Calibri" w:hAnsi="Calibri"/>
                <w:sz w:val="18"/>
                <w:szCs w:val="18"/>
              </w:rPr>
            </w:pPr>
            <w:r w:rsidRPr="00C115DF">
              <w:rPr>
                <w:rFonts w:ascii="Calibri" w:hAnsi="Calibri"/>
                <w:sz w:val="18"/>
                <w:szCs w:val="18"/>
              </w:rPr>
              <w:t>10</w:t>
            </w:r>
          </w:p>
        </w:tc>
        <w:tc>
          <w:tcPr>
            <w:tcW w:w="960" w:type="dxa"/>
            <w:tcBorders>
              <w:top w:val="single" w:sz="4" w:space="0" w:color="auto"/>
              <w:left w:val="nil"/>
              <w:bottom w:val="single" w:sz="4" w:space="0" w:color="auto"/>
              <w:right w:val="nil"/>
            </w:tcBorders>
            <w:vAlign w:val="center"/>
          </w:tcPr>
          <w:p w14:paraId="024BED5D"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37.79</w:t>
            </w:r>
          </w:p>
        </w:tc>
        <w:tc>
          <w:tcPr>
            <w:tcW w:w="693" w:type="dxa"/>
            <w:tcBorders>
              <w:top w:val="single" w:sz="4" w:space="0" w:color="auto"/>
              <w:left w:val="nil"/>
              <w:bottom w:val="single" w:sz="4" w:space="0" w:color="auto"/>
              <w:right w:val="nil"/>
            </w:tcBorders>
            <w:vAlign w:val="center"/>
          </w:tcPr>
          <w:p w14:paraId="35DDB631"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0.78</w:t>
            </w:r>
          </w:p>
        </w:tc>
        <w:tc>
          <w:tcPr>
            <w:tcW w:w="1071" w:type="dxa"/>
            <w:tcBorders>
              <w:top w:val="single" w:sz="4" w:space="0" w:color="auto"/>
              <w:left w:val="nil"/>
              <w:bottom w:val="single" w:sz="4" w:space="0" w:color="auto"/>
              <w:right w:val="nil"/>
            </w:tcBorders>
            <w:vAlign w:val="center"/>
          </w:tcPr>
          <w:p w14:paraId="15A3527E"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48.45</w:t>
            </w:r>
          </w:p>
        </w:tc>
        <w:tc>
          <w:tcPr>
            <w:tcW w:w="867" w:type="dxa"/>
            <w:tcBorders>
              <w:top w:val="single" w:sz="4" w:space="0" w:color="auto"/>
              <w:left w:val="nil"/>
              <w:bottom w:val="single" w:sz="4" w:space="0" w:color="auto"/>
              <w:right w:val="nil"/>
            </w:tcBorders>
            <w:vAlign w:val="center"/>
          </w:tcPr>
          <w:p w14:paraId="35A06A57"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0.32</w:t>
            </w:r>
          </w:p>
        </w:tc>
        <w:tc>
          <w:tcPr>
            <w:tcW w:w="1115" w:type="dxa"/>
            <w:tcBorders>
              <w:top w:val="single" w:sz="4" w:space="0" w:color="auto"/>
              <w:left w:val="nil"/>
              <w:bottom w:val="single" w:sz="4" w:space="0" w:color="auto"/>
              <w:right w:val="single" w:sz="4" w:space="0" w:color="auto"/>
            </w:tcBorders>
            <w:vAlign w:val="center"/>
          </w:tcPr>
          <w:p w14:paraId="661C58C8" w14:textId="77777777" w:rsidR="003616BF" w:rsidRPr="00C115DF" w:rsidRDefault="003616BF" w:rsidP="00C32364">
            <w:pPr>
              <w:spacing w:line="276" w:lineRule="auto"/>
              <w:jc w:val="right"/>
              <w:rPr>
                <w:rFonts w:ascii="Calibri" w:hAnsi="Calibri" w:cs="Arial"/>
                <w:sz w:val="18"/>
                <w:szCs w:val="18"/>
              </w:rPr>
            </w:pPr>
            <w:r w:rsidRPr="00C115DF">
              <w:rPr>
                <w:rFonts w:ascii="Calibri" w:hAnsi="Calibri" w:cs="Arial"/>
                <w:sz w:val="18"/>
                <w:szCs w:val="18"/>
              </w:rPr>
              <w:t>0.12</w:t>
            </w:r>
          </w:p>
        </w:tc>
      </w:tr>
    </w:tbl>
    <w:p w14:paraId="169775DD" w14:textId="77777777" w:rsidR="003616BF" w:rsidRPr="00C115DF" w:rsidRDefault="003616BF" w:rsidP="003616BF">
      <w:pPr>
        <w:spacing w:before="120" w:after="120" w:line="276" w:lineRule="auto"/>
        <w:rPr>
          <w:rFonts w:ascii="Calibri" w:hAnsi="Calibri"/>
        </w:rPr>
      </w:pPr>
    </w:p>
    <w:p w14:paraId="4B91548F" w14:textId="77777777" w:rsidR="003616BF" w:rsidRPr="00C115DF" w:rsidRDefault="003616BF" w:rsidP="003616BF">
      <w:pPr>
        <w:spacing w:before="120" w:after="120" w:line="276" w:lineRule="auto"/>
        <w:jc w:val="center"/>
        <w:rPr>
          <w:rFonts w:ascii="Calibri" w:hAnsi="Calibri"/>
        </w:rPr>
      </w:pPr>
      <w:r w:rsidRPr="00C115DF">
        <w:rPr>
          <w:rFonts w:ascii="Calibri" w:hAnsi="Calibri"/>
          <w:noProof/>
        </w:rPr>
        <w:lastRenderedPageBreak/>
        <w:drawing>
          <wp:inline distT="0" distB="0" distL="0" distR="0" wp14:anchorId="2AF913A6" wp14:editId="30739FF2">
            <wp:extent cx="2520000" cy="2520000"/>
            <wp:effectExtent l="19050" t="0" r="0" b="0"/>
            <wp:docPr id="31" name="Grafik 4" descr="bulkden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kdensity.jpg"/>
                    <pic:cNvPicPr/>
                  </pic:nvPicPr>
                  <pic:blipFill>
                    <a:blip r:embed="rId25" cstate="print"/>
                    <a:stretch>
                      <a:fillRect/>
                    </a:stretch>
                  </pic:blipFill>
                  <pic:spPr>
                    <a:xfrm>
                      <a:off x="0" y="0"/>
                      <a:ext cx="2520000" cy="2520000"/>
                    </a:xfrm>
                    <a:prstGeom prst="rect">
                      <a:avLst/>
                    </a:prstGeom>
                  </pic:spPr>
                </pic:pic>
              </a:graphicData>
            </a:graphic>
          </wp:inline>
        </w:drawing>
      </w:r>
      <w:r w:rsidRPr="00C115DF">
        <w:rPr>
          <w:rFonts w:ascii="Calibri" w:hAnsi="Calibri"/>
          <w:noProof/>
        </w:rPr>
        <w:drawing>
          <wp:inline distT="0" distB="0" distL="0" distR="0" wp14:anchorId="5ECBDC2E" wp14:editId="4DCAC5AC">
            <wp:extent cx="2520000" cy="2520000"/>
            <wp:effectExtent l="19050" t="0" r="0" b="0"/>
            <wp:docPr id="384" name="Grafik 5" descr="SOC-den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density.jpg"/>
                    <pic:cNvPicPr/>
                  </pic:nvPicPr>
                  <pic:blipFill>
                    <a:blip r:embed="rId26" cstate="print"/>
                    <a:stretch>
                      <a:fillRect/>
                    </a:stretch>
                  </pic:blipFill>
                  <pic:spPr>
                    <a:xfrm>
                      <a:off x="0" y="0"/>
                      <a:ext cx="2520000" cy="2520000"/>
                    </a:xfrm>
                    <a:prstGeom prst="rect">
                      <a:avLst/>
                    </a:prstGeom>
                  </pic:spPr>
                </pic:pic>
              </a:graphicData>
            </a:graphic>
          </wp:inline>
        </w:drawing>
      </w:r>
    </w:p>
    <w:p w14:paraId="2165D169" w14:textId="77777777" w:rsidR="003616BF" w:rsidRPr="00C115DF" w:rsidRDefault="003616BF" w:rsidP="003616BF">
      <w:pPr>
        <w:pStyle w:val="Tableheading"/>
      </w:pPr>
      <w:r w:rsidRPr="00C115DF">
        <w:t>Figure 1: Bulk density (left) and SOC density (right) of soil samples (except Kanthulee) classified according to SOC content. N (SOC&lt;9%) = 11; N (SOC 9%-18%) = 6; N (SOC&gt;18%) = 13.</w:t>
      </w:r>
    </w:p>
    <w:p w14:paraId="5A1F6C5B" w14:textId="77777777" w:rsidR="003616BF" w:rsidRPr="00C115DF" w:rsidRDefault="003616BF" w:rsidP="009557D5">
      <w:pPr>
        <w:pStyle w:val="Para"/>
      </w:pPr>
      <w:r w:rsidRPr="00C115DF">
        <w:t>In a second step we measured CO</w:t>
      </w:r>
      <w:r w:rsidRPr="00C115DF">
        <w:rPr>
          <w:vertAlign w:val="subscript"/>
        </w:rPr>
        <w:t>2</w:t>
      </w:r>
      <w:r w:rsidRPr="00C115DF">
        <w:t xml:space="preserve"> emissions of the soils samples in the laboratory using the automated system for continuous soil respiration measurements described by Heinemeyer et al. (1989). For this experiment soil samples from the same locations and with similar bulk density and SOC where combined to larger samples. The experiment shows that the average emission rates related to SOC are slightly but not significant higher in mineral (6.5 µg CO</w:t>
      </w:r>
      <w:r w:rsidRPr="00C115DF">
        <w:rPr>
          <w:vertAlign w:val="subscript"/>
        </w:rPr>
        <w:t>2</w:t>
      </w:r>
      <w:r w:rsidRPr="00C115DF">
        <w:t>-C g</w:t>
      </w:r>
      <w:r w:rsidRPr="00C115DF">
        <w:rPr>
          <w:vertAlign w:val="superscript"/>
        </w:rPr>
        <w:t>-1</w:t>
      </w:r>
      <w:r w:rsidRPr="00C115DF">
        <w:t xml:space="preserve"> SOC h</w:t>
      </w:r>
      <w:r w:rsidRPr="00C115DF">
        <w:rPr>
          <w:vertAlign w:val="superscript"/>
        </w:rPr>
        <w:t>-1</w:t>
      </w:r>
      <w:r w:rsidRPr="00C115DF">
        <w:t>, N=6) as compared to organic (4.8 µg CO</w:t>
      </w:r>
      <w:r w:rsidRPr="00C115DF">
        <w:rPr>
          <w:vertAlign w:val="subscript"/>
        </w:rPr>
        <w:t>2</w:t>
      </w:r>
      <w:r w:rsidRPr="00C115DF">
        <w:t>-C g</w:t>
      </w:r>
      <w:r w:rsidRPr="00C115DF">
        <w:rPr>
          <w:vertAlign w:val="superscript"/>
        </w:rPr>
        <w:t>-1</w:t>
      </w:r>
      <w:r w:rsidRPr="00C115DF">
        <w:t xml:space="preserve"> SOC h</w:t>
      </w:r>
      <w:r w:rsidRPr="00C115DF">
        <w:rPr>
          <w:vertAlign w:val="superscript"/>
        </w:rPr>
        <w:t>-1</w:t>
      </w:r>
      <w:r w:rsidRPr="00C115DF">
        <w:t>, N=7) soils (Fig. 2A). The CO</w:t>
      </w:r>
      <w:r w:rsidRPr="00C115DF">
        <w:rPr>
          <w:vertAlign w:val="subscript"/>
        </w:rPr>
        <w:t>2</w:t>
      </w:r>
      <w:r w:rsidRPr="00C115DF">
        <w:t xml:space="preserve"> emissions related to volume soil are 1.5 times lower for mineral (mean = 0.27 µg CO</w:t>
      </w:r>
      <w:r w:rsidRPr="00C115DF">
        <w:rPr>
          <w:vertAlign w:val="subscript"/>
        </w:rPr>
        <w:t>2</w:t>
      </w:r>
      <w:r w:rsidRPr="00C115DF">
        <w:t>-C cm</w:t>
      </w:r>
      <w:r w:rsidRPr="00C115DF">
        <w:rPr>
          <w:vertAlign w:val="superscript"/>
        </w:rPr>
        <w:t>-3</w:t>
      </w:r>
      <w:r w:rsidRPr="00C115DF">
        <w:t xml:space="preserve"> soil h</w:t>
      </w:r>
      <w:r w:rsidRPr="00C115DF">
        <w:rPr>
          <w:vertAlign w:val="superscript"/>
        </w:rPr>
        <w:t>-1</w:t>
      </w:r>
      <w:r w:rsidRPr="00C115DF">
        <w:t>, N=6) as compared to organic (mean = 0.41 µg CO</w:t>
      </w:r>
      <w:r w:rsidRPr="00C115DF">
        <w:rPr>
          <w:vertAlign w:val="subscript"/>
        </w:rPr>
        <w:t>2</w:t>
      </w:r>
      <w:r w:rsidRPr="00C115DF">
        <w:t>-C cm</w:t>
      </w:r>
      <w:r w:rsidRPr="00C115DF">
        <w:rPr>
          <w:vertAlign w:val="superscript"/>
        </w:rPr>
        <w:t>-3</w:t>
      </w:r>
      <w:r w:rsidRPr="00C115DF">
        <w:t xml:space="preserve"> soil h</w:t>
      </w:r>
      <w:r w:rsidRPr="00C115DF">
        <w:rPr>
          <w:vertAlign w:val="superscript"/>
        </w:rPr>
        <w:t>-1</w:t>
      </w:r>
      <w:r w:rsidRPr="00C115DF">
        <w:t>, N=7) soils, because the SOC density is much lower in mineral than in organic soils (Fig. 1B). CO</w:t>
      </w:r>
      <w:r w:rsidRPr="00C115DF">
        <w:rPr>
          <w:vertAlign w:val="subscript"/>
        </w:rPr>
        <w:t xml:space="preserve">2 </w:t>
      </w:r>
      <w:r w:rsidRPr="00C115DF">
        <w:t>emissions from soils with SOC from 9-18 (N=2) are not different from organic soils.</w:t>
      </w:r>
    </w:p>
    <w:p w14:paraId="028CB647" w14:textId="77777777" w:rsidR="003616BF" w:rsidRPr="00C115DF" w:rsidRDefault="003616BF" w:rsidP="003616BF">
      <w:pPr>
        <w:spacing w:before="120" w:after="120" w:line="276" w:lineRule="auto"/>
        <w:jc w:val="center"/>
        <w:rPr>
          <w:rFonts w:ascii="Calibri" w:hAnsi="Calibri"/>
        </w:rPr>
      </w:pPr>
      <w:r w:rsidRPr="00C115DF">
        <w:rPr>
          <w:rFonts w:ascii="Calibri" w:hAnsi="Calibri"/>
          <w:noProof/>
        </w:rPr>
        <w:drawing>
          <wp:inline distT="0" distB="0" distL="0" distR="0" wp14:anchorId="770E4613" wp14:editId="79A34AFF">
            <wp:extent cx="2520000" cy="2520000"/>
            <wp:effectExtent l="19050" t="0" r="0" b="0"/>
            <wp:docPr id="385" name="Grafik 6" descr="microgC_SOCg_h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gC_SOCg_hour.jpg"/>
                    <pic:cNvPicPr/>
                  </pic:nvPicPr>
                  <pic:blipFill>
                    <a:blip r:embed="rId27" cstate="print"/>
                    <a:stretch>
                      <a:fillRect/>
                    </a:stretch>
                  </pic:blipFill>
                  <pic:spPr>
                    <a:xfrm>
                      <a:off x="0" y="0"/>
                      <a:ext cx="2520000" cy="2520000"/>
                    </a:xfrm>
                    <a:prstGeom prst="rect">
                      <a:avLst/>
                    </a:prstGeom>
                  </pic:spPr>
                </pic:pic>
              </a:graphicData>
            </a:graphic>
          </wp:inline>
        </w:drawing>
      </w:r>
      <w:r w:rsidRPr="00C115DF">
        <w:rPr>
          <w:rFonts w:ascii="Calibri" w:hAnsi="Calibri"/>
          <w:noProof/>
        </w:rPr>
        <w:drawing>
          <wp:inline distT="0" distB="0" distL="0" distR="0" wp14:anchorId="088121D6" wp14:editId="5CFBB255">
            <wp:extent cx="2520000" cy="2520000"/>
            <wp:effectExtent l="19050" t="0" r="0" b="0"/>
            <wp:docPr id="386" name="Grafik 7" descr="microgC_qcm_h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gC_qcm_hour.jpg"/>
                    <pic:cNvPicPr/>
                  </pic:nvPicPr>
                  <pic:blipFill>
                    <a:blip r:embed="rId28" cstate="print"/>
                    <a:stretch>
                      <a:fillRect/>
                    </a:stretch>
                  </pic:blipFill>
                  <pic:spPr>
                    <a:xfrm>
                      <a:off x="0" y="0"/>
                      <a:ext cx="2520000" cy="2520000"/>
                    </a:xfrm>
                    <a:prstGeom prst="rect">
                      <a:avLst/>
                    </a:prstGeom>
                  </pic:spPr>
                </pic:pic>
              </a:graphicData>
            </a:graphic>
          </wp:inline>
        </w:drawing>
      </w:r>
    </w:p>
    <w:p w14:paraId="6B3985C0" w14:textId="77777777" w:rsidR="003616BF" w:rsidRPr="00C115DF" w:rsidRDefault="003616BF" w:rsidP="003616BF">
      <w:pPr>
        <w:pStyle w:val="Tableheading"/>
      </w:pPr>
      <w:r w:rsidRPr="00C115DF">
        <w:t>Figure 2: CO</w:t>
      </w:r>
      <w:r w:rsidRPr="00C115DF">
        <w:rPr>
          <w:vertAlign w:val="subscript"/>
        </w:rPr>
        <w:t>2</w:t>
      </w:r>
      <w:r w:rsidRPr="00C115DF">
        <w:t xml:space="preserve"> emissions related to SOC (left) and soil volume (right) from soil samples (except Kanthulee) classified according to SOC content. N (SOC&lt;9%) = 6; N (SOC 9%-18%) = 2; N (SOC&gt;18%) = 7.</w:t>
      </w:r>
    </w:p>
    <w:p w14:paraId="18CD0D4B" w14:textId="77777777" w:rsidR="003616BF" w:rsidRPr="00C115DF" w:rsidRDefault="003616BF" w:rsidP="009557D5">
      <w:pPr>
        <w:pStyle w:val="Para"/>
      </w:pPr>
      <w:r w:rsidRPr="00C115DF">
        <w:t xml:space="preserve">The emission factors of IPCC 2014 are likely to be applicable not only for the organic, but also </w:t>
      </w:r>
      <w:r w:rsidR="002F3EF2" w:rsidRPr="00C115DF">
        <w:t>f</w:t>
      </w:r>
      <w:r w:rsidRPr="00C115DF">
        <w:t xml:space="preserve">or the mineral soils of Kuan Kreng, because the soil organic carbon density of the mineral soils </w:t>
      </w:r>
      <w:r w:rsidRPr="00C115DF">
        <w:lastRenderedPageBreak/>
        <w:t>is 0.04 g SOC cm</w:t>
      </w:r>
      <w:r w:rsidRPr="00C115DF">
        <w:rPr>
          <w:vertAlign w:val="superscript"/>
        </w:rPr>
        <w:t>-3</w:t>
      </w:r>
      <w:r w:rsidRPr="00C115DF">
        <w:t xml:space="preserve">) </w:t>
      </w:r>
      <w:r w:rsidR="002F3EF2" w:rsidRPr="00C115DF">
        <w:t xml:space="preserve">that is </w:t>
      </w:r>
      <w:r w:rsidRPr="00C115DF">
        <w:t xml:space="preserve">the same as in peatlands with oil palm and </w:t>
      </w:r>
      <w:r w:rsidRPr="00C115DF">
        <w:rPr>
          <w:i/>
        </w:rPr>
        <w:t>Acacia</w:t>
      </w:r>
      <w:r w:rsidRPr="00C115DF">
        <w:t xml:space="preserve"> plantations in Indonesia (Couwenberg and Hooijer</w:t>
      </w:r>
      <w:r w:rsidR="002F3EF2" w:rsidRPr="00C115DF">
        <w:t>,</w:t>
      </w:r>
      <w:r w:rsidRPr="00C115DF">
        <w:t xml:space="preserve"> 2013) and CO</w:t>
      </w:r>
      <w:r w:rsidRPr="00C115DF">
        <w:rPr>
          <w:vertAlign w:val="subscript"/>
        </w:rPr>
        <w:t>2</w:t>
      </w:r>
      <w:r w:rsidRPr="00C115DF">
        <w:t xml:space="preserve"> emissions </w:t>
      </w:r>
      <w:r w:rsidR="002F3EF2" w:rsidRPr="00C115DF">
        <w:t xml:space="preserve">were </w:t>
      </w:r>
      <w:r w:rsidRPr="00C115DF">
        <w:t>found to be on average only 1.5 times lower as compared to organic soils.</w:t>
      </w:r>
    </w:p>
    <w:p w14:paraId="0D83A814" w14:textId="77777777" w:rsidR="003616BF" w:rsidRPr="00C115DF" w:rsidRDefault="003616BF" w:rsidP="003616BF">
      <w:pPr>
        <w:pStyle w:val="Heading1"/>
      </w:pPr>
      <w:r w:rsidRPr="00C115DF">
        <w:t>References</w:t>
      </w:r>
    </w:p>
    <w:p w14:paraId="0ED3B2BA" w14:textId="77777777" w:rsidR="003616BF" w:rsidRPr="00C115DF" w:rsidRDefault="003616BF" w:rsidP="00C32364">
      <w:pPr>
        <w:pStyle w:val="refs"/>
      </w:pPr>
      <w:r w:rsidRPr="00C115DF">
        <w:t xml:space="preserve">Couwenberg J, Hooijer A. 2013. Towards robust subsidence-based soil carbon emission factors for peat soils in south-east Asia, with special reference to oil palm plantations. </w:t>
      </w:r>
      <w:r w:rsidRPr="00C115DF">
        <w:rPr>
          <w:iCs/>
        </w:rPr>
        <w:t>Mires and Peat</w:t>
      </w:r>
      <w:r w:rsidRPr="00C115DF">
        <w:t xml:space="preserve"> 12 (01): 1–13.</w:t>
      </w:r>
    </w:p>
    <w:p w14:paraId="6A7C4A88" w14:textId="77777777" w:rsidR="003616BF" w:rsidRPr="00C115DF" w:rsidRDefault="003616BF" w:rsidP="00C32364">
      <w:pPr>
        <w:pStyle w:val="refs"/>
      </w:pPr>
      <w:r w:rsidRPr="00C115DF">
        <w:t>Heinemeyer O, Insam H, Kaiser EA, and Walenzik G. 1989. Soil microbial biomass and respiration measurements: An automated technique based on infra-red gas analysis. Plant and Soil 116: 191-195.</w:t>
      </w:r>
    </w:p>
    <w:p w14:paraId="3D442FC1" w14:textId="77777777" w:rsidR="003616BF" w:rsidRPr="00C115DF" w:rsidRDefault="003616BF" w:rsidP="00C32364">
      <w:pPr>
        <w:pStyle w:val="refs"/>
      </w:pPr>
      <w:r w:rsidRPr="00C115DF">
        <w:t>Hooijer A, Page S, Jauhiainen J, Lee WA, Lu XX, Idris A, and Anshari G. 2012. Subsidence and carbon loss in drained tropical peatlands. Biogeosciences 9: 1053-1071.</w:t>
      </w:r>
    </w:p>
    <w:p w14:paraId="7BE8CB9D" w14:textId="77777777" w:rsidR="003616BF" w:rsidRPr="00C115DF" w:rsidRDefault="003616BF" w:rsidP="00C32364">
      <w:pPr>
        <w:pStyle w:val="refs"/>
      </w:pPr>
      <w:r w:rsidRPr="00C115DF">
        <w:t>IPCC 2014, 2013 Supplement to the 2006 IPCC Guidelines for National Greenhouse Gas Inventories: Wetlands, Hiraishi T, Krug T, Tanabe K, Srivastava N, Baasansuren J, Fukuda M, and Troxler TG (eds). Published: IPCC, Switzerland</w:t>
      </w:r>
    </w:p>
    <w:p w14:paraId="2CD83155" w14:textId="77777777" w:rsidR="003616BF" w:rsidRPr="00C115DF" w:rsidRDefault="003616BF" w:rsidP="00C32364">
      <w:pPr>
        <w:pStyle w:val="refs"/>
      </w:pPr>
      <w:r w:rsidRPr="00C115DF">
        <w:t>Lähteenoja O, Reategui YR, Rasasen M, Torres DDC, Oinonen M, and Page S. 2011. The large Amazonian peatland carbon sink in the subsiding Pastaza-Marañon foreland basin, Peru. Global Change Biology doi: 10.1111/j.1365-2486.2011.02504.x</w:t>
      </w:r>
    </w:p>
    <w:p w14:paraId="7CE967E9" w14:textId="77777777" w:rsidR="006539F1" w:rsidRPr="00C115DF" w:rsidRDefault="003616BF" w:rsidP="00C32364">
      <w:pPr>
        <w:pStyle w:val="refs"/>
        <w:rPr>
          <w:rFonts w:ascii="Times New Roman Bold" w:eastAsia="Times New Roman" w:hAnsi="Times New Roman Bold"/>
          <w:lang w:bidi="ar-SA"/>
        </w:rPr>
      </w:pPr>
      <w:r w:rsidRPr="00C115DF">
        <w:t>Nagano T, Osawa K, Ishida T, Sakai K, Vijarnsorn P, Jongskul A, Phetsuk S, Waijaroen S, Yamanoshita T, Norisada M, and Kojima K. 2013. Subsidence and soil CO2 efflux in tropical peatland in southern Thailand under various water table and mana</w:t>
      </w:r>
      <w:r w:rsidR="006539F1" w:rsidRPr="00C115DF">
        <w:br w:type="page"/>
      </w:r>
    </w:p>
    <w:p w14:paraId="21445447" w14:textId="77777777" w:rsidR="00E639E9" w:rsidRPr="00C115DF" w:rsidRDefault="00E639E9" w:rsidP="00E639E9">
      <w:pPr>
        <w:pStyle w:val="Heading10"/>
      </w:pPr>
      <w:bookmarkStart w:id="112" w:name="_Toc405274877"/>
      <w:r w:rsidRPr="00C115DF">
        <w:lastRenderedPageBreak/>
        <w:t>Annex</w:t>
      </w:r>
      <w:r w:rsidR="0035267D" w:rsidRPr="00C115DF">
        <w:t xml:space="preserve"> 5</w:t>
      </w:r>
      <w:r w:rsidRPr="00C115DF">
        <w:t>: Carbon dioxide sink created by reforestation of 300 ha with native tree species</w:t>
      </w:r>
      <w:bookmarkEnd w:id="112"/>
    </w:p>
    <w:p w14:paraId="5561DA5E" w14:textId="77777777" w:rsidR="00E639E9" w:rsidRPr="00C115DF" w:rsidRDefault="00E639E9" w:rsidP="009557D5">
      <w:pPr>
        <w:pStyle w:val="Para"/>
      </w:pPr>
      <w:r w:rsidRPr="00C115DF">
        <w:t>300 ha of burned peat swamp forest will be reforested with native species: Eugenia kunstleri, Eugenia oblata, Sterculia gilva, Baccaurea bracteata, Calophyllum sclerophyllum, Campnosperma coriaceum, Sandoricum beccarianum, Alstonia spathulata, Ixora grandifolia. These species have been studied in a long term project on how to restore peat swamp forests (Nuyim 2005) in deforested peat swamps in Narathiwat. Annual growth rates (tree height, tree diameter at 10 cm above ground) and survival rates have been monitored there for 9 to 14 years. Optimal planting density was found to be 1250 indiviuals per hectar.</w:t>
      </w:r>
    </w:p>
    <w:p w14:paraId="2603394B" w14:textId="77777777" w:rsidR="00E639E9" w:rsidRPr="00C115DF" w:rsidRDefault="00E639E9" w:rsidP="009557D5">
      <w:pPr>
        <w:pStyle w:val="Para"/>
      </w:pPr>
      <w:r w:rsidRPr="00C115DF">
        <w:t>Planting trees on 300 ha will increase biodiversity and biomass carbon stocks. To calculate the net carbon sequestration over a time horizon of twenty years we assume similar growth rates of the tree species in Kuan Kreng as has been observed in the mentioned peat swamp forest restoration project. Tree diameter and tree height increased linear in time, at species specific rates. Rates were extrapolated over twenty years. Survival rates were also species specific, linearly extrapolated over 20 years.</w:t>
      </w:r>
    </w:p>
    <w:p w14:paraId="64B9B05C" w14:textId="77777777" w:rsidR="00E639E9" w:rsidRPr="00C115DF" w:rsidRDefault="00E639E9" w:rsidP="009557D5">
      <w:pPr>
        <w:pStyle w:val="Para"/>
      </w:pPr>
      <w:r w:rsidRPr="00C115DF">
        <w:t>The next step was to derive from the 10 cm height diameter the diameter at breast height (130 cm). This was done using the equation (1) for the calculation of DBH from diameter at 30 cm height of trees, lianas and palms (Gehring et al. 2008).</w:t>
      </w:r>
    </w:p>
    <w:p w14:paraId="42AFA984" w14:textId="77777777" w:rsidR="00E639E9" w:rsidRPr="00C115DF" w:rsidRDefault="00E639E9" w:rsidP="009557D5">
      <w:pPr>
        <w:pStyle w:val="Para"/>
      </w:pPr>
      <w:r w:rsidRPr="00C115DF">
        <w:t>Equation (1)</w:t>
      </w:r>
    </w:p>
    <w:p w14:paraId="6806FC9A" w14:textId="77777777" w:rsidR="00E639E9" w:rsidRPr="00C115DF" w:rsidRDefault="00E639E9" w:rsidP="009557D5">
      <w:pPr>
        <w:pStyle w:val="Para"/>
      </w:pPr>
      <w:r w:rsidRPr="00C115DF">
        <w:t>LN (DBH) = a + α * (LN(diam30))2 + β * LN(diam30) a = -0.778; α = -0.028; β = 1.261</w:t>
      </w:r>
    </w:p>
    <w:p w14:paraId="6F157D01" w14:textId="77777777" w:rsidR="00E639E9" w:rsidRPr="00C115DF" w:rsidRDefault="00E639E9" w:rsidP="009557D5">
      <w:pPr>
        <w:pStyle w:val="Para"/>
      </w:pPr>
      <w:r w:rsidRPr="00C115DF">
        <w:t>As we used diameter at 10 cm height instead of 30 cm height we may slightly overestimate DBH, and consequently tree biomass. However, our estimation does not include below ground biomass and therefore does still seriously underestimation the total carbon sequestration by the planted trees within 20 years, resulting in a conservative project scenario. Tree height, diameter at breast height of each tree species expected for 20 years after planting are given in Table 1.</w:t>
      </w:r>
    </w:p>
    <w:p w14:paraId="26698022" w14:textId="77777777" w:rsidR="00E639E9" w:rsidRPr="00C115DF" w:rsidRDefault="00E639E9" w:rsidP="009557D5">
      <w:pPr>
        <w:pStyle w:val="Para"/>
      </w:pPr>
      <w:r w:rsidRPr="00C115DF">
        <w:t>Wood density values (Table 1) are from the Global wood density database (Zanne et al. 2009), which is more complete as that of IPCC 2006. The database provides values for nearly all above mentioned tree species for tropical South-East Asia, with the exception of Eugenia oblate and Sterculia gilva. As estimates for the two species we used the lowest density values of other species of the same genus and region, Eugenia papillosa and Sterculia macrophylla., again aiming at conservative project estimates.</w:t>
      </w:r>
    </w:p>
    <w:p w14:paraId="38655A11" w14:textId="77777777" w:rsidR="00E639E9" w:rsidRPr="00C115DF" w:rsidRDefault="00E639E9" w:rsidP="009557D5">
      <w:pPr>
        <w:pStyle w:val="Para"/>
      </w:pPr>
      <w:r w:rsidRPr="00C115DF">
        <w:t>Aboveground tree biomass (AGB) per tree was calculated using the equation (2) Chave et al. (2005) for moist tropical forest stands (Table 1).</w:t>
      </w:r>
    </w:p>
    <w:p w14:paraId="233CFD1E" w14:textId="77777777" w:rsidR="00E639E9" w:rsidRPr="00C115DF" w:rsidRDefault="00E639E9" w:rsidP="009557D5">
      <w:pPr>
        <w:pStyle w:val="Para"/>
      </w:pPr>
      <w:r w:rsidRPr="00C115DF">
        <w:t>Equation (2)</w:t>
      </w:r>
    </w:p>
    <w:p w14:paraId="75C7318D" w14:textId="77777777" w:rsidR="00E639E9" w:rsidRPr="00C115DF" w:rsidRDefault="00E639E9" w:rsidP="009557D5">
      <w:pPr>
        <w:pStyle w:val="Para"/>
      </w:pPr>
      <w:r w:rsidRPr="00C115DF">
        <w:t>AGB, dry matter [kg] = 0.0509 * wood density [g cm</w:t>
      </w:r>
      <w:r w:rsidRPr="00C115DF">
        <w:rPr>
          <w:vertAlign w:val="superscript"/>
        </w:rPr>
        <w:t>-3</w:t>
      </w:r>
      <w:r w:rsidRPr="00C115DF">
        <w:t>] * DBH [cm] * DBH [cm] * height [m]</w:t>
      </w:r>
    </w:p>
    <w:p w14:paraId="75C4DD43" w14:textId="77777777" w:rsidR="00E639E9" w:rsidRPr="00C115DF" w:rsidRDefault="00E639E9" w:rsidP="009557D5">
      <w:pPr>
        <w:pStyle w:val="Para"/>
      </w:pPr>
      <w:r w:rsidRPr="00C115DF">
        <w:t>The resulting average above ground tree biomass after 20 years is 207.56 t dry matter (d.m.) per hectare (Table 1), what is above the average AGB of tropical moist deciduous forests given by IPCC 2006 (IPCC Table 4.7: AGB 180 (10-560) tonnes d.m. ha</w:t>
      </w:r>
      <w:r w:rsidRPr="00C115DF">
        <w:rPr>
          <w:vertAlign w:val="superscript"/>
        </w:rPr>
        <w:t>-1</w:t>
      </w:r>
      <w:r w:rsidRPr="00C115DF">
        <w:t>). It is also above the estimate given in the PIF, based on above-ground net biomass growth of 8 t d.m. ha</w:t>
      </w:r>
      <w:r w:rsidRPr="00C115DF">
        <w:rPr>
          <w:vertAlign w:val="superscript"/>
        </w:rPr>
        <w:t>-1</w:t>
      </w:r>
      <w:r w:rsidRPr="00C115DF">
        <w:t xml:space="preserve"> yr</w:t>
      </w:r>
      <w:r w:rsidRPr="00C115DF">
        <w:rPr>
          <w:vertAlign w:val="superscript"/>
        </w:rPr>
        <w:t>-1</w:t>
      </w:r>
      <w:r w:rsidRPr="00C115DF">
        <w:t xml:space="preserve"> (IPCC Table 4.10 for tropical moist deciduous forest plantations), and resulting for 20 years in 160 t d.m. ha</w:t>
      </w:r>
      <w:r w:rsidRPr="00C115DF">
        <w:rPr>
          <w:vertAlign w:val="superscript"/>
        </w:rPr>
        <w:t>-1</w:t>
      </w:r>
      <w:r w:rsidRPr="00C115DF">
        <w:t xml:space="preserve">. The differences are because of Alstonia spathulata, a fast growing species that produces within </w:t>
      </w:r>
      <w:r w:rsidRPr="00C115DF">
        <w:lastRenderedPageBreak/>
        <w:t>20 years AGB of 1391 d.m. ha</w:t>
      </w:r>
      <w:r w:rsidRPr="00C115DF">
        <w:rPr>
          <w:vertAlign w:val="superscript"/>
        </w:rPr>
        <w:t>-1</w:t>
      </w:r>
      <w:r w:rsidRPr="00C115DF">
        <w:t>. Without Alstonia spathulata the average AGB of all species after 20 years would only be 54.64 t d.m. ha</w:t>
      </w:r>
      <w:r w:rsidRPr="00C115DF">
        <w:rPr>
          <w:vertAlign w:val="superscript"/>
        </w:rPr>
        <w:t>-1</w:t>
      </w:r>
      <w:r w:rsidRPr="00C115DF">
        <w:t>.</w:t>
      </w:r>
    </w:p>
    <w:p w14:paraId="1C695B0A" w14:textId="77777777" w:rsidR="00E639E9" w:rsidRPr="00C115DF" w:rsidRDefault="00E639E9" w:rsidP="009557D5">
      <w:pPr>
        <w:pStyle w:val="Para"/>
      </w:pPr>
      <w:r w:rsidRPr="00C115DF">
        <w:t>To calculate total tree biomass we used, as the PIF, the ratio of below-ground biomass to above-ground biomass of 0.2 (IPCC Table 4.4). The total biomass is 207.56 t * 0.2 + 207.56 t = 249.07 t d.m. ha</w:t>
      </w:r>
      <w:r w:rsidRPr="00C115DF">
        <w:rPr>
          <w:vertAlign w:val="superscript"/>
        </w:rPr>
        <w:t>-1</w:t>
      </w:r>
      <w:r w:rsidRPr="00C115DF">
        <w:t>. Also similar to the PIF, biomass was then converted to carbon assuming that the carbon fraction of tropical and subtropical above-ground forest biomass of 0.47 (IPCC Table 4.3) does also apply to below ground biomass. The resulting total tree biomass is 117.06 t C ha</w:t>
      </w:r>
      <w:r w:rsidRPr="00C115DF">
        <w:rPr>
          <w:vertAlign w:val="superscript"/>
        </w:rPr>
        <w:t>-1</w:t>
      </w:r>
      <w:r w:rsidRPr="00C115DF">
        <w:t xml:space="preserve">. For 300 hectares the carbon dioxide sequestered by the planted native trees during 20 years will be </w:t>
      </w:r>
      <w:r w:rsidRPr="00C115DF">
        <w:rPr>
          <w:b/>
        </w:rPr>
        <w:t>0.129 Mt CO</w:t>
      </w:r>
      <w:r w:rsidRPr="00C115DF">
        <w:rPr>
          <w:b/>
          <w:vertAlign w:val="subscript"/>
        </w:rPr>
        <w:t>2</w:t>
      </w:r>
      <w:r w:rsidRPr="00C115DF">
        <w:t>.</w:t>
      </w:r>
    </w:p>
    <w:p w14:paraId="10D64050" w14:textId="77777777" w:rsidR="00E639E9" w:rsidRPr="00C115DF" w:rsidRDefault="00E639E9" w:rsidP="009557D5">
      <w:pPr>
        <w:pStyle w:val="Para"/>
      </w:pPr>
      <w:r w:rsidRPr="00C115DF">
        <w:t>Here we give, for comparison, the equation used in the PIF:</w:t>
      </w:r>
    </w:p>
    <w:p w14:paraId="066E00F4" w14:textId="77777777" w:rsidR="00E639E9" w:rsidRPr="00C115DF" w:rsidRDefault="00E639E9" w:rsidP="009557D5">
      <w:pPr>
        <w:pStyle w:val="Para"/>
      </w:pPr>
      <w:r w:rsidRPr="00C115DF">
        <w:t>8 t d.m * 0.47 + 8 * 0.2 * 0.47 = 4.512 t C ha</w:t>
      </w:r>
      <w:r w:rsidRPr="00C115DF">
        <w:rPr>
          <w:vertAlign w:val="superscript"/>
        </w:rPr>
        <w:t>-1</w:t>
      </w:r>
      <w:r w:rsidRPr="00C115DF">
        <w:t xml:space="preserve"> yr</w:t>
      </w:r>
      <w:r w:rsidRPr="00C115DF">
        <w:rPr>
          <w:vertAlign w:val="superscript"/>
        </w:rPr>
        <w:t xml:space="preserve">-1 </w:t>
      </w:r>
      <w:r w:rsidRPr="00C115DF">
        <w:t>= 4.512 * 44 / 12 = 16.54 t CO</w:t>
      </w:r>
      <w:r w:rsidRPr="00C115DF">
        <w:rPr>
          <w:vertAlign w:val="subscript"/>
        </w:rPr>
        <w:t>2</w:t>
      </w:r>
      <w:r w:rsidRPr="00C115DF">
        <w:t>-eq ha</w:t>
      </w:r>
      <w:r w:rsidRPr="00C115DF">
        <w:rPr>
          <w:vertAlign w:val="superscript"/>
        </w:rPr>
        <w:t>-1</w:t>
      </w:r>
      <w:r w:rsidRPr="00C115DF">
        <w:t xml:space="preserve"> yr</w:t>
      </w:r>
      <w:r w:rsidRPr="00C115DF">
        <w:rPr>
          <w:vertAlign w:val="superscript"/>
        </w:rPr>
        <w:t>-1</w:t>
      </w:r>
      <w:r w:rsidRPr="00C115DF">
        <w:t>.</w:t>
      </w:r>
    </w:p>
    <w:p w14:paraId="4527337B" w14:textId="77777777" w:rsidR="00E639E9" w:rsidRPr="00C115DF" w:rsidRDefault="00E639E9" w:rsidP="009557D5">
      <w:pPr>
        <w:pStyle w:val="Para"/>
      </w:pPr>
      <w:r w:rsidRPr="00C115DF">
        <w:t>This should for 300 ha and 20 years result in 0.099 Mt CO</w:t>
      </w:r>
      <w:r w:rsidRPr="00C115DF">
        <w:rPr>
          <w:vertAlign w:val="subscript"/>
        </w:rPr>
        <w:t>2</w:t>
      </w:r>
      <w:r w:rsidRPr="00C115DF">
        <w:t>, but the PIF arrived, by mistake at 0.060 Mt CO</w:t>
      </w:r>
      <w:r w:rsidRPr="00C115DF">
        <w:rPr>
          <w:vertAlign w:val="subscript"/>
        </w:rPr>
        <w:t>2</w:t>
      </w:r>
      <w:r w:rsidRPr="00C115DF">
        <w:t>.</w:t>
      </w:r>
    </w:p>
    <w:p w14:paraId="0BEEE149" w14:textId="77777777" w:rsidR="00E639E9" w:rsidRPr="00C115DF" w:rsidRDefault="00E639E9" w:rsidP="00E639E9">
      <w:pPr>
        <w:pStyle w:val="Tableheading"/>
      </w:pPr>
      <w:r w:rsidRPr="00C115DF">
        <w:t xml:space="preserve">Table 1: Tree size, above ground biomass, tree number per </w:t>
      </w:r>
      <w:r w:rsidR="004F6741" w:rsidRPr="00C115DF">
        <w:t>hectare</w:t>
      </w:r>
      <w:r w:rsidRPr="00C115DF">
        <w:t xml:space="preserve"> (according to survival rate) and above ground biomass for the planted tree species after 20 years</w:t>
      </w:r>
    </w:p>
    <w:tbl>
      <w:tblPr>
        <w:tblW w:w="8897"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2093"/>
        <w:gridCol w:w="709"/>
        <w:gridCol w:w="708"/>
        <w:gridCol w:w="993"/>
        <w:gridCol w:w="1134"/>
        <w:gridCol w:w="1134"/>
        <w:gridCol w:w="992"/>
        <w:gridCol w:w="1134"/>
      </w:tblGrid>
      <w:tr w:rsidR="00E639E9" w:rsidRPr="00C115DF" w14:paraId="6269A90F" w14:textId="77777777" w:rsidTr="00B05E55">
        <w:tc>
          <w:tcPr>
            <w:tcW w:w="2093" w:type="dxa"/>
          </w:tcPr>
          <w:p w14:paraId="66455AB3" w14:textId="77777777" w:rsidR="00E639E9" w:rsidRPr="00C115DF" w:rsidRDefault="00E639E9" w:rsidP="00036CAD">
            <w:pPr>
              <w:pStyle w:val="Tabletext"/>
              <w:rPr>
                <w:b/>
                <w:bCs/>
              </w:rPr>
            </w:pPr>
            <w:r w:rsidRPr="00C115DF">
              <w:t>species</w:t>
            </w:r>
          </w:p>
        </w:tc>
        <w:tc>
          <w:tcPr>
            <w:tcW w:w="709" w:type="dxa"/>
          </w:tcPr>
          <w:p w14:paraId="0DB5732D" w14:textId="77777777" w:rsidR="00E639E9" w:rsidRPr="00C115DF" w:rsidRDefault="00E639E9" w:rsidP="00036CAD">
            <w:pPr>
              <w:pStyle w:val="Tabletext"/>
            </w:pPr>
            <w:r w:rsidRPr="00C115DF">
              <w:t>H</w:t>
            </w:r>
          </w:p>
          <w:p w14:paraId="05103947" w14:textId="77777777" w:rsidR="00E639E9" w:rsidRPr="00C115DF" w:rsidRDefault="00E639E9" w:rsidP="00036CAD">
            <w:pPr>
              <w:pStyle w:val="Tabletext"/>
              <w:rPr>
                <w:b/>
                <w:bCs/>
              </w:rPr>
            </w:pPr>
            <w:r w:rsidRPr="00C115DF">
              <w:t>[m]</w:t>
            </w:r>
          </w:p>
        </w:tc>
        <w:tc>
          <w:tcPr>
            <w:tcW w:w="708" w:type="dxa"/>
          </w:tcPr>
          <w:p w14:paraId="5A72078C" w14:textId="77777777" w:rsidR="00E639E9" w:rsidRPr="00C115DF" w:rsidRDefault="00E639E9" w:rsidP="00036CAD">
            <w:pPr>
              <w:pStyle w:val="Tabletext"/>
              <w:rPr>
                <w:b/>
                <w:bCs/>
              </w:rPr>
            </w:pPr>
            <w:r w:rsidRPr="00C115DF">
              <w:t>DBH</w:t>
            </w:r>
          </w:p>
          <w:p w14:paraId="63986CE2" w14:textId="77777777" w:rsidR="00E639E9" w:rsidRPr="00C115DF" w:rsidRDefault="00E639E9" w:rsidP="00036CAD">
            <w:pPr>
              <w:pStyle w:val="Tabletext"/>
              <w:rPr>
                <w:b/>
                <w:bCs/>
              </w:rPr>
            </w:pPr>
            <w:r w:rsidRPr="00C115DF">
              <w:t>[cm]</w:t>
            </w:r>
          </w:p>
        </w:tc>
        <w:tc>
          <w:tcPr>
            <w:tcW w:w="993" w:type="dxa"/>
          </w:tcPr>
          <w:p w14:paraId="699610F0" w14:textId="77777777" w:rsidR="00E639E9" w:rsidRPr="00C115DF" w:rsidRDefault="00E639E9" w:rsidP="00036CAD">
            <w:pPr>
              <w:pStyle w:val="Tabletext"/>
              <w:rPr>
                <w:b/>
                <w:bCs/>
              </w:rPr>
            </w:pPr>
            <w:r w:rsidRPr="00C115DF">
              <w:t>WD</w:t>
            </w:r>
          </w:p>
          <w:p w14:paraId="3D14A42D" w14:textId="77777777" w:rsidR="00E639E9" w:rsidRPr="00C115DF" w:rsidRDefault="00E639E9" w:rsidP="00036CAD">
            <w:pPr>
              <w:pStyle w:val="Tabletext"/>
              <w:rPr>
                <w:b/>
                <w:bCs/>
              </w:rPr>
            </w:pPr>
            <w:r w:rsidRPr="00C115DF">
              <w:t>[g cm</w:t>
            </w:r>
            <w:r w:rsidRPr="00C115DF">
              <w:rPr>
                <w:vertAlign w:val="superscript"/>
              </w:rPr>
              <w:t>-3</w:t>
            </w:r>
            <w:r w:rsidRPr="00C115DF">
              <w:t>]</w:t>
            </w:r>
          </w:p>
        </w:tc>
        <w:tc>
          <w:tcPr>
            <w:tcW w:w="1134" w:type="dxa"/>
          </w:tcPr>
          <w:p w14:paraId="5BEB15C8" w14:textId="77777777" w:rsidR="00E639E9" w:rsidRPr="00C115DF" w:rsidRDefault="00E639E9" w:rsidP="00036CAD">
            <w:pPr>
              <w:pStyle w:val="Tabletext"/>
              <w:rPr>
                <w:b/>
                <w:bCs/>
              </w:rPr>
            </w:pPr>
            <w:r w:rsidRPr="00C115DF">
              <w:t>AGB, d.m.</w:t>
            </w:r>
          </w:p>
          <w:p w14:paraId="64AF85C7" w14:textId="77777777" w:rsidR="00E639E9" w:rsidRPr="00C115DF" w:rsidRDefault="00E639E9" w:rsidP="00036CAD">
            <w:pPr>
              <w:pStyle w:val="Tabletext"/>
              <w:rPr>
                <w:b/>
                <w:bCs/>
              </w:rPr>
            </w:pPr>
            <w:r w:rsidRPr="00C115DF">
              <w:t>[kg tree</w:t>
            </w:r>
            <w:r w:rsidRPr="00C115DF">
              <w:rPr>
                <w:vertAlign w:val="superscript"/>
              </w:rPr>
              <w:t>-1</w:t>
            </w:r>
            <w:r w:rsidRPr="00C115DF">
              <w:t>]</w:t>
            </w:r>
          </w:p>
        </w:tc>
        <w:tc>
          <w:tcPr>
            <w:tcW w:w="1134" w:type="dxa"/>
          </w:tcPr>
          <w:p w14:paraId="3CAC0141" w14:textId="77777777" w:rsidR="00E639E9" w:rsidRPr="00C115DF" w:rsidRDefault="00E639E9" w:rsidP="00036CAD">
            <w:pPr>
              <w:pStyle w:val="Tabletext"/>
              <w:rPr>
                <w:b/>
                <w:bCs/>
              </w:rPr>
            </w:pPr>
            <w:r w:rsidRPr="00C115DF">
              <w:t>Survival</w:t>
            </w:r>
          </w:p>
          <w:p w14:paraId="2DB8EBE9" w14:textId="77777777" w:rsidR="00E639E9" w:rsidRPr="00C115DF" w:rsidRDefault="00E639E9" w:rsidP="00036CAD">
            <w:pPr>
              <w:pStyle w:val="Tabletext"/>
              <w:rPr>
                <w:b/>
                <w:bCs/>
              </w:rPr>
            </w:pPr>
            <w:r w:rsidRPr="00C115DF">
              <w:t>[%]</w:t>
            </w:r>
          </w:p>
        </w:tc>
        <w:tc>
          <w:tcPr>
            <w:tcW w:w="992" w:type="dxa"/>
          </w:tcPr>
          <w:p w14:paraId="2A3F268F" w14:textId="77777777" w:rsidR="00E639E9" w:rsidRPr="00C115DF" w:rsidRDefault="00E639E9" w:rsidP="00036CAD">
            <w:pPr>
              <w:pStyle w:val="Tabletext"/>
              <w:rPr>
                <w:b/>
                <w:bCs/>
              </w:rPr>
            </w:pPr>
            <w:r w:rsidRPr="00C115DF">
              <w:t>Trees</w:t>
            </w:r>
          </w:p>
          <w:p w14:paraId="53B6F86A" w14:textId="77777777" w:rsidR="00E639E9" w:rsidRPr="00C115DF" w:rsidRDefault="00E639E9" w:rsidP="00036CAD">
            <w:pPr>
              <w:pStyle w:val="Tabletext"/>
              <w:rPr>
                <w:b/>
                <w:bCs/>
              </w:rPr>
            </w:pPr>
            <w:r w:rsidRPr="00C115DF">
              <w:t>ha</w:t>
            </w:r>
            <w:r w:rsidRPr="00C115DF">
              <w:rPr>
                <w:vertAlign w:val="superscript"/>
              </w:rPr>
              <w:t>-1</w:t>
            </w:r>
          </w:p>
        </w:tc>
        <w:tc>
          <w:tcPr>
            <w:tcW w:w="1134" w:type="dxa"/>
          </w:tcPr>
          <w:p w14:paraId="2D64EAC0" w14:textId="77777777" w:rsidR="00E639E9" w:rsidRPr="00C115DF" w:rsidRDefault="00E639E9" w:rsidP="00036CAD">
            <w:pPr>
              <w:pStyle w:val="Tabletext"/>
              <w:rPr>
                <w:b/>
                <w:bCs/>
              </w:rPr>
            </w:pPr>
            <w:r w:rsidRPr="00C115DF">
              <w:t>AGB, d.m.</w:t>
            </w:r>
          </w:p>
          <w:p w14:paraId="138EA557" w14:textId="77777777" w:rsidR="00E639E9" w:rsidRPr="00C115DF" w:rsidRDefault="00E639E9" w:rsidP="00036CAD">
            <w:pPr>
              <w:pStyle w:val="Tabletext"/>
              <w:rPr>
                <w:b/>
                <w:bCs/>
              </w:rPr>
            </w:pPr>
            <w:r w:rsidRPr="00C115DF">
              <w:t>[t ha</w:t>
            </w:r>
            <w:r w:rsidRPr="00C115DF">
              <w:rPr>
                <w:vertAlign w:val="superscript"/>
              </w:rPr>
              <w:t>-1</w:t>
            </w:r>
            <w:r w:rsidRPr="00C115DF">
              <w:t>]</w:t>
            </w:r>
          </w:p>
        </w:tc>
      </w:tr>
      <w:tr w:rsidR="00E639E9" w:rsidRPr="00C115DF" w14:paraId="50354914" w14:textId="77777777" w:rsidTr="00B05E55">
        <w:tc>
          <w:tcPr>
            <w:tcW w:w="2093" w:type="dxa"/>
          </w:tcPr>
          <w:p w14:paraId="0A8795F8" w14:textId="77777777" w:rsidR="00E639E9" w:rsidRPr="00C115DF" w:rsidRDefault="00E639E9" w:rsidP="00036CAD">
            <w:pPr>
              <w:pStyle w:val="Tabletext"/>
              <w:rPr>
                <w:b/>
                <w:bCs/>
              </w:rPr>
            </w:pPr>
            <w:r w:rsidRPr="00C115DF">
              <w:t>Macaranga pruinosa</w:t>
            </w:r>
          </w:p>
        </w:tc>
        <w:tc>
          <w:tcPr>
            <w:tcW w:w="709" w:type="dxa"/>
            <w:vAlign w:val="center"/>
          </w:tcPr>
          <w:p w14:paraId="0E9105B1" w14:textId="77777777" w:rsidR="00E639E9" w:rsidRPr="00C115DF" w:rsidRDefault="00E639E9" w:rsidP="00036CAD">
            <w:pPr>
              <w:pStyle w:val="Tabletext"/>
            </w:pPr>
            <w:r w:rsidRPr="00C115DF">
              <w:t>8.92</w:t>
            </w:r>
          </w:p>
        </w:tc>
        <w:tc>
          <w:tcPr>
            <w:tcW w:w="708" w:type="dxa"/>
            <w:vAlign w:val="center"/>
          </w:tcPr>
          <w:p w14:paraId="6C940C6C" w14:textId="77777777" w:rsidR="00E639E9" w:rsidRPr="00C115DF" w:rsidRDefault="00E639E9" w:rsidP="00036CAD">
            <w:pPr>
              <w:pStyle w:val="Tabletext"/>
            </w:pPr>
            <w:r w:rsidRPr="00C115DF">
              <w:t>14.35</w:t>
            </w:r>
          </w:p>
        </w:tc>
        <w:tc>
          <w:tcPr>
            <w:tcW w:w="993" w:type="dxa"/>
            <w:vAlign w:val="center"/>
          </w:tcPr>
          <w:p w14:paraId="06AD8320" w14:textId="77777777" w:rsidR="00E639E9" w:rsidRPr="00C115DF" w:rsidRDefault="00E639E9" w:rsidP="00036CAD">
            <w:pPr>
              <w:pStyle w:val="Tabletext"/>
            </w:pPr>
            <w:r w:rsidRPr="00C115DF">
              <w:t>0.31</w:t>
            </w:r>
          </w:p>
        </w:tc>
        <w:tc>
          <w:tcPr>
            <w:tcW w:w="1134" w:type="dxa"/>
            <w:vAlign w:val="center"/>
          </w:tcPr>
          <w:p w14:paraId="498C07B7" w14:textId="77777777" w:rsidR="00E639E9" w:rsidRPr="00C115DF" w:rsidRDefault="00E639E9" w:rsidP="00036CAD">
            <w:pPr>
              <w:pStyle w:val="Tabletext"/>
            </w:pPr>
            <w:r w:rsidRPr="00C115DF">
              <w:t>28.99</w:t>
            </w:r>
          </w:p>
        </w:tc>
        <w:tc>
          <w:tcPr>
            <w:tcW w:w="1134" w:type="dxa"/>
            <w:vAlign w:val="center"/>
          </w:tcPr>
          <w:p w14:paraId="1C10CDF3" w14:textId="77777777" w:rsidR="00E639E9" w:rsidRPr="00C115DF" w:rsidRDefault="00E639E9" w:rsidP="00036CAD">
            <w:pPr>
              <w:pStyle w:val="Tabletext"/>
            </w:pPr>
            <w:r w:rsidRPr="00C115DF">
              <w:t>41</w:t>
            </w:r>
          </w:p>
        </w:tc>
        <w:tc>
          <w:tcPr>
            <w:tcW w:w="992" w:type="dxa"/>
            <w:vAlign w:val="center"/>
          </w:tcPr>
          <w:p w14:paraId="4BB9AE48" w14:textId="77777777" w:rsidR="00E639E9" w:rsidRPr="00C115DF" w:rsidRDefault="00E639E9" w:rsidP="00036CAD">
            <w:pPr>
              <w:pStyle w:val="Tabletext"/>
            </w:pPr>
            <w:r w:rsidRPr="00C115DF">
              <w:t>515</w:t>
            </w:r>
          </w:p>
        </w:tc>
        <w:tc>
          <w:tcPr>
            <w:tcW w:w="1134" w:type="dxa"/>
            <w:vAlign w:val="center"/>
          </w:tcPr>
          <w:p w14:paraId="2D5FD32E" w14:textId="77777777" w:rsidR="00E639E9" w:rsidRPr="00C115DF" w:rsidRDefault="00E639E9" w:rsidP="00036CAD">
            <w:pPr>
              <w:pStyle w:val="Tabletext"/>
            </w:pPr>
            <w:r w:rsidRPr="00C115DF">
              <w:t>14.92</w:t>
            </w:r>
          </w:p>
        </w:tc>
      </w:tr>
      <w:tr w:rsidR="00E639E9" w:rsidRPr="00C115DF" w14:paraId="44A0BE46" w14:textId="77777777" w:rsidTr="00B05E55">
        <w:tc>
          <w:tcPr>
            <w:tcW w:w="2093" w:type="dxa"/>
          </w:tcPr>
          <w:p w14:paraId="2741550A" w14:textId="77777777" w:rsidR="00E639E9" w:rsidRPr="00C115DF" w:rsidRDefault="00E639E9" w:rsidP="00036CAD">
            <w:pPr>
              <w:pStyle w:val="Tabletext"/>
              <w:rPr>
                <w:b/>
                <w:bCs/>
              </w:rPr>
            </w:pPr>
            <w:r w:rsidRPr="00C115DF">
              <w:t>Eugenia kunstleri</w:t>
            </w:r>
          </w:p>
        </w:tc>
        <w:tc>
          <w:tcPr>
            <w:tcW w:w="709" w:type="dxa"/>
            <w:vAlign w:val="center"/>
          </w:tcPr>
          <w:p w14:paraId="10683322" w14:textId="77777777" w:rsidR="00E639E9" w:rsidRPr="00C115DF" w:rsidRDefault="00E639E9" w:rsidP="00036CAD">
            <w:pPr>
              <w:pStyle w:val="Tabletext"/>
            </w:pPr>
            <w:r w:rsidRPr="00C115DF">
              <w:t>10.54</w:t>
            </w:r>
          </w:p>
        </w:tc>
        <w:tc>
          <w:tcPr>
            <w:tcW w:w="708" w:type="dxa"/>
            <w:vAlign w:val="center"/>
          </w:tcPr>
          <w:p w14:paraId="087E524E" w14:textId="77777777" w:rsidR="00E639E9" w:rsidRPr="00C115DF" w:rsidRDefault="00E639E9" w:rsidP="00036CAD">
            <w:pPr>
              <w:pStyle w:val="Tabletext"/>
            </w:pPr>
            <w:r w:rsidRPr="00C115DF">
              <w:t>15.36</w:t>
            </w:r>
          </w:p>
        </w:tc>
        <w:tc>
          <w:tcPr>
            <w:tcW w:w="993" w:type="dxa"/>
            <w:vAlign w:val="center"/>
          </w:tcPr>
          <w:p w14:paraId="71284197" w14:textId="77777777" w:rsidR="00E639E9" w:rsidRPr="00C115DF" w:rsidRDefault="00E639E9" w:rsidP="00036CAD">
            <w:pPr>
              <w:pStyle w:val="Tabletext"/>
            </w:pPr>
            <w:r w:rsidRPr="00C115DF">
              <w:t>0.73</w:t>
            </w:r>
          </w:p>
        </w:tc>
        <w:tc>
          <w:tcPr>
            <w:tcW w:w="1134" w:type="dxa"/>
            <w:vAlign w:val="center"/>
          </w:tcPr>
          <w:p w14:paraId="30693418" w14:textId="77777777" w:rsidR="00E639E9" w:rsidRPr="00C115DF" w:rsidRDefault="00E639E9" w:rsidP="00036CAD">
            <w:pPr>
              <w:pStyle w:val="Tabletext"/>
            </w:pPr>
            <w:r w:rsidRPr="00C115DF">
              <w:t>92.35</w:t>
            </w:r>
          </w:p>
        </w:tc>
        <w:tc>
          <w:tcPr>
            <w:tcW w:w="1134" w:type="dxa"/>
            <w:vAlign w:val="center"/>
          </w:tcPr>
          <w:p w14:paraId="4F004878" w14:textId="77777777" w:rsidR="00E639E9" w:rsidRPr="00C115DF" w:rsidRDefault="00E639E9" w:rsidP="00036CAD">
            <w:pPr>
              <w:pStyle w:val="Tabletext"/>
            </w:pPr>
            <w:r w:rsidRPr="00C115DF">
              <w:t>67</w:t>
            </w:r>
          </w:p>
        </w:tc>
        <w:tc>
          <w:tcPr>
            <w:tcW w:w="992" w:type="dxa"/>
            <w:vAlign w:val="center"/>
          </w:tcPr>
          <w:p w14:paraId="58E915EF" w14:textId="77777777" w:rsidR="00E639E9" w:rsidRPr="00C115DF" w:rsidRDefault="00E639E9" w:rsidP="00036CAD">
            <w:pPr>
              <w:pStyle w:val="Tabletext"/>
            </w:pPr>
            <w:r w:rsidRPr="00C115DF">
              <w:t>836</w:t>
            </w:r>
          </w:p>
        </w:tc>
        <w:tc>
          <w:tcPr>
            <w:tcW w:w="1134" w:type="dxa"/>
            <w:vAlign w:val="center"/>
          </w:tcPr>
          <w:p w14:paraId="00FB52B6" w14:textId="77777777" w:rsidR="00E639E9" w:rsidRPr="00C115DF" w:rsidRDefault="00E639E9" w:rsidP="00036CAD">
            <w:pPr>
              <w:pStyle w:val="Tabletext"/>
            </w:pPr>
            <w:r w:rsidRPr="00C115DF">
              <w:t>77.22</w:t>
            </w:r>
          </w:p>
        </w:tc>
      </w:tr>
      <w:tr w:rsidR="00E639E9" w:rsidRPr="00C115DF" w14:paraId="00B0B961" w14:textId="77777777" w:rsidTr="00B05E55">
        <w:tc>
          <w:tcPr>
            <w:tcW w:w="2093" w:type="dxa"/>
          </w:tcPr>
          <w:p w14:paraId="65B05912" w14:textId="77777777" w:rsidR="00E639E9" w:rsidRPr="00C115DF" w:rsidRDefault="00E639E9" w:rsidP="00036CAD">
            <w:pPr>
              <w:pStyle w:val="Tabletext"/>
              <w:rPr>
                <w:b/>
                <w:bCs/>
              </w:rPr>
            </w:pPr>
            <w:r w:rsidRPr="00C115DF">
              <w:t>Eugenia oblata</w:t>
            </w:r>
          </w:p>
        </w:tc>
        <w:tc>
          <w:tcPr>
            <w:tcW w:w="709" w:type="dxa"/>
            <w:vAlign w:val="center"/>
          </w:tcPr>
          <w:p w14:paraId="39560472" w14:textId="77777777" w:rsidR="00E639E9" w:rsidRPr="00C115DF" w:rsidRDefault="00E639E9" w:rsidP="00036CAD">
            <w:pPr>
              <w:pStyle w:val="Tabletext"/>
            </w:pPr>
            <w:r w:rsidRPr="00C115DF">
              <w:t>10.08</w:t>
            </w:r>
          </w:p>
        </w:tc>
        <w:tc>
          <w:tcPr>
            <w:tcW w:w="708" w:type="dxa"/>
            <w:vAlign w:val="center"/>
          </w:tcPr>
          <w:p w14:paraId="33F55B63" w14:textId="77777777" w:rsidR="00E639E9" w:rsidRPr="00C115DF" w:rsidRDefault="00E639E9" w:rsidP="00036CAD">
            <w:pPr>
              <w:pStyle w:val="Tabletext"/>
            </w:pPr>
            <w:r w:rsidRPr="00C115DF">
              <w:t>11.88</w:t>
            </w:r>
          </w:p>
        </w:tc>
        <w:tc>
          <w:tcPr>
            <w:tcW w:w="993" w:type="dxa"/>
            <w:vAlign w:val="center"/>
          </w:tcPr>
          <w:p w14:paraId="66BFB3DD" w14:textId="77777777" w:rsidR="00E639E9" w:rsidRPr="00C115DF" w:rsidRDefault="00E639E9" w:rsidP="00036CAD">
            <w:pPr>
              <w:pStyle w:val="Tabletext"/>
            </w:pPr>
            <w:r w:rsidRPr="00C115DF">
              <w:t>0.49</w:t>
            </w:r>
          </w:p>
        </w:tc>
        <w:tc>
          <w:tcPr>
            <w:tcW w:w="1134" w:type="dxa"/>
            <w:vAlign w:val="center"/>
          </w:tcPr>
          <w:p w14:paraId="63640963" w14:textId="77777777" w:rsidR="00E639E9" w:rsidRPr="00C115DF" w:rsidRDefault="00E639E9" w:rsidP="00036CAD">
            <w:pPr>
              <w:pStyle w:val="Tabletext"/>
            </w:pPr>
            <w:r w:rsidRPr="00C115DF">
              <w:t>35.47</w:t>
            </w:r>
          </w:p>
        </w:tc>
        <w:tc>
          <w:tcPr>
            <w:tcW w:w="1134" w:type="dxa"/>
            <w:vAlign w:val="center"/>
          </w:tcPr>
          <w:p w14:paraId="0FC90E95" w14:textId="77777777" w:rsidR="00E639E9" w:rsidRPr="00C115DF" w:rsidRDefault="00E639E9" w:rsidP="00036CAD">
            <w:pPr>
              <w:pStyle w:val="Tabletext"/>
            </w:pPr>
            <w:r w:rsidRPr="00C115DF">
              <w:t>70</w:t>
            </w:r>
          </w:p>
        </w:tc>
        <w:tc>
          <w:tcPr>
            <w:tcW w:w="992" w:type="dxa"/>
            <w:vAlign w:val="center"/>
          </w:tcPr>
          <w:p w14:paraId="2F412805" w14:textId="77777777" w:rsidR="00E639E9" w:rsidRPr="00C115DF" w:rsidRDefault="00E639E9" w:rsidP="00036CAD">
            <w:pPr>
              <w:pStyle w:val="Tabletext"/>
            </w:pPr>
            <w:r w:rsidRPr="00C115DF">
              <w:t>875</w:t>
            </w:r>
          </w:p>
        </w:tc>
        <w:tc>
          <w:tcPr>
            <w:tcW w:w="1134" w:type="dxa"/>
            <w:vAlign w:val="center"/>
          </w:tcPr>
          <w:p w14:paraId="71A92300" w14:textId="77777777" w:rsidR="00E639E9" w:rsidRPr="00C115DF" w:rsidRDefault="00E639E9" w:rsidP="00036CAD">
            <w:pPr>
              <w:pStyle w:val="Tabletext"/>
            </w:pPr>
            <w:r w:rsidRPr="00C115DF">
              <w:t>31.03</w:t>
            </w:r>
          </w:p>
        </w:tc>
      </w:tr>
      <w:tr w:rsidR="00E639E9" w:rsidRPr="00C115DF" w14:paraId="24F19EE1" w14:textId="77777777" w:rsidTr="00B05E55">
        <w:tc>
          <w:tcPr>
            <w:tcW w:w="2093" w:type="dxa"/>
          </w:tcPr>
          <w:p w14:paraId="16C473D1" w14:textId="77777777" w:rsidR="00E639E9" w:rsidRPr="00C115DF" w:rsidRDefault="00E639E9" w:rsidP="00036CAD">
            <w:pPr>
              <w:pStyle w:val="Tabletext"/>
              <w:rPr>
                <w:b/>
                <w:bCs/>
              </w:rPr>
            </w:pPr>
            <w:r w:rsidRPr="00C115DF">
              <w:t>Sterculia gilva</w:t>
            </w:r>
          </w:p>
        </w:tc>
        <w:tc>
          <w:tcPr>
            <w:tcW w:w="709" w:type="dxa"/>
            <w:vAlign w:val="center"/>
          </w:tcPr>
          <w:p w14:paraId="099BC789" w14:textId="77777777" w:rsidR="00E639E9" w:rsidRPr="00C115DF" w:rsidRDefault="00E639E9" w:rsidP="00036CAD">
            <w:pPr>
              <w:pStyle w:val="Tabletext"/>
            </w:pPr>
            <w:r w:rsidRPr="00C115DF">
              <w:t>7.66</w:t>
            </w:r>
          </w:p>
        </w:tc>
        <w:tc>
          <w:tcPr>
            <w:tcW w:w="708" w:type="dxa"/>
            <w:vAlign w:val="center"/>
          </w:tcPr>
          <w:p w14:paraId="38429100" w14:textId="77777777" w:rsidR="00E639E9" w:rsidRPr="00C115DF" w:rsidRDefault="00E639E9" w:rsidP="00036CAD">
            <w:pPr>
              <w:pStyle w:val="Tabletext"/>
            </w:pPr>
            <w:r w:rsidRPr="00C115DF">
              <w:t>14.54</w:t>
            </w:r>
          </w:p>
        </w:tc>
        <w:tc>
          <w:tcPr>
            <w:tcW w:w="993" w:type="dxa"/>
            <w:vAlign w:val="center"/>
          </w:tcPr>
          <w:p w14:paraId="6CC16DFF" w14:textId="77777777" w:rsidR="00E639E9" w:rsidRPr="00C115DF" w:rsidRDefault="00E639E9" w:rsidP="00036CAD">
            <w:pPr>
              <w:pStyle w:val="Tabletext"/>
            </w:pPr>
            <w:r w:rsidRPr="00C115DF">
              <w:t>0.20</w:t>
            </w:r>
          </w:p>
        </w:tc>
        <w:tc>
          <w:tcPr>
            <w:tcW w:w="1134" w:type="dxa"/>
            <w:vAlign w:val="center"/>
          </w:tcPr>
          <w:p w14:paraId="53A5D29C" w14:textId="77777777" w:rsidR="00E639E9" w:rsidRPr="00C115DF" w:rsidRDefault="00E639E9" w:rsidP="00036CAD">
            <w:pPr>
              <w:pStyle w:val="Tabletext"/>
            </w:pPr>
            <w:r w:rsidRPr="00C115DF">
              <w:t>16.48</w:t>
            </w:r>
          </w:p>
        </w:tc>
        <w:tc>
          <w:tcPr>
            <w:tcW w:w="1134" w:type="dxa"/>
            <w:vAlign w:val="center"/>
          </w:tcPr>
          <w:p w14:paraId="1B8D97FF" w14:textId="77777777" w:rsidR="00E639E9" w:rsidRPr="00C115DF" w:rsidRDefault="00E639E9" w:rsidP="00036CAD">
            <w:pPr>
              <w:pStyle w:val="Tabletext"/>
            </w:pPr>
            <w:r w:rsidRPr="00C115DF">
              <w:t>83</w:t>
            </w:r>
          </w:p>
        </w:tc>
        <w:tc>
          <w:tcPr>
            <w:tcW w:w="992" w:type="dxa"/>
            <w:vAlign w:val="center"/>
          </w:tcPr>
          <w:p w14:paraId="220CC5A4" w14:textId="77777777" w:rsidR="00E639E9" w:rsidRPr="00C115DF" w:rsidRDefault="00E639E9" w:rsidP="00036CAD">
            <w:pPr>
              <w:pStyle w:val="Tabletext"/>
            </w:pPr>
            <w:r w:rsidRPr="00C115DF">
              <w:t>1038</w:t>
            </w:r>
          </w:p>
        </w:tc>
        <w:tc>
          <w:tcPr>
            <w:tcW w:w="1134" w:type="dxa"/>
            <w:vAlign w:val="center"/>
          </w:tcPr>
          <w:p w14:paraId="5F06DA4D" w14:textId="77777777" w:rsidR="00E639E9" w:rsidRPr="00C115DF" w:rsidRDefault="00E639E9" w:rsidP="00036CAD">
            <w:pPr>
              <w:pStyle w:val="Tabletext"/>
            </w:pPr>
            <w:r w:rsidRPr="00C115DF">
              <w:t>17.11</w:t>
            </w:r>
          </w:p>
        </w:tc>
      </w:tr>
      <w:tr w:rsidR="00E639E9" w:rsidRPr="00C115DF" w14:paraId="37DBA0C4" w14:textId="77777777" w:rsidTr="00B05E55">
        <w:tc>
          <w:tcPr>
            <w:tcW w:w="2093" w:type="dxa"/>
          </w:tcPr>
          <w:p w14:paraId="6468EE96" w14:textId="77777777" w:rsidR="00E639E9" w:rsidRPr="00C115DF" w:rsidRDefault="00E639E9" w:rsidP="00036CAD">
            <w:pPr>
              <w:pStyle w:val="Tabletext"/>
              <w:rPr>
                <w:b/>
                <w:bCs/>
              </w:rPr>
            </w:pPr>
            <w:r w:rsidRPr="00C115DF">
              <w:t>Baccaurea bracteata</w:t>
            </w:r>
          </w:p>
        </w:tc>
        <w:tc>
          <w:tcPr>
            <w:tcW w:w="709" w:type="dxa"/>
            <w:vAlign w:val="center"/>
          </w:tcPr>
          <w:p w14:paraId="2895C9F5" w14:textId="77777777" w:rsidR="00E639E9" w:rsidRPr="00C115DF" w:rsidRDefault="00E639E9" w:rsidP="00036CAD">
            <w:pPr>
              <w:pStyle w:val="Tabletext"/>
            </w:pPr>
            <w:r w:rsidRPr="00C115DF">
              <w:t>8.88</w:t>
            </w:r>
          </w:p>
        </w:tc>
        <w:tc>
          <w:tcPr>
            <w:tcW w:w="708" w:type="dxa"/>
            <w:vAlign w:val="center"/>
          </w:tcPr>
          <w:p w14:paraId="15719133" w14:textId="77777777" w:rsidR="00E639E9" w:rsidRPr="00C115DF" w:rsidRDefault="00E639E9" w:rsidP="00036CAD">
            <w:pPr>
              <w:pStyle w:val="Tabletext"/>
            </w:pPr>
            <w:r w:rsidRPr="00C115DF">
              <w:t>10.61</w:t>
            </w:r>
          </w:p>
        </w:tc>
        <w:tc>
          <w:tcPr>
            <w:tcW w:w="993" w:type="dxa"/>
            <w:vAlign w:val="center"/>
          </w:tcPr>
          <w:p w14:paraId="40DC1929" w14:textId="77777777" w:rsidR="00E639E9" w:rsidRPr="00C115DF" w:rsidRDefault="00E639E9" w:rsidP="00036CAD">
            <w:pPr>
              <w:pStyle w:val="Tabletext"/>
            </w:pPr>
            <w:r w:rsidRPr="00C115DF">
              <w:t>0.63</w:t>
            </w:r>
          </w:p>
        </w:tc>
        <w:tc>
          <w:tcPr>
            <w:tcW w:w="1134" w:type="dxa"/>
            <w:vAlign w:val="center"/>
          </w:tcPr>
          <w:p w14:paraId="56BE063F" w14:textId="77777777" w:rsidR="00E639E9" w:rsidRPr="00C115DF" w:rsidRDefault="00E639E9" w:rsidP="00036CAD">
            <w:pPr>
              <w:pStyle w:val="Tabletext"/>
            </w:pPr>
            <w:r w:rsidRPr="00C115DF">
              <w:t>32.08</w:t>
            </w:r>
          </w:p>
        </w:tc>
        <w:tc>
          <w:tcPr>
            <w:tcW w:w="1134" w:type="dxa"/>
            <w:vAlign w:val="center"/>
          </w:tcPr>
          <w:p w14:paraId="53027C3F" w14:textId="77777777" w:rsidR="00E639E9" w:rsidRPr="00C115DF" w:rsidRDefault="00E639E9" w:rsidP="00036CAD">
            <w:pPr>
              <w:pStyle w:val="Tabletext"/>
            </w:pPr>
            <w:r w:rsidRPr="00C115DF">
              <w:t>83</w:t>
            </w:r>
          </w:p>
        </w:tc>
        <w:tc>
          <w:tcPr>
            <w:tcW w:w="992" w:type="dxa"/>
            <w:vAlign w:val="center"/>
          </w:tcPr>
          <w:p w14:paraId="2165632B" w14:textId="77777777" w:rsidR="00E639E9" w:rsidRPr="00C115DF" w:rsidRDefault="00E639E9" w:rsidP="00036CAD">
            <w:pPr>
              <w:pStyle w:val="Tabletext"/>
            </w:pPr>
            <w:r w:rsidRPr="00C115DF">
              <w:t>1039</w:t>
            </w:r>
          </w:p>
        </w:tc>
        <w:tc>
          <w:tcPr>
            <w:tcW w:w="1134" w:type="dxa"/>
            <w:vAlign w:val="center"/>
          </w:tcPr>
          <w:p w14:paraId="499A19C6" w14:textId="77777777" w:rsidR="00E639E9" w:rsidRPr="00C115DF" w:rsidRDefault="00E639E9" w:rsidP="00036CAD">
            <w:pPr>
              <w:pStyle w:val="Tabletext"/>
            </w:pPr>
            <w:r w:rsidRPr="00C115DF">
              <w:t>33.33</w:t>
            </w:r>
          </w:p>
        </w:tc>
      </w:tr>
      <w:tr w:rsidR="00E639E9" w:rsidRPr="00C115DF" w14:paraId="1F3C64ED" w14:textId="77777777" w:rsidTr="00B05E55">
        <w:tc>
          <w:tcPr>
            <w:tcW w:w="2093" w:type="dxa"/>
          </w:tcPr>
          <w:p w14:paraId="7FB33EE3" w14:textId="77777777" w:rsidR="00E639E9" w:rsidRPr="00C115DF" w:rsidRDefault="00E639E9" w:rsidP="00036CAD">
            <w:pPr>
              <w:pStyle w:val="Tabletext"/>
              <w:rPr>
                <w:b/>
                <w:bCs/>
              </w:rPr>
            </w:pPr>
            <w:r w:rsidRPr="00C115DF">
              <w:t>Calophyllum sclerophyllum</w:t>
            </w:r>
          </w:p>
        </w:tc>
        <w:tc>
          <w:tcPr>
            <w:tcW w:w="709" w:type="dxa"/>
            <w:vAlign w:val="center"/>
          </w:tcPr>
          <w:p w14:paraId="1A8099CE" w14:textId="77777777" w:rsidR="00E639E9" w:rsidRPr="00C115DF" w:rsidRDefault="00E639E9" w:rsidP="00036CAD">
            <w:pPr>
              <w:pStyle w:val="Tabletext"/>
            </w:pPr>
            <w:r w:rsidRPr="00C115DF">
              <w:t>14.06</w:t>
            </w:r>
          </w:p>
        </w:tc>
        <w:tc>
          <w:tcPr>
            <w:tcW w:w="708" w:type="dxa"/>
            <w:vAlign w:val="center"/>
          </w:tcPr>
          <w:p w14:paraId="529939BE" w14:textId="77777777" w:rsidR="00E639E9" w:rsidRPr="00C115DF" w:rsidRDefault="00E639E9" w:rsidP="00036CAD">
            <w:pPr>
              <w:pStyle w:val="Tabletext"/>
            </w:pPr>
            <w:r w:rsidRPr="00C115DF">
              <w:t>15.60</w:t>
            </w:r>
          </w:p>
        </w:tc>
        <w:tc>
          <w:tcPr>
            <w:tcW w:w="993" w:type="dxa"/>
            <w:vAlign w:val="center"/>
          </w:tcPr>
          <w:p w14:paraId="5B4919EB" w14:textId="77777777" w:rsidR="00E639E9" w:rsidRPr="00C115DF" w:rsidRDefault="00E639E9" w:rsidP="00036CAD">
            <w:pPr>
              <w:pStyle w:val="Tabletext"/>
            </w:pPr>
            <w:r w:rsidRPr="00C115DF">
              <w:t>0.57</w:t>
            </w:r>
          </w:p>
        </w:tc>
        <w:tc>
          <w:tcPr>
            <w:tcW w:w="1134" w:type="dxa"/>
            <w:vAlign w:val="center"/>
          </w:tcPr>
          <w:p w14:paraId="1E743BCB" w14:textId="77777777" w:rsidR="00E639E9" w:rsidRPr="00C115DF" w:rsidRDefault="00E639E9" w:rsidP="00036CAD">
            <w:pPr>
              <w:pStyle w:val="Tabletext"/>
            </w:pPr>
            <w:r w:rsidRPr="00C115DF">
              <w:t>99.32</w:t>
            </w:r>
          </w:p>
        </w:tc>
        <w:tc>
          <w:tcPr>
            <w:tcW w:w="1134" w:type="dxa"/>
            <w:vAlign w:val="center"/>
          </w:tcPr>
          <w:p w14:paraId="6C26920A" w14:textId="77777777" w:rsidR="00E639E9" w:rsidRPr="00C115DF" w:rsidRDefault="00E639E9" w:rsidP="00036CAD">
            <w:pPr>
              <w:pStyle w:val="Tabletext"/>
            </w:pPr>
            <w:r w:rsidRPr="00C115DF">
              <w:t>84</w:t>
            </w:r>
          </w:p>
        </w:tc>
        <w:tc>
          <w:tcPr>
            <w:tcW w:w="992" w:type="dxa"/>
            <w:vAlign w:val="center"/>
          </w:tcPr>
          <w:p w14:paraId="1EBD8BC9" w14:textId="77777777" w:rsidR="00E639E9" w:rsidRPr="00C115DF" w:rsidRDefault="00E639E9" w:rsidP="00036CAD">
            <w:pPr>
              <w:pStyle w:val="Tabletext"/>
            </w:pPr>
            <w:r w:rsidRPr="00C115DF">
              <w:t>1047</w:t>
            </w:r>
          </w:p>
        </w:tc>
        <w:tc>
          <w:tcPr>
            <w:tcW w:w="1134" w:type="dxa"/>
            <w:vAlign w:val="center"/>
          </w:tcPr>
          <w:p w14:paraId="68A86520" w14:textId="77777777" w:rsidR="00E639E9" w:rsidRPr="00C115DF" w:rsidRDefault="00E639E9" w:rsidP="00036CAD">
            <w:pPr>
              <w:pStyle w:val="Tabletext"/>
            </w:pPr>
            <w:r w:rsidRPr="00C115DF">
              <w:t>104.72</w:t>
            </w:r>
          </w:p>
        </w:tc>
      </w:tr>
      <w:tr w:rsidR="00E639E9" w:rsidRPr="00C115DF" w14:paraId="5026DCFE" w14:textId="77777777" w:rsidTr="00B05E55">
        <w:tc>
          <w:tcPr>
            <w:tcW w:w="2093" w:type="dxa"/>
          </w:tcPr>
          <w:p w14:paraId="6AF8ABF1" w14:textId="77777777" w:rsidR="00E639E9" w:rsidRPr="00C115DF" w:rsidRDefault="00E639E9" w:rsidP="00036CAD">
            <w:pPr>
              <w:pStyle w:val="Tabletext"/>
              <w:rPr>
                <w:b/>
                <w:bCs/>
              </w:rPr>
            </w:pPr>
            <w:r w:rsidRPr="00C115DF">
              <w:t>Campnosperma coriaceum</w:t>
            </w:r>
          </w:p>
        </w:tc>
        <w:tc>
          <w:tcPr>
            <w:tcW w:w="709" w:type="dxa"/>
            <w:vAlign w:val="center"/>
          </w:tcPr>
          <w:p w14:paraId="60E92034" w14:textId="77777777" w:rsidR="00E639E9" w:rsidRPr="00C115DF" w:rsidRDefault="00E639E9" w:rsidP="00036CAD">
            <w:pPr>
              <w:pStyle w:val="Tabletext"/>
            </w:pPr>
            <w:r w:rsidRPr="00C115DF">
              <w:t>10.28</w:t>
            </w:r>
          </w:p>
        </w:tc>
        <w:tc>
          <w:tcPr>
            <w:tcW w:w="708" w:type="dxa"/>
            <w:vAlign w:val="center"/>
          </w:tcPr>
          <w:p w14:paraId="6A855B35" w14:textId="77777777" w:rsidR="00E639E9" w:rsidRPr="00C115DF" w:rsidRDefault="00E639E9" w:rsidP="00036CAD">
            <w:pPr>
              <w:pStyle w:val="Tabletext"/>
            </w:pPr>
            <w:r w:rsidRPr="00C115DF">
              <w:t>29.58</w:t>
            </w:r>
          </w:p>
        </w:tc>
        <w:tc>
          <w:tcPr>
            <w:tcW w:w="993" w:type="dxa"/>
            <w:vAlign w:val="center"/>
          </w:tcPr>
          <w:p w14:paraId="1908E4CF" w14:textId="77777777" w:rsidR="00E639E9" w:rsidRPr="00C115DF" w:rsidRDefault="00E639E9" w:rsidP="00036CAD">
            <w:pPr>
              <w:pStyle w:val="Tabletext"/>
            </w:pPr>
            <w:r w:rsidRPr="00C115DF">
              <w:t>0.35</w:t>
            </w:r>
          </w:p>
        </w:tc>
        <w:tc>
          <w:tcPr>
            <w:tcW w:w="1134" w:type="dxa"/>
            <w:vAlign w:val="center"/>
          </w:tcPr>
          <w:p w14:paraId="053EA9E7" w14:textId="77777777" w:rsidR="00E639E9" w:rsidRPr="00C115DF" w:rsidRDefault="00E639E9" w:rsidP="00036CAD">
            <w:pPr>
              <w:pStyle w:val="Tabletext"/>
            </w:pPr>
            <w:r w:rsidRPr="00C115DF">
              <w:t>160.13</w:t>
            </w:r>
          </w:p>
        </w:tc>
        <w:tc>
          <w:tcPr>
            <w:tcW w:w="1134" w:type="dxa"/>
            <w:vAlign w:val="center"/>
          </w:tcPr>
          <w:p w14:paraId="5008A815" w14:textId="77777777" w:rsidR="00E639E9" w:rsidRPr="00C115DF" w:rsidRDefault="00E639E9" w:rsidP="00036CAD">
            <w:pPr>
              <w:pStyle w:val="Tabletext"/>
            </w:pPr>
            <w:r w:rsidRPr="00C115DF">
              <w:t>86</w:t>
            </w:r>
          </w:p>
        </w:tc>
        <w:tc>
          <w:tcPr>
            <w:tcW w:w="992" w:type="dxa"/>
            <w:vAlign w:val="center"/>
          </w:tcPr>
          <w:p w14:paraId="77250B10" w14:textId="77777777" w:rsidR="00E639E9" w:rsidRPr="00C115DF" w:rsidRDefault="00E639E9" w:rsidP="00036CAD">
            <w:pPr>
              <w:pStyle w:val="Tabletext"/>
            </w:pPr>
            <w:r w:rsidRPr="00C115DF">
              <w:t>1078</w:t>
            </w:r>
          </w:p>
        </w:tc>
        <w:tc>
          <w:tcPr>
            <w:tcW w:w="1134" w:type="dxa"/>
            <w:vAlign w:val="center"/>
          </w:tcPr>
          <w:p w14:paraId="6326520E" w14:textId="77777777" w:rsidR="00E639E9" w:rsidRPr="00C115DF" w:rsidRDefault="00E639E9" w:rsidP="00036CAD">
            <w:pPr>
              <w:pStyle w:val="Tabletext"/>
            </w:pPr>
            <w:r w:rsidRPr="00C115DF">
              <w:t>172.85</w:t>
            </w:r>
          </w:p>
        </w:tc>
      </w:tr>
      <w:tr w:rsidR="00E639E9" w:rsidRPr="00C115DF" w14:paraId="0EF66F18" w14:textId="77777777" w:rsidTr="00B05E55">
        <w:tc>
          <w:tcPr>
            <w:tcW w:w="2093" w:type="dxa"/>
          </w:tcPr>
          <w:p w14:paraId="7DF8EA6A" w14:textId="77777777" w:rsidR="00E639E9" w:rsidRPr="00C115DF" w:rsidRDefault="00E639E9" w:rsidP="00036CAD">
            <w:pPr>
              <w:pStyle w:val="Tabletext"/>
              <w:rPr>
                <w:b/>
                <w:bCs/>
              </w:rPr>
            </w:pPr>
            <w:r w:rsidRPr="00C115DF">
              <w:t>Sandoricum beccarianum</w:t>
            </w:r>
          </w:p>
        </w:tc>
        <w:tc>
          <w:tcPr>
            <w:tcW w:w="709" w:type="dxa"/>
            <w:vAlign w:val="center"/>
          </w:tcPr>
          <w:p w14:paraId="5145E529" w14:textId="77777777" w:rsidR="00E639E9" w:rsidRPr="00C115DF" w:rsidRDefault="00E639E9" w:rsidP="00036CAD">
            <w:pPr>
              <w:pStyle w:val="Tabletext"/>
            </w:pPr>
            <w:r w:rsidRPr="00C115DF">
              <w:t>8.77</w:t>
            </w:r>
          </w:p>
        </w:tc>
        <w:tc>
          <w:tcPr>
            <w:tcW w:w="708" w:type="dxa"/>
            <w:vAlign w:val="center"/>
          </w:tcPr>
          <w:p w14:paraId="01752B18" w14:textId="77777777" w:rsidR="00E639E9" w:rsidRPr="00C115DF" w:rsidRDefault="00E639E9" w:rsidP="00036CAD">
            <w:pPr>
              <w:pStyle w:val="Tabletext"/>
            </w:pPr>
            <w:r w:rsidRPr="00C115DF">
              <w:t>13.27</w:t>
            </w:r>
          </w:p>
        </w:tc>
        <w:tc>
          <w:tcPr>
            <w:tcW w:w="993" w:type="dxa"/>
            <w:vAlign w:val="center"/>
          </w:tcPr>
          <w:p w14:paraId="0702D8FE" w14:textId="77777777" w:rsidR="00E639E9" w:rsidRPr="00C115DF" w:rsidRDefault="00E639E9" w:rsidP="00036CAD">
            <w:pPr>
              <w:pStyle w:val="Tabletext"/>
            </w:pPr>
            <w:r w:rsidRPr="00C115DF">
              <w:t>0.38</w:t>
            </w:r>
          </w:p>
        </w:tc>
        <w:tc>
          <w:tcPr>
            <w:tcW w:w="1134" w:type="dxa"/>
            <w:vAlign w:val="center"/>
          </w:tcPr>
          <w:p w14:paraId="134B2E44" w14:textId="77777777" w:rsidR="00E639E9" w:rsidRPr="00C115DF" w:rsidRDefault="00E639E9" w:rsidP="00036CAD">
            <w:pPr>
              <w:pStyle w:val="Tabletext"/>
            </w:pPr>
            <w:r w:rsidRPr="00C115DF">
              <w:t>29.88</w:t>
            </w:r>
          </w:p>
        </w:tc>
        <w:tc>
          <w:tcPr>
            <w:tcW w:w="1134" w:type="dxa"/>
            <w:vAlign w:val="center"/>
          </w:tcPr>
          <w:p w14:paraId="463AA934" w14:textId="77777777" w:rsidR="00E639E9" w:rsidRPr="00C115DF" w:rsidRDefault="00E639E9" w:rsidP="00036CAD">
            <w:pPr>
              <w:pStyle w:val="Tabletext"/>
            </w:pPr>
            <w:r w:rsidRPr="00C115DF">
              <w:t>55</w:t>
            </w:r>
          </w:p>
        </w:tc>
        <w:tc>
          <w:tcPr>
            <w:tcW w:w="992" w:type="dxa"/>
            <w:vAlign w:val="center"/>
          </w:tcPr>
          <w:p w14:paraId="5379FE74" w14:textId="77777777" w:rsidR="00E639E9" w:rsidRPr="00C115DF" w:rsidRDefault="00E639E9" w:rsidP="00036CAD">
            <w:pPr>
              <w:pStyle w:val="Tabletext"/>
            </w:pPr>
            <w:r w:rsidRPr="00C115DF">
              <w:t>683</w:t>
            </w:r>
          </w:p>
        </w:tc>
        <w:tc>
          <w:tcPr>
            <w:tcW w:w="1134" w:type="dxa"/>
            <w:vAlign w:val="center"/>
          </w:tcPr>
          <w:p w14:paraId="0A23801C" w14:textId="77777777" w:rsidR="00E639E9" w:rsidRPr="00C115DF" w:rsidRDefault="00E639E9" w:rsidP="00036CAD">
            <w:pPr>
              <w:pStyle w:val="Tabletext"/>
            </w:pPr>
            <w:r w:rsidRPr="00C115DF">
              <w:t>20.91</w:t>
            </w:r>
          </w:p>
        </w:tc>
      </w:tr>
      <w:tr w:rsidR="00E639E9" w:rsidRPr="00C115DF" w14:paraId="7F9EEA72" w14:textId="77777777" w:rsidTr="00B05E55">
        <w:tc>
          <w:tcPr>
            <w:tcW w:w="2093" w:type="dxa"/>
          </w:tcPr>
          <w:p w14:paraId="1F1092AF" w14:textId="77777777" w:rsidR="00E639E9" w:rsidRPr="00C115DF" w:rsidRDefault="00E639E9" w:rsidP="00036CAD">
            <w:pPr>
              <w:pStyle w:val="Tabletext"/>
              <w:rPr>
                <w:b/>
                <w:bCs/>
              </w:rPr>
            </w:pPr>
            <w:r w:rsidRPr="00C115DF">
              <w:t>Alstonia spathulata</w:t>
            </w:r>
          </w:p>
        </w:tc>
        <w:tc>
          <w:tcPr>
            <w:tcW w:w="709" w:type="dxa"/>
            <w:vAlign w:val="center"/>
          </w:tcPr>
          <w:p w14:paraId="59D8086F" w14:textId="77777777" w:rsidR="00E639E9" w:rsidRPr="00C115DF" w:rsidRDefault="00E639E9" w:rsidP="00036CAD">
            <w:pPr>
              <w:pStyle w:val="Tabletext"/>
            </w:pPr>
            <w:r w:rsidRPr="00C115DF">
              <w:t>13.29</w:t>
            </w:r>
          </w:p>
        </w:tc>
        <w:tc>
          <w:tcPr>
            <w:tcW w:w="708" w:type="dxa"/>
            <w:vAlign w:val="center"/>
          </w:tcPr>
          <w:p w14:paraId="4FC86164" w14:textId="77777777" w:rsidR="00E639E9" w:rsidRPr="00C115DF" w:rsidRDefault="00E639E9" w:rsidP="00036CAD">
            <w:pPr>
              <w:pStyle w:val="Tabletext"/>
            </w:pPr>
            <w:r w:rsidRPr="00C115DF">
              <w:t>70.62</w:t>
            </w:r>
          </w:p>
        </w:tc>
        <w:tc>
          <w:tcPr>
            <w:tcW w:w="993" w:type="dxa"/>
            <w:vAlign w:val="center"/>
          </w:tcPr>
          <w:p w14:paraId="554D15B7" w14:textId="77777777" w:rsidR="00E639E9" w:rsidRPr="00C115DF" w:rsidRDefault="00E639E9" w:rsidP="00036CAD">
            <w:pPr>
              <w:pStyle w:val="Tabletext"/>
            </w:pPr>
            <w:r w:rsidRPr="00C115DF">
              <w:t>0.34</w:t>
            </w:r>
          </w:p>
        </w:tc>
        <w:tc>
          <w:tcPr>
            <w:tcW w:w="1134" w:type="dxa"/>
            <w:vAlign w:val="center"/>
          </w:tcPr>
          <w:p w14:paraId="0946E5E6" w14:textId="77777777" w:rsidR="00E639E9" w:rsidRPr="00C115DF" w:rsidRDefault="00E639E9" w:rsidP="00036CAD">
            <w:pPr>
              <w:pStyle w:val="Tabletext"/>
            </w:pPr>
            <w:r w:rsidRPr="00C115DF">
              <w:t>1147.36</w:t>
            </w:r>
          </w:p>
        </w:tc>
        <w:tc>
          <w:tcPr>
            <w:tcW w:w="1134" w:type="dxa"/>
            <w:vAlign w:val="center"/>
          </w:tcPr>
          <w:p w14:paraId="7FEE68EA" w14:textId="77777777" w:rsidR="00E639E9" w:rsidRPr="00C115DF" w:rsidRDefault="00E639E9" w:rsidP="00036CAD">
            <w:pPr>
              <w:pStyle w:val="Tabletext"/>
            </w:pPr>
            <w:r w:rsidRPr="00C115DF">
              <w:t>97</w:t>
            </w:r>
          </w:p>
        </w:tc>
        <w:tc>
          <w:tcPr>
            <w:tcW w:w="992" w:type="dxa"/>
            <w:vAlign w:val="center"/>
          </w:tcPr>
          <w:p w14:paraId="783BDA55" w14:textId="77777777" w:rsidR="00E639E9" w:rsidRPr="00C115DF" w:rsidRDefault="00E639E9" w:rsidP="00036CAD">
            <w:pPr>
              <w:pStyle w:val="Tabletext"/>
            </w:pPr>
            <w:r w:rsidRPr="00C115DF">
              <w:t>1213</w:t>
            </w:r>
          </w:p>
        </w:tc>
        <w:tc>
          <w:tcPr>
            <w:tcW w:w="1134" w:type="dxa"/>
            <w:vAlign w:val="center"/>
          </w:tcPr>
          <w:p w14:paraId="2B33DC80" w14:textId="77777777" w:rsidR="00E639E9" w:rsidRPr="00C115DF" w:rsidRDefault="00E639E9" w:rsidP="00036CAD">
            <w:pPr>
              <w:pStyle w:val="Tabletext"/>
            </w:pPr>
            <w:r w:rsidRPr="00C115DF">
              <w:t>1391.18</w:t>
            </w:r>
          </w:p>
        </w:tc>
      </w:tr>
      <w:tr w:rsidR="00E639E9" w:rsidRPr="00C115DF" w14:paraId="18963640" w14:textId="77777777" w:rsidTr="00B05E55">
        <w:tc>
          <w:tcPr>
            <w:tcW w:w="2093" w:type="dxa"/>
          </w:tcPr>
          <w:p w14:paraId="0E95105A" w14:textId="77777777" w:rsidR="00E639E9" w:rsidRPr="00C115DF" w:rsidRDefault="00E639E9" w:rsidP="00036CAD">
            <w:pPr>
              <w:pStyle w:val="Tabletext"/>
              <w:rPr>
                <w:b/>
                <w:bCs/>
              </w:rPr>
            </w:pPr>
            <w:r w:rsidRPr="00C115DF">
              <w:t>Ixora grandifolia</w:t>
            </w:r>
          </w:p>
        </w:tc>
        <w:tc>
          <w:tcPr>
            <w:tcW w:w="709" w:type="dxa"/>
            <w:vAlign w:val="center"/>
          </w:tcPr>
          <w:p w14:paraId="07A106C5" w14:textId="77777777" w:rsidR="00E639E9" w:rsidRPr="00C115DF" w:rsidRDefault="00E639E9" w:rsidP="00036CAD">
            <w:pPr>
              <w:pStyle w:val="Tabletext"/>
            </w:pPr>
            <w:r w:rsidRPr="00C115DF">
              <w:t>7.25</w:t>
            </w:r>
          </w:p>
        </w:tc>
        <w:tc>
          <w:tcPr>
            <w:tcW w:w="708" w:type="dxa"/>
            <w:vAlign w:val="center"/>
          </w:tcPr>
          <w:p w14:paraId="478D5E47" w14:textId="77777777" w:rsidR="00E639E9" w:rsidRPr="00C115DF" w:rsidRDefault="00E639E9" w:rsidP="00036CAD">
            <w:pPr>
              <w:pStyle w:val="Tabletext"/>
            </w:pPr>
            <w:r w:rsidRPr="00C115DF">
              <w:t>11.70</w:t>
            </w:r>
          </w:p>
        </w:tc>
        <w:tc>
          <w:tcPr>
            <w:tcW w:w="993" w:type="dxa"/>
            <w:vAlign w:val="center"/>
          </w:tcPr>
          <w:p w14:paraId="156691CD" w14:textId="77777777" w:rsidR="00E639E9" w:rsidRPr="00C115DF" w:rsidRDefault="00E639E9" w:rsidP="00036CAD">
            <w:pPr>
              <w:pStyle w:val="Tabletext"/>
            </w:pPr>
            <w:r w:rsidRPr="00C115DF">
              <w:t>0.69</w:t>
            </w:r>
          </w:p>
        </w:tc>
        <w:tc>
          <w:tcPr>
            <w:tcW w:w="1134" w:type="dxa"/>
            <w:vAlign w:val="center"/>
          </w:tcPr>
          <w:p w14:paraId="1AF42E4E" w14:textId="77777777" w:rsidR="00E639E9" w:rsidRPr="00C115DF" w:rsidRDefault="00E639E9" w:rsidP="00036CAD">
            <w:pPr>
              <w:pStyle w:val="Tabletext"/>
            </w:pPr>
            <w:r w:rsidRPr="00C115DF">
              <w:t>34.84</w:t>
            </w:r>
          </w:p>
        </w:tc>
        <w:tc>
          <w:tcPr>
            <w:tcW w:w="1134" w:type="dxa"/>
            <w:vAlign w:val="center"/>
          </w:tcPr>
          <w:p w14:paraId="24A12F18" w14:textId="77777777" w:rsidR="00E639E9" w:rsidRPr="00C115DF" w:rsidRDefault="00E639E9" w:rsidP="00036CAD">
            <w:pPr>
              <w:pStyle w:val="Tabletext"/>
            </w:pPr>
            <w:r w:rsidRPr="00C115DF">
              <w:t>42</w:t>
            </w:r>
          </w:p>
        </w:tc>
        <w:tc>
          <w:tcPr>
            <w:tcW w:w="992" w:type="dxa"/>
            <w:vAlign w:val="center"/>
          </w:tcPr>
          <w:p w14:paraId="56986D81" w14:textId="77777777" w:rsidR="00E639E9" w:rsidRPr="00C115DF" w:rsidRDefault="00E639E9" w:rsidP="00036CAD">
            <w:pPr>
              <w:pStyle w:val="Tabletext"/>
            </w:pPr>
            <w:r w:rsidRPr="00C115DF">
              <w:t>528</w:t>
            </w:r>
          </w:p>
        </w:tc>
        <w:tc>
          <w:tcPr>
            <w:tcW w:w="1134" w:type="dxa"/>
            <w:vAlign w:val="center"/>
          </w:tcPr>
          <w:p w14:paraId="30ADDA23" w14:textId="77777777" w:rsidR="00E639E9" w:rsidRPr="00C115DF" w:rsidRDefault="00E639E9" w:rsidP="00036CAD">
            <w:pPr>
              <w:pStyle w:val="Tabletext"/>
            </w:pPr>
            <w:r w:rsidRPr="00C115DF">
              <w:t>9.65</w:t>
            </w:r>
          </w:p>
        </w:tc>
      </w:tr>
      <w:tr w:rsidR="00E639E9" w:rsidRPr="00C115DF" w14:paraId="589CB96C" w14:textId="77777777" w:rsidTr="00B05E55">
        <w:tc>
          <w:tcPr>
            <w:tcW w:w="7763" w:type="dxa"/>
            <w:gridSpan w:val="7"/>
            <w:vAlign w:val="center"/>
          </w:tcPr>
          <w:p w14:paraId="55ABFE4E" w14:textId="77777777" w:rsidR="00E639E9" w:rsidRPr="00C115DF" w:rsidRDefault="00E639E9" w:rsidP="00036CAD">
            <w:pPr>
              <w:pStyle w:val="Tabletext"/>
              <w:rPr>
                <w:b/>
                <w:bCs/>
              </w:rPr>
            </w:pPr>
            <w:r w:rsidRPr="00C115DF">
              <w:t>average</w:t>
            </w:r>
          </w:p>
        </w:tc>
        <w:tc>
          <w:tcPr>
            <w:tcW w:w="1134" w:type="dxa"/>
            <w:vAlign w:val="center"/>
          </w:tcPr>
          <w:p w14:paraId="4247D3FF" w14:textId="77777777" w:rsidR="00E639E9" w:rsidRPr="00C115DF" w:rsidRDefault="00E639E9" w:rsidP="00036CAD">
            <w:pPr>
              <w:pStyle w:val="Tabletext"/>
            </w:pPr>
            <w:r w:rsidRPr="00C115DF">
              <w:t>207.56</w:t>
            </w:r>
          </w:p>
        </w:tc>
      </w:tr>
    </w:tbl>
    <w:p w14:paraId="0F8251A2" w14:textId="77777777" w:rsidR="00E639E9" w:rsidRPr="00C115DF" w:rsidRDefault="00E639E9" w:rsidP="009557D5">
      <w:pPr>
        <w:pStyle w:val="Notestotable"/>
      </w:pPr>
      <w:r w:rsidRPr="00C115DF">
        <w:t>H – tree height, DBH – diameter at breast height, WD – wood density, AGB – above ground biomass, d.m. – dry matter, Survival – percentage of planted trees still vital after 20 years</w:t>
      </w:r>
    </w:p>
    <w:p w14:paraId="15826ED3" w14:textId="77777777" w:rsidR="00E639E9" w:rsidRPr="00C115DF" w:rsidRDefault="00E639E9" w:rsidP="0092590E">
      <w:pPr>
        <w:pStyle w:val="Heading1"/>
      </w:pPr>
      <w:r w:rsidRPr="00C115DF">
        <w:t>References</w:t>
      </w:r>
    </w:p>
    <w:p w14:paraId="47E24641" w14:textId="77777777" w:rsidR="00E639E9" w:rsidRPr="00C115DF" w:rsidRDefault="00E639E9" w:rsidP="00C32364">
      <w:pPr>
        <w:pStyle w:val="refs"/>
      </w:pPr>
      <w:r w:rsidRPr="00C115DF">
        <w:t>Chave J, Andalo C, Brown S, Cairns MA, Chambers JQ, Eamus D, Folster H, Fromard F, Higuchi N, Kira T, Lescure JP, Nelson BW, Ogawa H, Puig H, Riéra B, Yamakura T. 2005. Tree allometry and improved estimation of carbon stocks and balance in tropical forests. Oecologia 145, 87–99.</w:t>
      </w:r>
    </w:p>
    <w:p w14:paraId="4EAE0EE5" w14:textId="77777777" w:rsidR="00E639E9" w:rsidRPr="00C115DF" w:rsidRDefault="00E639E9" w:rsidP="00C32364">
      <w:pPr>
        <w:pStyle w:val="refs"/>
      </w:pPr>
      <w:r w:rsidRPr="00C115DF">
        <w:t>Gehring C, Park S, and Denich M. 2008. Close relationship between diameters at 30cm height and at breast height (DBH). Acta Amazonica 38: 71 – 76</w:t>
      </w:r>
    </w:p>
    <w:p w14:paraId="067E3485" w14:textId="77777777" w:rsidR="00E639E9" w:rsidRPr="00C115DF" w:rsidRDefault="00E639E9" w:rsidP="00C32364">
      <w:pPr>
        <w:pStyle w:val="refs"/>
      </w:pPr>
      <w:r w:rsidRPr="00C115DF">
        <w:lastRenderedPageBreak/>
        <w:t>Nuyim T. 2005: Manual on Peat Swamp Forests Rehabilitation and Planting in Thailand. (in English. Thai-version published in 2003)</w:t>
      </w:r>
    </w:p>
    <w:p w14:paraId="32B1972D" w14:textId="77777777" w:rsidR="00E639E9" w:rsidRPr="00C115DF" w:rsidRDefault="00E639E9" w:rsidP="00C32364">
      <w:pPr>
        <w:pStyle w:val="refs"/>
      </w:pPr>
      <w:r w:rsidRPr="00C115DF">
        <w:t>IPCC 2006. Guidelines for National Greenhouse Gas Inventories, Prepared by the National</w:t>
      </w:r>
    </w:p>
    <w:p w14:paraId="6201706A" w14:textId="77777777" w:rsidR="00E639E9" w:rsidRPr="00C115DF" w:rsidRDefault="00E639E9" w:rsidP="00C32364">
      <w:pPr>
        <w:pStyle w:val="refs"/>
      </w:pPr>
      <w:r w:rsidRPr="00C115DF">
        <w:t>Greenhouse Gas Inventories Programme, Eggleston H.S., Buendia L., Miwa K., Ngara T. and Tanabe K. (eds). Published: IGES, Japan.</w:t>
      </w:r>
    </w:p>
    <w:p w14:paraId="6C426EE4" w14:textId="77777777" w:rsidR="00E639E9" w:rsidRPr="00C115DF" w:rsidRDefault="00E639E9" w:rsidP="00C32364">
      <w:pPr>
        <w:pStyle w:val="refs"/>
      </w:pPr>
      <w:r w:rsidRPr="00C115DF">
        <w:t>Zanne AE, Lopez-Gonzalez G, Coomes DA, Ilic J, Jansen S, Lewis SL, Miller RB, Swenson NG, Wiemann MC, and Chave J. 2009. Global wood density database. http://datadryad.org/handle/10255/dryad.235</w:t>
      </w:r>
    </w:p>
    <w:p w14:paraId="4BA51F9B" w14:textId="77777777" w:rsidR="00D54270" w:rsidRPr="00C115DF" w:rsidRDefault="00D54270" w:rsidP="00C32364">
      <w:pPr>
        <w:pStyle w:val="refs"/>
        <w:sectPr w:rsidR="00D54270" w:rsidRPr="00C115DF" w:rsidSect="004E739C">
          <w:pgSz w:w="12240" w:h="15840"/>
          <w:pgMar w:top="1440" w:right="1440" w:bottom="1440" w:left="1440" w:header="708" w:footer="708" w:gutter="0"/>
          <w:cols w:space="708"/>
          <w:docGrid w:linePitch="360"/>
        </w:sectPr>
      </w:pPr>
    </w:p>
    <w:p w14:paraId="18BA640A" w14:textId="77777777" w:rsidR="00D54270" w:rsidRPr="00C115DF" w:rsidRDefault="00D54270" w:rsidP="00D54270">
      <w:pPr>
        <w:pStyle w:val="Heading10"/>
      </w:pPr>
      <w:bookmarkStart w:id="113" w:name="_Toc405274878"/>
      <w:r w:rsidRPr="00C115DF">
        <w:lastRenderedPageBreak/>
        <w:t>Annex 6: Estimation of economic benefits for local people from alternative livelihoods</w:t>
      </w:r>
      <w:bookmarkEnd w:id="113"/>
    </w:p>
    <w:p w14:paraId="419C883C" w14:textId="77777777" w:rsidR="00D54270" w:rsidRPr="00C115DF" w:rsidRDefault="00D54270" w:rsidP="009557D5">
      <w:pPr>
        <w:pStyle w:val="Para"/>
      </w:pPr>
      <w:r w:rsidRPr="00C115DF">
        <w:t>The following table summarizes the findings of an assessment of the economic benefits that local communities can derive from the project’s promotion of alternative, sustainable livelihoods that are based on “wet” use of peatlands.</w:t>
      </w:r>
    </w:p>
    <w:tbl>
      <w:tblPr>
        <w:tblStyle w:val="TableGrid"/>
        <w:tblW w:w="13495" w:type="dxa"/>
        <w:tblLayout w:type="fixed"/>
        <w:tblLook w:val="04A0" w:firstRow="1" w:lastRow="0" w:firstColumn="1" w:lastColumn="0" w:noHBand="0" w:noVBand="1"/>
      </w:tblPr>
      <w:tblGrid>
        <w:gridCol w:w="1368"/>
        <w:gridCol w:w="1350"/>
        <w:gridCol w:w="3667"/>
        <w:gridCol w:w="2610"/>
        <w:gridCol w:w="2430"/>
        <w:gridCol w:w="2070"/>
      </w:tblGrid>
      <w:tr w:rsidR="00D54270" w:rsidRPr="00C115DF" w14:paraId="7964088C" w14:textId="77777777" w:rsidTr="00BF1C5C">
        <w:trPr>
          <w:tblHeader/>
        </w:trPr>
        <w:tc>
          <w:tcPr>
            <w:tcW w:w="1368" w:type="dxa"/>
          </w:tcPr>
          <w:p w14:paraId="2D232CE8" w14:textId="77777777" w:rsidR="00D54270" w:rsidRPr="00C115DF" w:rsidRDefault="00D54270" w:rsidP="00036CAD">
            <w:pPr>
              <w:pStyle w:val="Tabletext"/>
            </w:pPr>
            <w:r w:rsidRPr="00C115DF">
              <w:t>What</w:t>
            </w:r>
          </w:p>
        </w:tc>
        <w:tc>
          <w:tcPr>
            <w:tcW w:w="1350" w:type="dxa"/>
          </w:tcPr>
          <w:p w14:paraId="397E8238" w14:textId="77777777" w:rsidR="00D54270" w:rsidRPr="00C115DF" w:rsidRDefault="00D54270" w:rsidP="00036CAD">
            <w:pPr>
              <w:pStyle w:val="Tabletext"/>
            </w:pPr>
            <w:r w:rsidRPr="00C115DF">
              <w:t>Where</w:t>
            </w:r>
          </w:p>
        </w:tc>
        <w:tc>
          <w:tcPr>
            <w:tcW w:w="3667" w:type="dxa"/>
          </w:tcPr>
          <w:p w14:paraId="45567230" w14:textId="77777777" w:rsidR="00D54270" w:rsidRPr="00C115DF" w:rsidRDefault="00D54270" w:rsidP="00036CAD">
            <w:pPr>
              <w:pStyle w:val="Tabletext"/>
            </w:pPr>
            <w:r w:rsidRPr="00C115DF">
              <w:t>How</w:t>
            </w:r>
          </w:p>
        </w:tc>
        <w:tc>
          <w:tcPr>
            <w:tcW w:w="2610" w:type="dxa"/>
          </w:tcPr>
          <w:p w14:paraId="20677F18" w14:textId="77777777" w:rsidR="00D54270" w:rsidRPr="00C115DF" w:rsidRDefault="00D54270" w:rsidP="00036CAD">
            <w:pPr>
              <w:pStyle w:val="Tabletext"/>
            </w:pPr>
            <w:r w:rsidRPr="00C115DF">
              <w:t>Partnerships</w:t>
            </w:r>
          </w:p>
        </w:tc>
        <w:tc>
          <w:tcPr>
            <w:tcW w:w="2430" w:type="dxa"/>
          </w:tcPr>
          <w:p w14:paraId="3D838586" w14:textId="77777777" w:rsidR="00D54270" w:rsidRPr="00C115DF" w:rsidRDefault="00D54270" w:rsidP="00036CAD">
            <w:pPr>
              <w:pStyle w:val="Tabletext"/>
            </w:pPr>
            <w:r w:rsidRPr="00C115DF">
              <w:t>Pre-project</w:t>
            </w:r>
          </w:p>
        </w:tc>
        <w:tc>
          <w:tcPr>
            <w:tcW w:w="2070" w:type="dxa"/>
          </w:tcPr>
          <w:p w14:paraId="79A63C4B" w14:textId="77777777" w:rsidR="00D54270" w:rsidRPr="00C115DF" w:rsidRDefault="00D54270" w:rsidP="00036CAD">
            <w:pPr>
              <w:pStyle w:val="Tabletext"/>
            </w:pPr>
            <w:r w:rsidRPr="00C115DF">
              <w:t>Post-project</w:t>
            </w:r>
          </w:p>
        </w:tc>
      </w:tr>
      <w:tr w:rsidR="00D54270" w:rsidRPr="00C115DF" w14:paraId="67FC16A5" w14:textId="77777777" w:rsidTr="00BF1C5C">
        <w:tc>
          <w:tcPr>
            <w:tcW w:w="1368" w:type="dxa"/>
          </w:tcPr>
          <w:p w14:paraId="0DA8D414" w14:textId="77777777" w:rsidR="00D54270" w:rsidRPr="00C115DF" w:rsidRDefault="00D54270" w:rsidP="00036CAD">
            <w:pPr>
              <w:pStyle w:val="Tabletext"/>
            </w:pPr>
            <w:r w:rsidRPr="00C115DF">
              <w:t xml:space="preserve">Krajood (Sedge </w:t>
            </w:r>
            <w:r w:rsidRPr="00C115DF">
              <w:rPr>
                <w:i/>
              </w:rPr>
              <w:t>Lepironia Articulata</w:t>
            </w:r>
            <w:r w:rsidRPr="00C115DF">
              <w:t>) harvesting</w:t>
            </w:r>
          </w:p>
        </w:tc>
        <w:tc>
          <w:tcPr>
            <w:tcW w:w="1350" w:type="dxa"/>
          </w:tcPr>
          <w:p w14:paraId="20DCC86D" w14:textId="77777777" w:rsidR="00D54270" w:rsidRPr="00C115DF" w:rsidRDefault="00D54270" w:rsidP="00036CAD">
            <w:pPr>
              <w:pStyle w:val="Tabletext"/>
            </w:pPr>
            <w:r w:rsidRPr="00C115DF">
              <w:t xml:space="preserve">Kreng sub-district </w:t>
            </w:r>
          </w:p>
          <w:p w14:paraId="5101CA2C" w14:textId="77777777" w:rsidR="00D54270" w:rsidRPr="00C115DF" w:rsidRDefault="00D54270" w:rsidP="00036CAD">
            <w:pPr>
              <w:pStyle w:val="Tabletext"/>
            </w:pPr>
            <w:r w:rsidRPr="00C115DF">
              <w:t xml:space="preserve">Cha-uat sub-district </w:t>
            </w:r>
          </w:p>
          <w:p w14:paraId="4CB5EC40" w14:textId="77777777" w:rsidR="00D54270" w:rsidRPr="00C115DF" w:rsidRDefault="00D54270" w:rsidP="00036CAD">
            <w:pPr>
              <w:pStyle w:val="Tabletext"/>
            </w:pPr>
            <w:r w:rsidRPr="00C115DF">
              <w:t xml:space="preserve">Baan Tul sub-district </w:t>
            </w:r>
          </w:p>
        </w:tc>
        <w:tc>
          <w:tcPr>
            <w:tcW w:w="3667" w:type="dxa"/>
          </w:tcPr>
          <w:p w14:paraId="7A352D29" w14:textId="77777777" w:rsidR="00D54270" w:rsidRPr="00C115DF" w:rsidRDefault="00D54270" w:rsidP="00036CAD">
            <w:pPr>
              <w:pStyle w:val="Tabletext"/>
            </w:pPr>
            <w:r w:rsidRPr="00C115DF">
              <w:rPr>
                <w:rtl/>
                <w:cs/>
              </w:rPr>
              <w:t>- Regulate</w:t>
            </w:r>
            <w:r w:rsidRPr="00C115DF">
              <w:t xml:space="preserve"> harvest of natural krajood </w:t>
            </w:r>
          </w:p>
          <w:p w14:paraId="65127CE5" w14:textId="77777777" w:rsidR="00D54270" w:rsidRPr="00C115DF" w:rsidRDefault="00D54270" w:rsidP="00036CAD">
            <w:pPr>
              <w:pStyle w:val="Tabletext"/>
            </w:pPr>
            <w:r w:rsidRPr="00C115DF">
              <w:t xml:space="preserve">- Promote cultivation to increase raw material </w:t>
            </w:r>
          </w:p>
          <w:p w14:paraId="114E58E7" w14:textId="77777777" w:rsidR="00D54270" w:rsidRPr="00C115DF" w:rsidRDefault="00D54270" w:rsidP="00036CAD">
            <w:pPr>
              <w:pStyle w:val="Tabletext"/>
            </w:pPr>
            <w:r w:rsidRPr="00C115DF">
              <w:t xml:space="preserve">- Develop community’s agreement on sustainable use </w:t>
            </w:r>
          </w:p>
          <w:p w14:paraId="05B54520" w14:textId="77777777" w:rsidR="00D54270" w:rsidRPr="00C115DF" w:rsidRDefault="00D54270" w:rsidP="00036CAD">
            <w:pPr>
              <w:pStyle w:val="Tabletext"/>
            </w:pPr>
            <w:r w:rsidRPr="00C115DF">
              <w:t>- Facilitate market opportunities</w:t>
            </w:r>
          </w:p>
          <w:p w14:paraId="1629A0BD" w14:textId="77777777" w:rsidR="00D54270" w:rsidRPr="00C115DF" w:rsidRDefault="00D54270" w:rsidP="00036CAD">
            <w:pPr>
              <w:pStyle w:val="Tabletext"/>
              <w:rPr>
                <w:rtl/>
                <w:cs/>
              </w:rPr>
            </w:pPr>
            <w:r w:rsidRPr="00C115DF">
              <w:t xml:space="preserve">- Develop community enterprise to link the different krajood networks together to work on pricing, marketing, and identifying value-added products </w:t>
            </w:r>
          </w:p>
        </w:tc>
        <w:tc>
          <w:tcPr>
            <w:tcW w:w="2610" w:type="dxa"/>
          </w:tcPr>
          <w:p w14:paraId="56082A68" w14:textId="77777777" w:rsidR="00D54270" w:rsidRPr="00C115DF" w:rsidRDefault="00D54270" w:rsidP="00036CAD">
            <w:pPr>
              <w:pStyle w:val="Tabletext"/>
            </w:pPr>
            <w:r w:rsidRPr="00C115DF">
              <w:t xml:space="preserve">- At least 1,000 households </w:t>
            </w:r>
          </w:p>
          <w:p w14:paraId="124FB705" w14:textId="77777777" w:rsidR="00D54270" w:rsidRPr="00C115DF" w:rsidRDefault="00D54270" w:rsidP="00036CAD">
            <w:pPr>
              <w:pStyle w:val="Tabletext"/>
            </w:pPr>
            <w:r w:rsidRPr="00C115DF">
              <w:rPr>
                <w:rtl/>
                <w:cs/>
              </w:rPr>
              <w:t>-</w:t>
            </w:r>
            <w:r w:rsidRPr="00C115DF">
              <w:t xml:space="preserve"> Local Government Organizations</w:t>
            </w:r>
          </w:p>
          <w:p w14:paraId="172CE920" w14:textId="77777777" w:rsidR="00D54270" w:rsidRPr="00C115DF" w:rsidRDefault="00D54270" w:rsidP="00036CAD">
            <w:pPr>
              <w:pStyle w:val="Tabletext"/>
            </w:pPr>
            <w:r w:rsidRPr="00C115DF">
              <w:t xml:space="preserve">- Small and Medium Enterprise Promotion Office </w:t>
            </w:r>
          </w:p>
          <w:p w14:paraId="30F82DD8" w14:textId="77777777" w:rsidR="00D54270" w:rsidRPr="00C115DF" w:rsidRDefault="00D54270" w:rsidP="00036CAD">
            <w:pPr>
              <w:pStyle w:val="Tabletext"/>
              <w:rPr>
                <w:rtl/>
                <w:cs/>
              </w:rPr>
            </w:pPr>
            <w:r w:rsidRPr="00C115DF">
              <w:t xml:space="preserve">-One Tambon One Product Promotion Office, Ministry of Interior </w:t>
            </w:r>
          </w:p>
        </w:tc>
        <w:tc>
          <w:tcPr>
            <w:tcW w:w="2430" w:type="dxa"/>
          </w:tcPr>
          <w:p w14:paraId="3C037A4E" w14:textId="77777777" w:rsidR="00D54270" w:rsidRPr="00C115DF" w:rsidRDefault="00D54270" w:rsidP="00036CAD">
            <w:pPr>
              <w:pStyle w:val="Tabletext"/>
            </w:pPr>
            <w:r w:rsidRPr="00C115DF">
              <w:t xml:space="preserve">- Lack of cooperation in price negotiation </w:t>
            </w:r>
          </w:p>
          <w:p w14:paraId="6C77DD12" w14:textId="77777777" w:rsidR="00D54270" w:rsidRPr="00C115DF" w:rsidRDefault="00D54270" w:rsidP="00036CAD">
            <w:pPr>
              <w:pStyle w:val="Tabletext"/>
            </w:pPr>
            <w:r w:rsidRPr="00C115DF">
              <w:rPr>
                <w:rtl/>
                <w:cs/>
              </w:rPr>
              <w:t>-</w:t>
            </w:r>
            <w:r w:rsidRPr="00C115DF">
              <w:t xml:space="preserve"> Average incomes generated from: </w:t>
            </w:r>
          </w:p>
          <w:p w14:paraId="4D68FA78" w14:textId="77777777" w:rsidR="00D54270" w:rsidRPr="00C115DF" w:rsidRDefault="00D54270" w:rsidP="00036CAD">
            <w:pPr>
              <w:pStyle w:val="Tabletext"/>
            </w:pPr>
            <w:r w:rsidRPr="00C115DF">
              <w:t>Harvesting: USD 47/ month</w:t>
            </w:r>
          </w:p>
          <w:p w14:paraId="4F5D9C0B" w14:textId="77777777" w:rsidR="00D54270" w:rsidRPr="00C115DF" w:rsidRDefault="00D54270" w:rsidP="00036CAD">
            <w:pPr>
              <w:pStyle w:val="Tabletext"/>
              <w:rPr>
                <w:rtl/>
                <w:cs/>
              </w:rPr>
            </w:pPr>
            <w:r w:rsidRPr="00C115DF">
              <w:t>Handicraft: USD 94/month</w:t>
            </w:r>
          </w:p>
        </w:tc>
        <w:tc>
          <w:tcPr>
            <w:tcW w:w="2070" w:type="dxa"/>
          </w:tcPr>
          <w:p w14:paraId="553832A7" w14:textId="77777777" w:rsidR="00D54270" w:rsidRPr="00C115DF" w:rsidRDefault="00D54270" w:rsidP="00036CAD">
            <w:pPr>
              <w:pStyle w:val="Tabletext"/>
              <w:rPr>
                <w:rtl/>
                <w:cs/>
              </w:rPr>
            </w:pPr>
            <w:r w:rsidRPr="00C115DF">
              <w:t xml:space="preserve">With the establishment of community enterprises, the average incomes generated from Krajood products will increase by 20% </w:t>
            </w:r>
          </w:p>
        </w:tc>
      </w:tr>
      <w:tr w:rsidR="00D54270" w:rsidRPr="00C115DF" w14:paraId="59A1D389" w14:textId="77777777" w:rsidTr="00BF1C5C">
        <w:tc>
          <w:tcPr>
            <w:tcW w:w="1368" w:type="dxa"/>
          </w:tcPr>
          <w:p w14:paraId="4CFD99F2" w14:textId="77777777" w:rsidR="00D54270" w:rsidRPr="00C115DF" w:rsidRDefault="00D54270" w:rsidP="00036CAD">
            <w:pPr>
              <w:pStyle w:val="Tabletext"/>
            </w:pPr>
            <w:r w:rsidRPr="00C115DF">
              <w:t xml:space="preserve">Honey harvesting </w:t>
            </w:r>
          </w:p>
        </w:tc>
        <w:tc>
          <w:tcPr>
            <w:tcW w:w="1350" w:type="dxa"/>
          </w:tcPr>
          <w:p w14:paraId="3807C93B" w14:textId="77777777" w:rsidR="00D54270" w:rsidRPr="00C115DF" w:rsidRDefault="00D54270" w:rsidP="00036CAD">
            <w:pPr>
              <w:pStyle w:val="Tabletext"/>
            </w:pPr>
            <w:r w:rsidRPr="00C115DF">
              <w:t>Kreng sub-district</w:t>
            </w:r>
          </w:p>
        </w:tc>
        <w:tc>
          <w:tcPr>
            <w:tcW w:w="3667" w:type="dxa"/>
          </w:tcPr>
          <w:p w14:paraId="1DBFC0FD" w14:textId="77777777" w:rsidR="00D54270" w:rsidRPr="00C115DF" w:rsidRDefault="00D54270" w:rsidP="00036CAD">
            <w:pPr>
              <w:pStyle w:val="Tabletext"/>
            </w:pPr>
            <w:r w:rsidRPr="00C115DF">
              <w:t>-Regulate water level in peat swamps to conserve the habitat, trees and flowers that bees feed on</w:t>
            </w:r>
          </w:p>
          <w:p w14:paraId="605B7A9B" w14:textId="77777777" w:rsidR="00D54270" w:rsidRPr="00C115DF" w:rsidRDefault="00D54270" w:rsidP="00036CAD">
            <w:pPr>
              <w:pStyle w:val="Tabletext"/>
            </w:pPr>
            <w:r w:rsidRPr="00C115DF">
              <w:t xml:space="preserve">- Provide extension service to improve technical knowledge on bee keeping e.g. attracting bees to build their hives in natural habitats. </w:t>
            </w:r>
          </w:p>
          <w:p w14:paraId="307B7E33" w14:textId="77777777" w:rsidR="00D54270" w:rsidRPr="00C115DF" w:rsidRDefault="00D54270" w:rsidP="00036CAD">
            <w:pPr>
              <w:pStyle w:val="Tabletext"/>
              <w:rPr>
                <w:rtl/>
                <w:cs/>
              </w:rPr>
            </w:pPr>
            <w:r w:rsidRPr="00C115DF">
              <w:t xml:space="preserve">- Support the development of community enterprises </w:t>
            </w:r>
          </w:p>
        </w:tc>
        <w:tc>
          <w:tcPr>
            <w:tcW w:w="2610" w:type="dxa"/>
          </w:tcPr>
          <w:p w14:paraId="0CA547F7" w14:textId="77777777" w:rsidR="00D54270" w:rsidRPr="00C115DF" w:rsidRDefault="00D54270" w:rsidP="00036CAD">
            <w:pPr>
              <w:pStyle w:val="Tabletext"/>
            </w:pPr>
            <w:r w:rsidRPr="00C115DF">
              <w:t xml:space="preserve">- 50 households of honey harvesters/ bee keepers </w:t>
            </w:r>
          </w:p>
          <w:p w14:paraId="3BC6959D" w14:textId="77777777" w:rsidR="00D54270" w:rsidRPr="00C115DF" w:rsidRDefault="00D54270" w:rsidP="00036CAD">
            <w:pPr>
              <w:pStyle w:val="Tabletext"/>
            </w:pPr>
            <w:r w:rsidRPr="00C115DF">
              <w:t>- Biodiversity-based Economic Development Office (BEDO), under MONRE</w:t>
            </w:r>
          </w:p>
          <w:p w14:paraId="4C667B6E" w14:textId="77777777" w:rsidR="00D54270" w:rsidRPr="00C115DF" w:rsidRDefault="00D54270" w:rsidP="00036CAD">
            <w:pPr>
              <w:pStyle w:val="Tabletext"/>
              <w:rPr>
                <w:rtl/>
                <w:cs/>
              </w:rPr>
            </w:pPr>
            <w:r w:rsidRPr="00C115DF">
              <w:t xml:space="preserve">- Lemon Farm Organic/ Natural Products Retailers </w:t>
            </w:r>
          </w:p>
        </w:tc>
        <w:tc>
          <w:tcPr>
            <w:tcW w:w="2430" w:type="dxa"/>
          </w:tcPr>
          <w:p w14:paraId="129A0B2C" w14:textId="77777777" w:rsidR="00D54270" w:rsidRPr="00C115DF" w:rsidRDefault="00D54270" w:rsidP="00036CAD">
            <w:pPr>
              <w:pStyle w:val="Tabletext"/>
              <w:rPr>
                <w:rtl/>
                <w:cs/>
              </w:rPr>
            </w:pPr>
            <w:r w:rsidRPr="00C115DF">
              <w:t>- Average incomes from honey harvesting =  USD 1600/ year / household (each household produces on average 100 bottles of honey/ year; the market price is at USD 16 per bottle)</w:t>
            </w:r>
          </w:p>
        </w:tc>
        <w:tc>
          <w:tcPr>
            <w:tcW w:w="2070" w:type="dxa"/>
          </w:tcPr>
          <w:p w14:paraId="3AAB5327" w14:textId="77777777" w:rsidR="00D54270" w:rsidRPr="00C115DF" w:rsidRDefault="00D54270" w:rsidP="00036CAD">
            <w:pPr>
              <w:pStyle w:val="Tabletext"/>
              <w:rPr>
                <w:rtl/>
                <w:cs/>
              </w:rPr>
            </w:pPr>
            <w:r w:rsidRPr="00C115DF">
              <w:t>With improved packaging, labeling, branding, and marketing, the selling price could increase to USD 25/ bottle</w:t>
            </w:r>
          </w:p>
        </w:tc>
      </w:tr>
      <w:tr w:rsidR="00D54270" w:rsidRPr="00C115DF" w14:paraId="0D9FC67C" w14:textId="77777777" w:rsidTr="00BF1C5C">
        <w:tc>
          <w:tcPr>
            <w:tcW w:w="1368" w:type="dxa"/>
          </w:tcPr>
          <w:p w14:paraId="303D1CD7" w14:textId="77777777" w:rsidR="00D54270" w:rsidRPr="00C115DF" w:rsidRDefault="00D54270" w:rsidP="00036CAD">
            <w:pPr>
              <w:pStyle w:val="Tabletext"/>
              <w:rPr>
                <w:rtl/>
                <w:cs/>
              </w:rPr>
            </w:pPr>
            <w:r w:rsidRPr="00C115DF">
              <w:t xml:space="preserve">Products from </w:t>
            </w:r>
            <w:r w:rsidRPr="00C115DF">
              <w:rPr>
                <w:i/>
              </w:rPr>
              <w:t>Melaleuca</w:t>
            </w:r>
          </w:p>
        </w:tc>
        <w:tc>
          <w:tcPr>
            <w:tcW w:w="1350" w:type="dxa"/>
          </w:tcPr>
          <w:p w14:paraId="3388376D" w14:textId="77777777" w:rsidR="00D54270" w:rsidRPr="00C115DF" w:rsidRDefault="00D54270" w:rsidP="00036CAD">
            <w:pPr>
              <w:pStyle w:val="Tabletext"/>
              <w:rPr>
                <w:rtl/>
                <w:cs/>
              </w:rPr>
            </w:pPr>
            <w:r w:rsidRPr="00C115DF">
              <w:t xml:space="preserve">Kreng Sub-district </w:t>
            </w:r>
          </w:p>
        </w:tc>
        <w:tc>
          <w:tcPr>
            <w:tcW w:w="3667" w:type="dxa"/>
          </w:tcPr>
          <w:p w14:paraId="0BC329D7" w14:textId="77777777" w:rsidR="00D54270" w:rsidRPr="00C115DF" w:rsidRDefault="00D54270" w:rsidP="00036CAD">
            <w:pPr>
              <w:pStyle w:val="Tabletext"/>
            </w:pPr>
            <w:r w:rsidRPr="00C115DF">
              <w:rPr>
                <w:rtl/>
                <w:cs/>
              </w:rPr>
              <w:t xml:space="preserve">- </w:t>
            </w:r>
            <w:r w:rsidRPr="00C115DF">
              <w:t xml:space="preserve">Provide technical support to develop essential oil from </w:t>
            </w:r>
            <w:r w:rsidRPr="00C115DF">
              <w:rPr>
                <w:i/>
              </w:rPr>
              <w:t>Melaleuca</w:t>
            </w:r>
            <w:r w:rsidRPr="00C115DF">
              <w:t>, which can be used to produce aromatherapy products, e.g., incense, room fresheners, etc.</w:t>
            </w:r>
          </w:p>
          <w:p w14:paraId="5928DD65" w14:textId="77777777" w:rsidR="00D54270" w:rsidRPr="00C115DF" w:rsidRDefault="00D54270" w:rsidP="00036CAD">
            <w:pPr>
              <w:pStyle w:val="Tabletext"/>
              <w:rPr>
                <w:rtl/>
                <w:cs/>
              </w:rPr>
            </w:pPr>
            <w:r w:rsidRPr="00C115DF">
              <w:t>- Provide training/ capacity building on the production process</w:t>
            </w:r>
          </w:p>
        </w:tc>
        <w:tc>
          <w:tcPr>
            <w:tcW w:w="2610" w:type="dxa"/>
          </w:tcPr>
          <w:p w14:paraId="0FC23FB0" w14:textId="77777777" w:rsidR="00D54270" w:rsidRPr="00C115DF" w:rsidRDefault="00D54270" w:rsidP="00036CAD">
            <w:pPr>
              <w:pStyle w:val="Tabletext"/>
            </w:pPr>
            <w:r w:rsidRPr="00C115DF">
              <w:t xml:space="preserve">- At least 30 households </w:t>
            </w:r>
          </w:p>
          <w:p w14:paraId="2A120E2B" w14:textId="77777777" w:rsidR="00D54270" w:rsidRPr="00C115DF" w:rsidRDefault="00D54270" w:rsidP="00036CAD">
            <w:pPr>
              <w:pStyle w:val="Tabletext"/>
            </w:pPr>
            <w:r w:rsidRPr="00C115DF">
              <w:t xml:space="preserve">- Agricultural Products Research and Development Institute, Kasetsart University </w:t>
            </w:r>
          </w:p>
          <w:p w14:paraId="11B64930" w14:textId="77777777" w:rsidR="00D54270" w:rsidRPr="00C115DF" w:rsidRDefault="00D54270" w:rsidP="00036CAD">
            <w:pPr>
              <w:pStyle w:val="Tabletext"/>
            </w:pPr>
            <w:r w:rsidRPr="00C115DF">
              <w:t>- Community Forest Division, RFD</w:t>
            </w:r>
          </w:p>
          <w:p w14:paraId="19226771" w14:textId="77777777" w:rsidR="00D54270" w:rsidRPr="00C115DF" w:rsidRDefault="00D54270" w:rsidP="00036CAD">
            <w:pPr>
              <w:pStyle w:val="Tabletext"/>
              <w:rPr>
                <w:rtl/>
                <w:cs/>
              </w:rPr>
            </w:pPr>
            <w:r w:rsidRPr="00C115DF">
              <w:t xml:space="preserve">- Royally-Initiated Pak </w:t>
            </w:r>
            <w:r w:rsidR="00DE7E98" w:rsidRPr="00C115DF">
              <w:t>Panang</w:t>
            </w:r>
            <w:r w:rsidRPr="00C115DF">
              <w:t xml:space="preserve"> River Basin Development project</w:t>
            </w:r>
            <w:r w:rsidRPr="00C115DF">
              <w:rPr>
                <w:lang w:eastAsia="ru-RU"/>
              </w:rPr>
              <w:t xml:space="preserve"> </w:t>
            </w:r>
          </w:p>
        </w:tc>
        <w:tc>
          <w:tcPr>
            <w:tcW w:w="2430" w:type="dxa"/>
          </w:tcPr>
          <w:p w14:paraId="57E72BF2" w14:textId="77777777" w:rsidR="00D54270" w:rsidRPr="00C115DF" w:rsidRDefault="00D54270" w:rsidP="00036CAD">
            <w:pPr>
              <w:pStyle w:val="Tabletext"/>
              <w:rPr>
                <w:rtl/>
                <w:cs/>
              </w:rPr>
            </w:pPr>
            <w:r w:rsidRPr="00C115DF">
              <w:t xml:space="preserve">- There is no village group producing the </w:t>
            </w:r>
            <w:r w:rsidRPr="00C115DF">
              <w:rPr>
                <w:i/>
              </w:rPr>
              <w:t>Melaleuca</w:t>
            </w:r>
            <w:r w:rsidRPr="00C115DF">
              <w:t xml:space="preserve"> essential oil yet. The market price of the essential oil is USD 60 per liter.</w:t>
            </w:r>
          </w:p>
        </w:tc>
        <w:tc>
          <w:tcPr>
            <w:tcW w:w="2070" w:type="dxa"/>
          </w:tcPr>
          <w:p w14:paraId="5A8DD135" w14:textId="77777777" w:rsidR="00D54270" w:rsidRPr="00C115DF" w:rsidRDefault="00D54270" w:rsidP="00036CAD">
            <w:pPr>
              <w:pStyle w:val="Tabletext"/>
              <w:rPr>
                <w:rtl/>
                <w:cs/>
              </w:rPr>
            </w:pPr>
            <w:r w:rsidRPr="00C115DF">
              <w:t xml:space="preserve">Once developed, this will be additional income for participating communities with potential replication to other sub-districts </w:t>
            </w:r>
          </w:p>
        </w:tc>
      </w:tr>
      <w:tr w:rsidR="00D54270" w:rsidRPr="00C115DF" w14:paraId="1EE69F34" w14:textId="77777777" w:rsidTr="00BF1C5C">
        <w:trPr>
          <w:trHeight w:val="4499"/>
        </w:trPr>
        <w:tc>
          <w:tcPr>
            <w:tcW w:w="1368" w:type="dxa"/>
          </w:tcPr>
          <w:p w14:paraId="458E298F" w14:textId="77777777" w:rsidR="00D54270" w:rsidRPr="00C115DF" w:rsidRDefault="00D54270" w:rsidP="00036CAD">
            <w:pPr>
              <w:pStyle w:val="Tabletext"/>
              <w:rPr>
                <w:rtl/>
                <w:cs/>
              </w:rPr>
            </w:pPr>
            <w:r w:rsidRPr="00C115DF">
              <w:lastRenderedPageBreak/>
              <w:t xml:space="preserve">Processed fish produce </w:t>
            </w:r>
          </w:p>
        </w:tc>
        <w:tc>
          <w:tcPr>
            <w:tcW w:w="1350" w:type="dxa"/>
          </w:tcPr>
          <w:p w14:paraId="79DD3AB9" w14:textId="77777777" w:rsidR="00D54270" w:rsidRPr="00C115DF" w:rsidRDefault="00D54270" w:rsidP="00036CAD">
            <w:pPr>
              <w:pStyle w:val="Tabletext"/>
            </w:pPr>
            <w:r w:rsidRPr="00C115DF">
              <w:t>Kreng sub-district</w:t>
            </w:r>
          </w:p>
          <w:p w14:paraId="3722BB00" w14:textId="77777777" w:rsidR="00D54270" w:rsidRPr="00C115DF" w:rsidRDefault="00D54270" w:rsidP="00036CAD">
            <w:pPr>
              <w:pStyle w:val="Tabletext"/>
            </w:pPr>
            <w:r w:rsidRPr="00C115DF">
              <w:t xml:space="preserve">Cha-uat sub-district </w:t>
            </w:r>
          </w:p>
          <w:p w14:paraId="4A6CC923" w14:textId="77777777" w:rsidR="00D54270" w:rsidRPr="00C115DF" w:rsidRDefault="00D54270" w:rsidP="00036CAD">
            <w:pPr>
              <w:pStyle w:val="Tabletext"/>
            </w:pPr>
            <w:r w:rsidRPr="00C115DF">
              <w:t xml:space="preserve">Baan Tul </w:t>
            </w:r>
          </w:p>
          <w:p w14:paraId="4A6D3142" w14:textId="77777777" w:rsidR="00D54270" w:rsidRPr="00C115DF" w:rsidRDefault="00D54270" w:rsidP="00036CAD">
            <w:pPr>
              <w:pStyle w:val="Tabletext"/>
            </w:pPr>
            <w:r w:rsidRPr="00C115DF">
              <w:t>sub-district</w:t>
            </w:r>
          </w:p>
        </w:tc>
        <w:tc>
          <w:tcPr>
            <w:tcW w:w="3667" w:type="dxa"/>
          </w:tcPr>
          <w:p w14:paraId="5A07A03E" w14:textId="77777777" w:rsidR="00D54270" w:rsidRPr="00C115DF" w:rsidRDefault="00D54270" w:rsidP="00036CAD">
            <w:pPr>
              <w:pStyle w:val="Tabletext"/>
            </w:pPr>
            <w:r w:rsidRPr="00C115DF">
              <w:rPr>
                <w:rtl/>
                <w:cs/>
              </w:rPr>
              <w:t>- Regulate</w:t>
            </w:r>
            <w:r w:rsidRPr="00C115DF">
              <w:t xml:space="preserve"> water level in peat swamps to conserve/ increase numbers of catfish</w:t>
            </w:r>
          </w:p>
          <w:p w14:paraId="719B609C" w14:textId="77777777" w:rsidR="00D54270" w:rsidRPr="00C115DF" w:rsidRDefault="00D54270" w:rsidP="00036CAD">
            <w:pPr>
              <w:pStyle w:val="Tabletext"/>
            </w:pPr>
            <w:r w:rsidRPr="00C115DF">
              <w:t xml:space="preserve">- Establish community agreement on sustainable fishing </w:t>
            </w:r>
          </w:p>
          <w:p w14:paraId="70D624B3" w14:textId="77777777" w:rsidR="00D54270" w:rsidRPr="00C115DF" w:rsidRDefault="00D54270" w:rsidP="00036CAD">
            <w:pPr>
              <w:pStyle w:val="Tabletext"/>
            </w:pPr>
            <w:r w:rsidRPr="00C115DF">
              <w:t>- Provide technical support on improved food preservation technique and product development especially for fermented fish</w:t>
            </w:r>
          </w:p>
          <w:p w14:paraId="624AD3BF" w14:textId="77777777" w:rsidR="00D54270" w:rsidRPr="00C115DF" w:rsidRDefault="00D54270" w:rsidP="00036CAD">
            <w:pPr>
              <w:pStyle w:val="Tabletext"/>
            </w:pPr>
            <w:r w:rsidRPr="00C115DF">
              <w:t>-Strengthen community enterprises on their management and financial plans</w:t>
            </w:r>
          </w:p>
          <w:p w14:paraId="6BAA35CE" w14:textId="77777777" w:rsidR="00D54270" w:rsidRPr="00C115DF" w:rsidRDefault="00D54270" w:rsidP="00036CAD">
            <w:pPr>
              <w:pStyle w:val="Tabletext"/>
              <w:rPr>
                <w:rtl/>
                <w:cs/>
              </w:rPr>
            </w:pPr>
            <w:r w:rsidRPr="00C115DF">
              <w:t>- Facilitating market channels</w:t>
            </w:r>
          </w:p>
        </w:tc>
        <w:tc>
          <w:tcPr>
            <w:tcW w:w="2610" w:type="dxa"/>
          </w:tcPr>
          <w:p w14:paraId="7BDEFD7E" w14:textId="77777777" w:rsidR="00D54270" w:rsidRPr="00C115DF" w:rsidRDefault="00D54270" w:rsidP="00036CAD">
            <w:pPr>
              <w:pStyle w:val="Tabletext"/>
            </w:pPr>
            <w:r w:rsidRPr="00C115DF">
              <w:t xml:space="preserve">- At least 1500 households in 3 sub districts in KKL </w:t>
            </w:r>
          </w:p>
          <w:p w14:paraId="34AFCD13" w14:textId="77777777" w:rsidR="00D54270" w:rsidRPr="00C115DF" w:rsidRDefault="00D54270" w:rsidP="00036CAD">
            <w:pPr>
              <w:pStyle w:val="Tabletext"/>
            </w:pPr>
            <w:r w:rsidRPr="00C115DF">
              <w:t>- Thaksin Fermented Fish Community Enterprise in Cha-uat District</w:t>
            </w:r>
          </w:p>
          <w:p w14:paraId="575B26F2" w14:textId="77777777" w:rsidR="00D54270" w:rsidRPr="00C115DF" w:rsidRDefault="00D54270" w:rsidP="00036CAD">
            <w:pPr>
              <w:pStyle w:val="Tabletext"/>
            </w:pPr>
            <w:r w:rsidRPr="00C115DF">
              <w:t xml:space="preserve">- Provincial and District Fishery Office </w:t>
            </w:r>
          </w:p>
          <w:p w14:paraId="5EF1F1F8" w14:textId="77777777" w:rsidR="00D54270" w:rsidRPr="00C115DF" w:rsidRDefault="00D54270" w:rsidP="00036CAD">
            <w:pPr>
              <w:pStyle w:val="Tabletext"/>
              <w:rPr>
                <w:rtl/>
                <w:cs/>
              </w:rPr>
            </w:pPr>
            <w:r w:rsidRPr="00C115DF">
              <w:t xml:space="preserve">- Royally-Initiated Pak </w:t>
            </w:r>
            <w:r w:rsidR="00DE7E98" w:rsidRPr="00C115DF">
              <w:t>Panang</w:t>
            </w:r>
            <w:r w:rsidRPr="00C115DF">
              <w:t xml:space="preserve"> River Basin Development project</w:t>
            </w:r>
          </w:p>
        </w:tc>
        <w:tc>
          <w:tcPr>
            <w:tcW w:w="2430" w:type="dxa"/>
          </w:tcPr>
          <w:p w14:paraId="02DCB20E" w14:textId="77777777" w:rsidR="00D54270" w:rsidRPr="00C115DF" w:rsidRDefault="00D54270" w:rsidP="00036CAD">
            <w:pPr>
              <w:pStyle w:val="Tabletext"/>
              <w:rPr>
                <w:rtl/>
                <w:cs/>
              </w:rPr>
            </w:pPr>
            <w:r w:rsidRPr="00C115DF">
              <w:rPr>
                <w:rtl/>
                <w:cs/>
              </w:rPr>
              <w:t xml:space="preserve">- </w:t>
            </w:r>
            <w:r w:rsidRPr="00C115DF">
              <w:t>Average income from fishing and fermented fish products is USD 1400/ year/ household (the high season for fishing is from Nov- Jan)</w:t>
            </w:r>
          </w:p>
        </w:tc>
        <w:tc>
          <w:tcPr>
            <w:tcW w:w="2070" w:type="dxa"/>
          </w:tcPr>
          <w:p w14:paraId="67A77955" w14:textId="77777777" w:rsidR="00D54270" w:rsidRPr="00C115DF" w:rsidRDefault="00D54270" w:rsidP="00036CAD">
            <w:pPr>
              <w:pStyle w:val="Tabletext"/>
              <w:rPr>
                <w:rtl/>
                <w:cs/>
              </w:rPr>
            </w:pPr>
            <w:r w:rsidRPr="00C115DF">
              <w:t xml:space="preserve">The value of fermented fish products from sustainable sourcing could be increased two fold. The current market price of fermented fish from farming is at USD 5-7 per kg; while the fermented fish produce from natural catch is at USD 10-14 per kg. </w:t>
            </w:r>
          </w:p>
        </w:tc>
      </w:tr>
    </w:tbl>
    <w:p w14:paraId="107658E6" w14:textId="77777777" w:rsidR="006539F1" w:rsidRPr="00C115DF" w:rsidRDefault="006539F1" w:rsidP="006539F1">
      <w:pPr>
        <w:pStyle w:val="Heading10"/>
      </w:pPr>
    </w:p>
    <w:p w14:paraId="273D1C37" w14:textId="77777777" w:rsidR="00D54270" w:rsidRPr="00C115DF" w:rsidRDefault="00D54270">
      <w:pPr>
        <w:sectPr w:rsidR="00D54270" w:rsidRPr="00C115DF" w:rsidSect="004E739C">
          <w:pgSz w:w="15840" w:h="12240" w:orient="landscape"/>
          <w:pgMar w:top="1440" w:right="1440" w:bottom="1440" w:left="1440" w:header="708" w:footer="708" w:gutter="0"/>
          <w:cols w:space="708"/>
          <w:docGrid w:linePitch="360"/>
        </w:sectPr>
      </w:pPr>
    </w:p>
    <w:p w14:paraId="6E702758" w14:textId="77777777" w:rsidR="0078482E" w:rsidRPr="00C115DF" w:rsidRDefault="0078482E" w:rsidP="0078482E">
      <w:pPr>
        <w:pStyle w:val="Heading10"/>
      </w:pPr>
      <w:bookmarkStart w:id="114" w:name="AnnexF_Data_Sheets_for_Pilot_Sites"/>
      <w:bookmarkStart w:id="115" w:name="_Toc405274879"/>
      <w:bookmarkStart w:id="116" w:name="_Toc384025542"/>
      <w:bookmarkEnd w:id="108"/>
      <w:bookmarkEnd w:id="114"/>
      <w:r w:rsidRPr="00C115DF">
        <w:lastRenderedPageBreak/>
        <w:t xml:space="preserve">Annex </w:t>
      </w:r>
      <w:r w:rsidR="0035267D" w:rsidRPr="00C115DF">
        <w:t>7</w:t>
      </w:r>
      <w:r w:rsidRPr="00C115DF">
        <w:t xml:space="preserve">: </w:t>
      </w:r>
      <w:r w:rsidR="0035267D" w:rsidRPr="00C115DF">
        <w:t>I</w:t>
      </w:r>
      <w:r w:rsidRPr="00C115DF">
        <w:t>nformation on pilot peat swamp sites in the Kuan Kreng Landscape where hydrological regime is to be improved</w:t>
      </w:r>
      <w:bookmarkEnd w:id="115"/>
    </w:p>
    <w:p w14:paraId="5FA2521A" w14:textId="77777777" w:rsidR="0078482E" w:rsidRPr="00C115DF" w:rsidRDefault="0078482E" w:rsidP="009557D5">
      <w:pPr>
        <w:pStyle w:val="Para"/>
      </w:pPr>
      <w:r w:rsidRPr="00C115DF">
        <w:t>The project aims to prevent peat swamp degradation due to drainage at 4,</w:t>
      </w:r>
      <w:r w:rsidR="006B6D97" w:rsidRPr="00C115DF">
        <w:t>6</w:t>
      </w:r>
      <w:r w:rsidRPr="00C115DF">
        <w:t xml:space="preserve">00 ha of tropical peat swamps in the Kuan Kreng landscape. In these sites specific measures will be implemented to rewet and maintain water levels, and avoid conversion to oil palm cultivation. This will generate practical know-how and experience in Thailand on how to reduce carbon emissions from drained peat swamps and increase carbon sequestration capacity. </w:t>
      </w:r>
    </w:p>
    <w:p w14:paraId="7134A874" w14:textId="77777777" w:rsidR="0078482E" w:rsidRPr="00C115DF" w:rsidRDefault="0078482E" w:rsidP="009557D5">
      <w:pPr>
        <w:pStyle w:val="Para"/>
      </w:pPr>
      <w:r w:rsidRPr="00C115DF">
        <w:t>Pilot sites are listed in the table below. Site selection is based on consultation with government officials in Bangkok and local agencies. Consultations were also held with NGOs, TAOs and villagers in the Kuan Kreng landscape. Criteria for selection included (1) presence of peat swamps, (2) potential for rehabilitation of forest, (3) active interest from NHAs, and communities, with existing actors such as community forest committee.</w:t>
      </w:r>
    </w:p>
    <w:p w14:paraId="0C2F5165" w14:textId="77777777" w:rsidR="0078482E" w:rsidRPr="00C115DF" w:rsidRDefault="0078482E" w:rsidP="0078482E">
      <w:pPr>
        <w:pStyle w:val="Tableheading"/>
      </w:pPr>
      <w:r w:rsidRPr="00C115DF">
        <w:t>Table 1: Pilot sites where hydrological regime is to be improved</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2605"/>
        <w:gridCol w:w="1080"/>
        <w:gridCol w:w="1535"/>
        <w:gridCol w:w="1170"/>
        <w:gridCol w:w="1170"/>
        <w:gridCol w:w="1260"/>
      </w:tblGrid>
      <w:tr w:rsidR="0078482E" w:rsidRPr="00C115DF" w14:paraId="1F7D14AE" w14:textId="77777777" w:rsidTr="005D188D">
        <w:trPr>
          <w:jc w:val="center"/>
        </w:trPr>
        <w:tc>
          <w:tcPr>
            <w:tcW w:w="535" w:type="dxa"/>
            <w:shd w:val="clear" w:color="auto" w:fill="D0CECE" w:themeFill="background2" w:themeFillShade="E6"/>
          </w:tcPr>
          <w:p w14:paraId="0E524EDC" w14:textId="77777777" w:rsidR="0078482E" w:rsidRPr="00C115DF" w:rsidRDefault="0078482E" w:rsidP="00036CAD">
            <w:pPr>
              <w:pStyle w:val="Tabletext"/>
            </w:pPr>
          </w:p>
        </w:tc>
        <w:tc>
          <w:tcPr>
            <w:tcW w:w="2605" w:type="dxa"/>
            <w:shd w:val="clear" w:color="auto" w:fill="D0CECE" w:themeFill="background2" w:themeFillShade="E6"/>
          </w:tcPr>
          <w:p w14:paraId="06A8061F" w14:textId="77777777" w:rsidR="0078482E" w:rsidRPr="00C115DF" w:rsidRDefault="0078482E" w:rsidP="00036CAD">
            <w:pPr>
              <w:pStyle w:val="Tabletext"/>
            </w:pPr>
            <w:r w:rsidRPr="00C115DF">
              <w:t>Name</w:t>
            </w:r>
          </w:p>
        </w:tc>
        <w:tc>
          <w:tcPr>
            <w:tcW w:w="1080" w:type="dxa"/>
            <w:shd w:val="clear" w:color="auto" w:fill="D0CECE" w:themeFill="background2" w:themeFillShade="E6"/>
          </w:tcPr>
          <w:p w14:paraId="76FF8F93" w14:textId="77777777" w:rsidR="0078482E" w:rsidRPr="00C115DF" w:rsidRDefault="0078482E" w:rsidP="00036CAD">
            <w:pPr>
              <w:pStyle w:val="Tabletext"/>
            </w:pPr>
            <w:r w:rsidRPr="00C115DF">
              <w:t>Area (ha)</w:t>
            </w:r>
          </w:p>
        </w:tc>
        <w:tc>
          <w:tcPr>
            <w:tcW w:w="1535" w:type="dxa"/>
            <w:shd w:val="clear" w:color="auto" w:fill="D0CECE" w:themeFill="background2" w:themeFillShade="E6"/>
          </w:tcPr>
          <w:p w14:paraId="45340312" w14:textId="77777777" w:rsidR="0078482E" w:rsidRPr="00C115DF" w:rsidRDefault="0078482E" w:rsidP="00036CAD">
            <w:pPr>
              <w:pStyle w:val="Tabletext"/>
            </w:pPr>
            <w:r w:rsidRPr="00C115DF">
              <w:t>Land ownership</w:t>
            </w:r>
          </w:p>
        </w:tc>
        <w:tc>
          <w:tcPr>
            <w:tcW w:w="1170" w:type="dxa"/>
            <w:shd w:val="clear" w:color="auto" w:fill="D0CECE" w:themeFill="background2" w:themeFillShade="E6"/>
          </w:tcPr>
          <w:p w14:paraId="7766AF5D" w14:textId="77777777" w:rsidR="0078482E" w:rsidRPr="00C115DF" w:rsidRDefault="0078482E" w:rsidP="00036CAD">
            <w:pPr>
              <w:pStyle w:val="Tabletext"/>
            </w:pPr>
            <w:r w:rsidRPr="00C115DF">
              <w:t>Sub district</w:t>
            </w:r>
          </w:p>
        </w:tc>
        <w:tc>
          <w:tcPr>
            <w:tcW w:w="1170" w:type="dxa"/>
            <w:shd w:val="clear" w:color="auto" w:fill="D0CECE" w:themeFill="background2" w:themeFillShade="E6"/>
          </w:tcPr>
          <w:p w14:paraId="39627D38" w14:textId="77777777" w:rsidR="0078482E" w:rsidRPr="00C115DF" w:rsidRDefault="0078482E" w:rsidP="00036CAD">
            <w:pPr>
              <w:pStyle w:val="Tabletext"/>
            </w:pPr>
            <w:r w:rsidRPr="00C115DF">
              <w:t>District</w:t>
            </w:r>
          </w:p>
        </w:tc>
        <w:tc>
          <w:tcPr>
            <w:tcW w:w="1260" w:type="dxa"/>
            <w:shd w:val="clear" w:color="auto" w:fill="D0CECE" w:themeFill="background2" w:themeFillShade="E6"/>
          </w:tcPr>
          <w:p w14:paraId="126A9FB1" w14:textId="77777777" w:rsidR="0078482E" w:rsidRPr="00C115DF" w:rsidRDefault="0078482E" w:rsidP="00036CAD">
            <w:pPr>
              <w:pStyle w:val="Tabletext"/>
            </w:pPr>
            <w:r w:rsidRPr="00C115DF">
              <w:t>Province</w:t>
            </w:r>
          </w:p>
        </w:tc>
      </w:tr>
      <w:tr w:rsidR="0078482E" w:rsidRPr="00C115DF" w14:paraId="06DEFF16" w14:textId="77777777" w:rsidTr="005D188D">
        <w:trPr>
          <w:trHeight w:val="230"/>
          <w:jc w:val="center"/>
        </w:trPr>
        <w:tc>
          <w:tcPr>
            <w:tcW w:w="535" w:type="dxa"/>
            <w:vMerge w:val="restart"/>
          </w:tcPr>
          <w:p w14:paraId="1C8F26B6" w14:textId="77777777" w:rsidR="0078482E" w:rsidRPr="00C115DF" w:rsidRDefault="0078482E" w:rsidP="00036CAD">
            <w:pPr>
              <w:pStyle w:val="Tabletext"/>
            </w:pPr>
            <w:r w:rsidRPr="00C115DF">
              <w:t># 1</w:t>
            </w:r>
          </w:p>
        </w:tc>
        <w:tc>
          <w:tcPr>
            <w:tcW w:w="2605" w:type="dxa"/>
          </w:tcPr>
          <w:p w14:paraId="3ACCE33E" w14:textId="77777777" w:rsidR="0078482E" w:rsidRPr="00C115DF" w:rsidRDefault="0078482E" w:rsidP="00036CAD">
            <w:pPr>
              <w:pStyle w:val="Tabletext"/>
            </w:pPr>
            <w:r w:rsidRPr="00C115DF">
              <w:t>Don Sai Forest</w:t>
            </w:r>
            <w:r w:rsidR="00473850" w:rsidRPr="00C115DF">
              <w:t xml:space="preserve"> (100 ha)</w:t>
            </w:r>
          </w:p>
        </w:tc>
        <w:tc>
          <w:tcPr>
            <w:tcW w:w="1080" w:type="dxa"/>
            <w:vMerge w:val="restart"/>
          </w:tcPr>
          <w:p w14:paraId="6136942B" w14:textId="77777777" w:rsidR="0078482E" w:rsidRPr="00C115DF" w:rsidRDefault="00473850" w:rsidP="00036CAD">
            <w:pPr>
              <w:pStyle w:val="Tabletext"/>
            </w:pPr>
            <w:r w:rsidRPr="00C115DF">
              <w:t>2,670</w:t>
            </w:r>
          </w:p>
        </w:tc>
        <w:tc>
          <w:tcPr>
            <w:tcW w:w="1535" w:type="dxa"/>
            <w:vMerge w:val="restart"/>
          </w:tcPr>
          <w:p w14:paraId="05DF1CE0" w14:textId="77777777" w:rsidR="0078482E" w:rsidRPr="00C115DF" w:rsidRDefault="0078482E" w:rsidP="00036CAD">
            <w:pPr>
              <w:pStyle w:val="Tabletext"/>
            </w:pPr>
            <w:r w:rsidRPr="00C115DF">
              <w:t xml:space="preserve">NHA Bor Lor and Reserve Forests </w:t>
            </w:r>
          </w:p>
        </w:tc>
        <w:tc>
          <w:tcPr>
            <w:tcW w:w="1170" w:type="dxa"/>
            <w:vMerge w:val="restart"/>
          </w:tcPr>
          <w:p w14:paraId="5B637C63" w14:textId="77777777" w:rsidR="0078482E" w:rsidRPr="00C115DF" w:rsidRDefault="0078482E" w:rsidP="00036CAD">
            <w:pPr>
              <w:pStyle w:val="Tabletext"/>
            </w:pPr>
            <w:r w:rsidRPr="00C115DF">
              <w:t>Kuan Pang</w:t>
            </w:r>
          </w:p>
        </w:tc>
        <w:tc>
          <w:tcPr>
            <w:tcW w:w="1170" w:type="dxa"/>
            <w:vMerge w:val="restart"/>
          </w:tcPr>
          <w:p w14:paraId="12A7D8F4" w14:textId="77777777" w:rsidR="0078482E" w:rsidRPr="00C115DF" w:rsidRDefault="0078482E" w:rsidP="00036CAD">
            <w:pPr>
              <w:pStyle w:val="Tabletext"/>
            </w:pPr>
            <w:r w:rsidRPr="00C115DF">
              <w:t>Ron Pi Bul</w:t>
            </w:r>
          </w:p>
        </w:tc>
        <w:tc>
          <w:tcPr>
            <w:tcW w:w="1260" w:type="dxa"/>
            <w:vMerge w:val="restart"/>
          </w:tcPr>
          <w:p w14:paraId="4C3ACD33" w14:textId="77777777" w:rsidR="0078482E" w:rsidRPr="00C115DF" w:rsidRDefault="0078482E" w:rsidP="00036CAD">
            <w:pPr>
              <w:pStyle w:val="Tabletext"/>
            </w:pPr>
            <w:r w:rsidRPr="00C115DF">
              <w:t xml:space="preserve">Nakhon </w:t>
            </w:r>
            <w:r w:rsidR="00AE3CFF" w:rsidRPr="00C115DF">
              <w:t>Si</w:t>
            </w:r>
            <w:r w:rsidRPr="00C115DF">
              <w:t xml:space="preserve"> Thammarat</w:t>
            </w:r>
          </w:p>
        </w:tc>
      </w:tr>
      <w:tr w:rsidR="0078482E" w:rsidRPr="00C115DF" w14:paraId="100A1BCC" w14:textId="77777777" w:rsidTr="005D188D">
        <w:trPr>
          <w:trHeight w:val="230"/>
          <w:jc w:val="center"/>
        </w:trPr>
        <w:tc>
          <w:tcPr>
            <w:tcW w:w="535" w:type="dxa"/>
            <w:vMerge/>
          </w:tcPr>
          <w:p w14:paraId="33ECB580" w14:textId="77777777" w:rsidR="0078482E" w:rsidRPr="00C115DF" w:rsidRDefault="0078482E" w:rsidP="00036CAD">
            <w:pPr>
              <w:pStyle w:val="Tabletext"/>
            </w:pPr>
          </w:p>
        </w:tc>
        <w:tc>
          <w:tcPr>
            <w:tcW w:w="2605" w:type="dxa"/>
          </w:tcPr>
          <w:p w14:paraId="1AFBC66B" w14:textId="77777777" w:rsidR="0078482E" w:rsidRPr="00C115DF" w:rsidRDefault="00473850" w:rsidP="00036CAD">
            <w:pPr>
              <w:pStyle w:val="Tabletext"/>
            </w:pPr>
            <w:r w:rsidRPr="00C115DF">
              <w:t>NHA Bor Lor (300 ha)</w:t>
            </w:r>
            <w:r w:rsidR="0078482E" w:rsidRPr="00C115DF">
              <w:t xml:space="preserve"> </w:t>
            </w:r>
          </w:p>
        </w:tc>
        <w:tc>
          <w:tcPr>
            <w:tcW w:w="1080" w:type="dxa"/>
            <w:vMerge/>
          </w:tcPr>
          <w:p w14:paraId="47F7C552" w14:textId="77777777" w:rsidR="0078482E" w:rsidRPr="00C115DF" w:rsidRDefault="0078482E" w:rsidP="00036CAD">
            <w:pPr>
              <w:pStyle w:val="Tabletext"/>
            </w:pPr>
          </w:p>
        </w:tc>
        <w:tc>
          <w:tcPr>
            <w:tcW w:w="1535" w:type="dxa"/>
            <w:vMerge/>
          </w:tcPr>
          <w:p w14:paraId="0759BB73" w14:textId="77777777" w:rsidR="0078482E" w:rsidRPr="00C115DF" w:rsidRDefault="0078482E" w:rsidP="00036CAD">
            <w:pPr>
              <w:pStyle w:val="Tabletext"/>
            </w:pPr>
          </w:p>
        </w:tc>
        <w:tc>
          <w:tcPr>
            <w:tcW w:w="1170" w:type="dxa"/>
            <w:vMerge/>
          </w:tcPr>
          <w:p w14:paraId="1878EA65" w14:textId="77777777" w:rsidR="0078482E" w:rsidRPr="00C115DF" w:rsidRDefault="0078482E" w:rsidP="00036CAD">
            <w:pPr>
              <w:pStyle w:val="Tabletext"/>
            </w:pPr>
          </w:p>
        </w:tc>
        <w:tc>
          <w:tcPr>
            <w:tcW w:w="1170" w:type="dxa"/>
            <w:vMerge/>
          </w:tcPr>
          <w:p w14:paraId="71C4E055" w14:textId="77777777" w:rsidR="0078482E" w:rsidRPr="00C115DF" w:rsidRDefault="0078482E" w:rsidP="00036CAD">
            <w:pPr>
              <w:pStyle w:val="Tabletext"/>
            </w:pPr>
          </w:p>
        </w:tc>
        <w:tc>
          <w:tcPr>
            <w:tcW w:w="1260" w:type="dxa"/>
            <w:vMerge/>
          </w:tcPr>
          <w:p w14:paraId="28DF0D33" w14:textId="77777777" w:rsidR="0078482E" w:rsidRPr="00C115DF" w:rsidRDefault="0078482E" w:rsidP="00036CAD">
            <w:pPr>
              <w:pStyle w:val="Tabletext"/>
            </w:pPr>
          </w:p>
        </w:tc>
      </w:tr>
      <w:tr w:rsidR="0078482E" w:rsidRPr="00C115DF" w14:paraId="07B8D3DA" w14:textId="77777777" w:rsidTr="005D188D">
        <w:trPr>
          <w:jc w:val="center"/>
        </w:trPr>
        <w:tc>
          <w:tcPr>
            <w:tcW w:w="535" w:type="dxa"/>
            <w:vMerge/>
          </w:tcPr>
          <w:p w14:paraId="6ED91269" w14:textId="77777777" w:rsidR="0078482E" w:rsidRPr="00C115DF" w:rsidRDefault="0078482E" w:rsidP="00036CAD">
            <w:pPr>
              <w:pStyle w:val="Tabletext"/>
            </w:pPr>
          </w:p>
        </w:tc>
        <w:tc>
          <w:tcPr>
            <w:tcW w:w="2605" w:type="dxa"/>
          </w:tcPr>
          <w:p w14:paraId="18A433EB" w14:textId="77777777" w:rsidR="0078482E" w:rsidRPr="00C115DF" w:rsidRDefault="00473850" w:rsidP="00036CAD">
            <w:pPr>
              <w:pStyle w:val="Tabletext"/>
            </w:pPr>
            <w:r w:rsidRPr="00C115DF">
              <w:t>Peat swamps in National Reserved Forest (these are primarily pockets of land surrounding Bor Lor and some additional areas)</w:t>
            </w:r>
            <w:r w:rsidR="00D57D40" w:rsidRPr="00C115DF">
              <w:t xml:space="preserve"> (2,270 ha)</w:t>
            </w:r>
          </w:p>
        </w:tc>
        <w:tc>
          <w:tcPr>
            <w:tcW w:w="1080" w:type="dxa"/>
            <w:vMerge/>
          </w:tcPr>
          <w:p w14:paraId="6E6875E4" w14:textId="77777777" w:rsidR="0078482E" w:rsidRPr="00C115DF" w:rsidRDefault="0078482E" w:rsidP="00036CAD">
            <w:pPr>
              <w:pStyle w:val="Tabletext"/>
            </w:pPr>
          </w:p>
        </w:tc>
        <w:tc>
          <w:tcPr>
            <w:tcW w:w="1535" w:type="dxa"/>
            <w:vMerge/>
          </w:tcPr>
          <w:p w14:paraId="387F9C85" w14:textId="77777777" w:rsidR="0078482E" w:rsidRPr="00C115DF" w:rsidRDefault="0078482E" w:rsidP="00036CAD">
            <w:pPr>
              <w:pStyle w:val="Tabletext"/>
            </w:pPr>
          </w:p>
        </w:tc>
        <w:tc>
          <w:tcPr>
            <w:tcW w:w="1170" w:type="dxa"/>
          </w:tcPr>
          <w:p w14:paraId="12A47B5A" w14:textId="77777777" w:rsidR="0078482E" w:rsidRPr="00C115DF" w:rsidRDefault="0078482E" w:rsidP="00036CAD">
            <w:pPr>
              <w:pStyle w:val="Tabletext"/>
            </w:pPr>
            <w:r w:rsidRPr="00C115DF">
              <w:t>Suan Luang</w:t>
            </w:r>
          </w:p>
        </w:tc>
        <w:tc>
          <w:tcPr>
            <w:tcW w:w="1170" w:type="dxa"/>
          </w:tcPr>
          <w:p w14:paraId="4B1CE7CA" w14:textId="77777777" w:rsidR="0078482E" w:rsidRPr="00C115DF" w:rsidRDefault="0078482E" w:rsidP="00036CAD">
            <w:pPr>
              <w:pStyle w:val="Tabletext"/>
            </w:pPr>
            <w:r w:rsidRPr="00C115DF">
              <w:t>Chaloem Phra Kiat</w:t>
            </w:r>
          </w:p>
        </w:tc>
        <w:tc>
          <w:tcPr>
            <w:tcW w:w="1260" w:type="dxa"/>
            <w:vMerge/>
          </w:tcPr>
          <w:p w14:paraId="2EF4FDC9" w14:textId="77777777" w:rsidR="0078482E" w:rsidRPr="00C115DF" w:rsidRDefault="0078482E" w:rsidP="00036CAD">
            <w:pPr>
              <w:pStyle w:val="Tabletext"/>
            </w:pPr>
          </w:p>
        </w:tc>
      </w:tr>
      <w:tr w:rsidR="0078482E" w:rsidRPr="00C115DF" w14:paraId="25829397" w14:textId="77777777" w:rsidTr="005D188D">
        <w:trPr>
          <w:jc w:val="center"/>
        </w:trPr>
        <w:tc>
          <w:tcPr>
            <w:tcW w:w="535" w:type="dxa"/>
          </w:tcPr>
          <w:p w14:paraId="58A3FEC7" w14:textId="77777777" w:rsidR="0078482E" w:rsidRPr="00C115DF" w:rsidRDefault="0078482E" w:rsidP="00036CAD">
            <w:pPr>
              <w:pStyle w:val="Tabletext"/>
            </w:pPr>
            <w:r w:rsidRPr="00C115DF">
              <w:t># 2</w:t>
            </w:r>
          </w:p>
        </w:tc>
        <w:tc>
          <w:tcPr>
            <w:tcW w:w="2605" w:type="dxa"/>
          </w:tcPr>
          <w:p w14:paraId="2671F50E" w14:textId="77777777" w:rsidR="0078482E" w:rsidRPr="00C115DF" w:rsidRDefault="0078482E" w:rsidP="00036CAD">
            <w:pPr>
              <w:pStyle w:val="Tabletext"/>
            </w:pPr>
            <w:r w:rsidRPr="00C115DF">
              <w:t>Community Forest Kuan Ngoen</w:t>
            </w:r>
          </w:p>
        </w:tc>
        <w:tc>
          <w:tcPr>
            <w:tcW w:w="1080" w:type="dxa"/>
          </w:tcPr>
          <w:p w14:paraId="7CD2EEFA" w14:textId="77777777" w:rsidR="0078482E" w:rsidRPr="00C115DF" w:rsidRDefault="0078482E" w:rsidP="00036CAD">
            <w:pPr>
              <w:pStyle w:val="Tabletext"/>
            </w:pPr>
            <w:r w:rsidRPr="00C115DF">
              <w:t>90</w:t>
            </w:r>
          </w:p>
        </w:tc>
        <w:tc>
          <w:tcPr>
            <w:tcW w:w="1535" w:type="dxa"/>
          </w:tcPr>
          <w:p w14:paraId="4326E54E" w14:textId="77777777" w:rsidR="0078482E" w:rsidRPr="00C115DF" w:rsidRDefault="0078482E" w:rsidP="00036CAD">
            <w:pPr>
              <w:pStyle w:val="Tabletext"/>
            </w:pPr>
            <w:r w:rsidRPr="00C115DF">
              <w:t>Public land</w:t>
            </w:r>
          </w:p>
        </w:tc>
        <w:tc>
          <w:tcPr>
            <w:tcW w:w="1170" w:type="dxa"/>
          </w:tcPr>
          <w:p w14:paraId="4637BE2C" w14:textId="77777777" w:rsidR="0078482E" w:rsidRPr="00C115DF" w:rsidRDefault="0078482E" w:rsidP="00036CAD">
            <w:pPr>
              <w:pStyle w:val="Tabletext"/>
            </w:pPr>
            <w:r w:rsidRPr="00C115DF">
              <w:t>Baan Tul</w:t>
            </w:r>
          </w:p>
        </w:tc>
        <w:tc>
          <w:tcPr>
            <w:tcW w:w="1170" w:type="dxa"/>
          </w:tcPr>
          <w:p w14:paraId="638779D8" w14:textId="77777777" w:rsidR="0078482E" w:rsidRPr="00C115DF" w:rsidRDefault="0078482E" w:rsidP="00036CAD">
            <w:pPr>
              <w:pStyle w:val="Tabletext"/>
            </w:pPr>
            <w:r w:rsidRPr="00C115DF">
              <w:t>Cha-uad</w:t>
            </w:r>
          </w:p>
        </w:tc>
        <w:tc>
          <w:tcPr>
            <w:tcW w:w="1260" w:type="dxa"/>
            <w:vMerge/>
          </w:tcPr>
          <w:p w14:paraId="5F5A47D5" w14:textId="77777777" w:rsidR="0078482E" w:rsidRPr="00C115DF" w:rsidRDefault="0078482E" w:rsidP="00036CAD">
            <w:pPr>
              <w:pStyle w:val="Tabletext"/>
            </w:pPr>
          </w:p>
        </w:tc>
      </w:tr>
      <w:tr w:rsidR="0078482E" w:rsidRPr="00C115DF" w14:paraId="62A8DC49" w14:textId="77777777" w:rsidTr="005D188D">
        <w:trPr>
          <w:jc w:val="center"/>
        </w:trPr>
        <w:tc>
          <w:tcPr>
            <w:tcW w:w="535" w:type="dxa"/>
          </w:tcPr>
          <w:p w14:paraId="1D64E033" w14:textId="77777777" w:rsidR="0078482E" w:rsidRPr="00C115DF" w:rsidRDefault="0078482E" w:rsidP="00036CAD">
            <w:pPr>
              <w:pStyle w:val="Tabletext"/>
            </w:pPr>
            <w:r w:rsidRPr="00C115DF">
              <w:t># 3</w:t>
            </w:r>
          </w:p>
        </w:tc>
        <w:tc>
          <w:tcPr>
            <w:tcW w:w="2605" w:type="dxa"/>
          </w:tcPr>
          <w:p w14:paraId="41F9BDEC" w14:textId="77777777" w:rsidR="0078482E" w:rsidRPr="00C115DF" w:rsidRDefault="0078482E" w:rsidP="00036CAD">
            <w:pPr>
              <w:pStyle w:val="Tabletext"/>
            </w:pPr>
            <w:r w:rsidRPr="00C115DF">
              <w:t>Community Forest Suan Somdej Chao Fa Chulabhorn</w:t>
            </w:r>
          </w:p>
        </w:tc>
        <w:tc>
          <w:tcPr>
            <w:tcW w:w="1080" w:type="dxa"/>
          </w:tcPr>
          <w:p w14:paraId="24F7E5D2" w14:textId="77777777" w:rsidR="0078482E" w:rsidRPr="00C115DF" w:rsidRDefault="0078482E" w:rsidP="00036CAD">
            <w:pPr>
              <w:pStyle w:val="Tabletext"/>
            </w:pPr>
            <w:r w:rsidRPr="00C115DF">
              <w:t>240</w:t>
            </w:r>
          </w:p>
        </w:tc>
        <w:tc>
          <w:tcPr>
            <w:tcW w:w="1535" w:type="dxa"/>
          </w:tcPr>
          <w:p w14:paraId="55387005" w14:textId="77777777" w:rsidR="0078482E" w:rsidRPr="00C115DF" w:rsidRDefault="0078482E" w:rsidP="00036CAD">
            <w:pPr>
              <w:pStyle w:val="Tabletext"/>
            </w:pPr>
            <w:r w:rsidRPr="00C115DF">
              <w:t>Reserve forest</w:t>
            </w:r>
          </w:p>
        </w:tc>
        <w:tc>
          <w:tcPr>
            <w:tcW w:w="1170" w:type="dxa"/>
          </w:tcPr>
          <w:p w14:paraId="712E5BA3" w14:textId="77777777" w:rsidR="0078482E" w:rsidRPr="00C115DF" w:rsidRDefault="0078482E" w:rsidP="00036CAD">
            <w:pPr>
              <w:pStyle w:val="Tabletext"/>
            </w:pPr>
            <w:r w:rsidRPr="00C115DF">
              <w:t>Cha-uad</w:t>
            </w:r>
          </w:p>
        </w:tc>
        <w:tc>
          <w:tcPr>
            <w:tcW w:w="1170" w:type="dxa"/>
          </w:tcPr>
          <w:p w14:paraId="1A7E64AB" w14:textId="77777777" w:rsidR="0078482E" w:rsidRPr="00C115DF" w:rsidRDefault="0078482E" w:rsidP="00036CAD">
            <w:pPr>
              <w:pStyle w:val="Tabletext"/>
            </w:pPr>
            <w:r w:rsidRPr="00C115DF">
              <w:t>Cha-uad</w:t>
            </w:r>
          </w:p>
        </w:tc>
        <w:tc>
          <w:tcPr>
            <w:tcW w:w="1260" w:type="dxa"/>
            <w:vMerge/>
          </w:tcPr>
          <w:p w14:paraId="7DE8AFB0" w14:textId="77777777" w:rsidR="0078482E" w:rsidRPr="00C115DF" w:rsidRDefault="0078482E" w:rsidP="00036CAD">
            <w:pPr>
              <w:pStyle w:val="Tabletext"/>
            </w:pPr>
          </w:p>
        </w:tc>
      </w:tr>
      <w:tr w:rsidR="0078482E" w:rsidRPr="00C115DF" w14:paraId="6D4CC5B9" w14:textId="77777777" w:rsidTr="005D188D">
        <w:trPr>
          <w:jc w:val="center"/>
        </w:trPr>
        <w:tc>
          <w:tcPr>
            <w:tcW w:w="535" w:type="dxa"/>
          </w:tcPr>
          <w:p w14:paraId="0317C559" w14:textId="77777777" w:rsidR="0078482E" w:rsidRPr="00C115DF" w:rsidRDefault="0078482E" w:rsidP="00036CAD">
            <w:pPr>
              <w:pStyle w:val="Tabletext"/>
            </w:pPr>
            <w:r w:rsidRPr="00C115DF">
              <w:t># 4</w:t>
            </w:r>
          </w:p>
        </w:tc>
        <w:tc>
          <w:tcPr>
            <w:tcW w:w="2605" w:type="dxa"/>
          </w:tcPr>
          <w:p w14:paraId="41FA9F3B" w14:textId="77777777" w:rsidR="0078482E" w:rsidRPr="00C115DF" w:rsidRDefault="0078482E" w:rsidP="00036CAD">
            <w:pPr>
              <w:pStyle w:val="Tabletext"/>
            </w:pPr>
            <w:r w:rsidRPr="00C115DF">
              <w:t xml:space="preserve">Community Forest Baan Sai Kanoon </w:t>
            </w:r>
          </w:p>
        </w:tc>
        <w:tc>
          <w:tcPr>
            <w:tcW w:w="1080" w:type="dxa"/>
          </w:tcPr>
          <w:p w14:paraId="46BB613E" w14:textId="77777777" w:rsidR="0078482E" w:rsidRPr="00C115DF" w:rsidRDefault="0078482E" w:rsidP="00036CAD">
            <w:pPr>
              <w:pStyle w:val="Tabletext"/>
            </w:pPr>
            <w:r w:rsidRPr="00C115DF">
              <w:t>1,600</w:t>
            </w:r>
          </w:p>
        </w:tc>
        <w:tc>
          <w:tcPr>
            <w:tcW w:w="1535" w:type="dxa"/>
          </w:tcPr>
          <w:p w14:paraId="1D8E6AF5" w14:textId="77777777" w:rsidR="0078482E" w:rsidRPr="00C115DF" w:rsidRDefault="0078482E" w:rsidP="00036CAD">
            <w:pPr>
              <w:pStyle w:val="Tabletext"/>
            </w:pPr>
            <w:r w:rsidRPr="00C115DF">
              <w:t xml:space="preserve">NHA Thale Noi </w:t>
            </w:r>
          </w:p>
        </w:tc>
        <w:tc>
          <w:tcPr>
            <w:tcW w:w="1170" w:type="dxa"/>
          </w:tcPr>
          <w:p w14:paraId="7BA9EDE6" w14:textId="77777777" w:rsidR="0078482E" w:rsidRPr="00C115DF" w:rsidRDefault="0078482E" w:rsidP="00036CAD">
            <w:pPr>
              <w:pStyle w:val="Tabletext"/>
            </w:pPr>
            <w:r w:rsidRPr="00C115DF">
              <w:t>Kreng</w:t>
            </w:r>
          </w:p>
        </w:tc>
        <w:tc>
          <w:tcPr>
            <w:tcW w:w="1170" w:type="dxa"/>
          </w:tcPr>
          <w:p w14:paraId="411899E6" w14:textId="77777777" w:rsidR="0078482E" w:rsidRPr="00C115DF" w:rsidRDefault="0078482E" w:rsidP="00036CAD">
            <w:pPr>
              <w:pStyle w:val="Tabletext"/>
            </w:pPr>
            <w:r w:rsidRPr="00C115DF">
              <w:t>Cha-uad</w:t>
            </w:r>
          </w:p>
        </w:tc>
        <w:tc>
          <w:tcPr>
            <w:tcW w:w="1260" w:type="dxa"/>
            <w:vMerge/>
          </w:tcPr>
          <w:p w14:paraId="67D4E472" w14:textId="77777777" w:rsidR="0078482E" w:rsidRPr="00C115DF" w:rsidRDefault="0078482E" w:rsidP="00036CAD">
            <w:pPr>
              <w:pStyle w:val="Tabletext"/>
            </w:pPr>
          </w:p>
        </w:tc>
      </w:tr>
      <w:tr w:rsidR="0078482E" w:rsidRPr="00C115DF" w14:paraId="07016E97" w14:textId="77777777" w:rsidTr="005D188D">
        <w:trPr>
          <w:jc w:val="center"/>
        </w:trPr>
        <w:tc>
          <w:tcPr>
            <w:tcW w:w="3140" w:type="dxa"/>
            <w:gridSpan w:val="2"/>
          </w:tcPr>
          <w:p w14:paraId="354A4205" w14:textId="77777777" w:rsidR="0078482E" w:rsidRPr="00C115DF" w:rsidRDefault="0078482E" w:rsidP="00036CAD">
            <w:pPr>
              <w:pStyle w:val="Tabletext"/>
            </w:pPr>
            <w:r w:rsidRPr="00C115DF">
              <w:t>Total area</w:t>
            </w:r>
          </w:p>
        </w:tc>
        <w:tc>
          <w:tcPr>
            <w:tcW w:w="1080" w:type="dxa"/>
          </w:tcPr>
          <w:p w14:paraId="7CD37E5F" w14:textId="77777777" w:rsidR="0078482E" w:rsidRPr="00C115DF" w:rsidRDefault="00473850" w:rsidP="00036CAD">
            <w:pPr>
              <w:pStyle w:val="Tabletext"/>
            </w:pPr>
            <w:r w:rsidRPr="00C115DF">
              <w:t>4,600</w:t>
            </w:r>
          </w:p>
        </w:tc>
        <w:tc>
          <w:tcPr>
            <w:tcW w:w="1535" w:type="dxa"/>
          </w:tcPr>
          <w:p w14:paraId="58A40A6E" w14:textId="77777777" w:rsidR="0078482E" w:rsidRPr="00C115DF" w:rsidRDefault="0078482E" w:rsidP="00036CAD">
            <w:pPr>
              <w:pStyle w:val="Tabletext"/>
            </w:pPr>
          </w:p>
        </w:tc>
        <w:tc>
          <w:tcPr>
            <w:tcW w:w="1170" w:type="dxa"/>
          </w:tcPr>
          <w:p w14:paraId="28310AFC" w14:textId="77777777" w:rsidR="0078482E" w:rsidRPr="00C115DF" w:rsidRDefault="0078482E" w:rsidP="00036CAD">
            <w:pPr>
              <w:pStyle w:val="Tabletext"/>
            </w:pPr>
          </w:p>
        </w:tc>
        <w:tc>
          <w:tcPr>
            <w:tcW w:w="1170" w:type="dxa"/>
          </w:tcPr>
          <w:p w14:paraId="7C7F2409" w14:textId="77777777" w:rsidR="0078482E" w:rsidRPr="00C115DF" w:rsidRDefault="0078482E" w:rsidP="00036CAD">
            <w:pPr>
              <w:pStyle w:val="Tabletext"/>
            </w:pPr>
          </w:p>
        </w:tc>
        <w:tc>
          <w:tcPr>
            <w:tcW w:w="1260" w:type="dxa"/>
          </w:tcPr>
          <w:p w14:paraId="349659D7" w14:textId="77777777" w:rsidR="0078482E" w:rsidRPr="00C115DF" w:rsidRDefault="0078482E" w:rsidP="00036CAD">
            <w:pPr>
              <w:pStyle w:val="Tabletext"/>
            </w:pPr>
          </w:p>
        </w:tc>
      </w:tr>
      <w:tr w:rsidR="0078482E" w:rsidRPr="00C115DF" w14:paraId="51EE41FF" w14:textId="77777777" w:rsidTr="005D188D">
        <w:trPr>
          <w:jc w:val="center"/>
        </w:trPr>
        <w:tc>
          <w:tcPr>
            <w:tcW w:w="535" w:type="dxa"/>
          </w:tcPr>
          <w:p w14:paraId="5CFC5665" w14:textId="77777777" w:rsidR="0078482E" w:rsidRPr="00C115DF" w:rsidRDefault="0078482E" w:rsidP="00036CAD">
            <w:pPr>
              <w:pStyle w:val="Tabletext"/>
            </w:pPr>
            <w:r w:rsidRPr="00C115DF">
              <w:t># 5</w:t>
            </w:r>
          </w:p>
        </w:tc>
        <w:tc>
          <w:tcPr>
            <w:tcW w:w="2605" w:type="dxa"/>
          </w:tcPr>
          <w:p w14:paraId="578B3BBA" w14:textId="77777777" w:rsidR="0078482E" w:rsidRPr="00C115DF" w:rsidRDefault="0078482E" w:rsidP="00036CAD">
            <w:pPr>
              <w:pStyle w:val="Tabletext"/>
            </w:pPr>
            <w:r w:rsidRPr="00C115DF">
              <w:t>Kanthulee (control site)</w:t>
            </w:r>
          </w:p>
        </w:tc>
        <w:tc>
          <w:tcPr>
            <w:tcW w:w="1080" w:type="dxa"/>
          </w:tcPr>
          <w:p w14:paraId="137F4303" w14:textId="77777777" w:rsidR="0078482E" w:rsidRPr="00C115DF" w:rsidRDefault="008946F2" w:rsidP="00036CAD">
            <w:pPr>
              <w:pStyle w:val="Tabletext"/>
            </w:pPr>
            <w:r w:rsidRPr="00C115DF">
              <w:t>65</w:t>
            </w:r>
          </w:p>
        </w:tc>
        <w:tc>
          <w:tcPr>
            <w:tcW w:w="1535" w:type="dxa"/>
          </w:tcPr>
          <w:p w14:paraId="143A87E9" w14:textId="77777777" w:rsidR="0078482E" w:rsidRPr="00C115DF" w:rsidRDefault="0078482E" w:rsidP="00036CAD">
            <w:pPr>
              <w:pStyle w:val="Tabletext"/>
            </w:pPr>
            <w:r w:rsidRPr="00C115DF">
              <w:t>Public land</w:t>
            </w:r>
          </w:p>
        </w:tc>
        <w:tc>
          <w:tcPr>
            <w:tcW w:w="1170" w:type="dxa"/>
          </w:tcPr>
          <w:p w14:paraId="247CA381" w14:textId="77777777" w:rsidR="0078482E" w:rsidRPr="00C115DF" w:rsidRDefault="0078482E" w:rsidP="00036CAD">
            <w:pPr>
              <w:pStyle w:val="Tabletext"/>
            </w:pPr>
            <w:r w:rsidRPr="00C115DF">
              <w:t>Kanthulee</w:t>
            </w:r>
          </w:p>
        </w:tc>
        <w:tc>
          <w:tcPr>
            <w:tcW w:w="1170" w:type="dxa"/>
          </w:tcPr>
          <w:p w14:paraId="5C9945A2" w14:textId="77777777" w:rsidR="0078482E" w:rsidRPr="00C115DF" w:rsidRDefault="0078482E" w:rsidP="00036CAD">
            <w:pPr>
              <w:pStyle w:val="Tabletext"/>
            </w:pPr>
            <w:r w:rsidRPr="00C115DF">
              <w:t>Tha Chana</w:t>
            </w:r>
          </w:p>
        </w:tc>
        <w:tc>
          <w:tcPr>
            <w:tcW w:w="1260" w:type="dxa"/>
          </w:tcPr>
          <w:p w14:paraId="7F113369" w14:textId="77777777" w:rsidR="0078482E" w:rsidRPr="00C115DF" w:rsidRDefault="0078482E" w:rsidP="00036CAD">
            <w:pPr>
              <w:pStyle w:val="Tabletext"/>
            </w:pPr>
            <w:r w:rsidRPr="00C115DF">
              <w:t>Surat Thani</w:t>
            </w:r>
          </w:p>
        </w:tc>
      </w:tr>
    </w:tbl>
    <w:p w14:paraId="3C66C168" w14:textId="77777777" w:rsidR="0078482E" w:rsidRPr="00C115DF" w:rsidRDefault="0078482E" w:rsidP="009557D5">
      <w:pPr>
        <w:pStyle w:val="Para"/>
      </w:pPr>
    </w:p>
    <w:p w14:paraId="4D169097" w14:textId="77777777" w:rsidR="0078482E" w:rsidRPr="00C115DF" w:rsidRDefault="0078482E" w:rsidP="009557D5">
      <w:pPr>
        <w:pStyle w:val="Para"/>
      </w:pPr>
      <w:r w:rsidRPr="00C115DF">
        <w:t>Of all the project sites, Kanthulee, a small peat swamp forest of 65 ha, is in the best condition. Located in Surat Thani Province, 200 km north of the Kuan Kreng landscape, it is covered by primary-like forest with ground cover, shrub layer and tree layer composed by many different species including medicinal, and is characterized by a peat layer of more than three meters and a groundwater table what is year round close to the soil surface. Kanthulee serves as an example of a peat swamp in good condition for comparison with the other project sites.</w:t>
      </w:r>
    </w:p>
    <w:p w14:paraId="75B5DA94" w14:textId="77777777" w:rsidR="0078482E" w:rsidRPr="00C115DF" w:rsidRDefault="0078482E" w:rsidP="009557D5">
      <w:pPr>
        <w:pStyle w:val="Para"/>
      </w:pPr>
      <w:r w:rsidRPr="00C115DF">
        <w:t>The other 4,</w:t>
      </w:r>
      <w:r w:rsidR="006B6D97" w:rsidRPr="00C115DF">
        <w:t>6</w:t>
      </w:r>
      <w:r w:rsidRPr="00C115DF">
        <w:t xml:space="preserve">00 ha of the project sites are located in the Kuan Kreng landscape and are dominated by </w:t>
      </w:r>
      <w:r w:rsidRPr="00C115DF">
        <w:rPr>
          <w:i/>
        </w:rPr>
        <w:t>Melaleuca cajuputi</w:t>
      </w:r>
      <w:r w:rsidRPr="00C115DF">
        <w:t xml:space="preserve"> secondary forests. The landscape is mainly flat, intersected by numerous rivers and ditches, and strongly influenced by the river dynamic. Water level for most of the area and for most of the time is more than 20 cm below surface; only during the rainy season (November – February) does it rise above ground surface.</w:t>
      </w:r>
    </w:p>
    <w:p w14:paraId="5C8F44EB" w14:textId="77777777" w:rsidR="0078482E" w:rsidRPr="00C115DF" w:rsidRDefault="0078482E" w:rsidP="0078482E">
      <w:pPr>
        <w:rPr>
          <w:rFonts w:ascii="Times New Roman" w:hAnsi="Times New Roman" w:cs="Times New Roman"/>
          <w:sz w:val="24"/>
          <w:szCs w:val="24"/>
        </w:rPr>
      </w:pPr>
      <w:r w:rsidRPr="00C115DF">
        <w:br w:type="page"/>
      </w:r>
    </w:p>
    <w:p w14:paraId="7F53CD99" w14:textId="77777777" w:rsidR="0078482E" w:rsidRPr="00C115DF" w:rsidRDefault="0078482E" w:rsidP="0078482E">
      <w:pPr>
        <w:pStyle w:val="Heading1"/>
      </w:pPr>
      <w:bookmarkStart w:id="117" w:name="_Toc398121347"/>
      <w:bookmarkStart w:id="118" w:name="_Toc399931982"/>
      <w:r w:rsidRPr="00C115DF">
        <w:lastRenderedPageBreak/>
        <w:t>Pilot Site 1. NHA Bor Lor</w:t>
      </w:r>
      <w:bookmarkEnd w:id="117"/>
      <w:r w:rsidRPr="00C115DF">
        <w:t xml:space="preserve"> and Reserve Forest</w:t>
      </w:r>
      <w:bookmarkEnd w:id="118"/>
      <w:r w:rsidRPr="00C115DF">
        <w:t xml:space="preserve"> </w:t>
      </w:r>
    </w:p>
    <w:p w14:paraId="4D036BCE" w14:textId="77777777" w:rsidR="00500D4D" w:rsidRPr="00C115DF" w:rsidRDefault="00500D4D" w:rsidP="009557D5">
      <w:pPr>
        <w:pStyle w:val="Para"/>
      </w:pPr>
      <w:bookmarkStart w:id="119" w:name="_Toc398121349"/>
      <w:r w:rsidRPr="00C115DF">
        <w:t>Peat swamp forest pilot site NHA Bor Lor and Reserve Forest is 2,</w:t>
      </w:r>
      <w:r w:rsidR="00473850" w:rsidRPr="00C115DF">
        <w:t>6</w:t>
      </w:r>
      <w:r w:rsidRPr="00C115DF">
        <w:t>70 ha.</w:t>
      </w:r>
    </w:p>
    <w:p w14:paraId="174B962E" w14:textId="77777777" w:rsidR="0078482E" w:rsidRPr="00C115DF" w:rsidRDefault="0078482E" w:rsidP="0078482E">
      <w:pPr>
        <w:pStyle w:val="Heading2"/>
      </w:pPr>
      <w:r w:rsidRPr="00C115DF">
        <w:t>Location of sample plots</w:t>
      </w:r>
      <w:r w:rsidR="002F74EC" w:rsidRPr="00C115DF">
        <w:t xml:space="preserve"> and related data</w:t>
      </w:r>
      <w:bookmarkEnd w:id="119"/>
    </w:p>
    <w:tbl>
      <w:tblPr>
        <w:tblW w:w="9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273"/>
        <w:gridCol w:w="4046"/>
        <w:gridCol w:w="1003"/>
        <w:gridCol w:w="1023"/>
        <w:gridCol w:w="811"/>
      </w:tblGrid>
      <w:tr w:rsidR="0078482E" w:rsidRPr="00C115DF" w14:paraId="45387F23" w14:textId="77777777" w:rsidTr="0078482E">
        <w:trPr>
          <w:jc w:val="center"/>
        </w:trPr>
        <w:tc>
          <w:tcPr>
            <w:tcW w:w="1280" w:type="dxa"/>
            <w:shd w:val="clear" w:color="auto" w:fill="D0CECE" w:themeFill="background2" w:themeFillShade="E6"/>
          </w:tcPr>
          <w:p w14:paraId="49CD1C1B" w14:textId="77777777" w:rsidR="0078482E" w:rsidRPr="00C115DF" w:rsidRDefault="0078482E" w:rsidP="00036CAD">
            <w:pPr>
              <w:pStyle w:val="Tabletext"/>
            </w:pPr>
            <w:r w:rsidRPr="00C115DF">
              <w:t>Site</w:t>
            </w:r>
          </w:p>
        </w:tc>
        <w:tc>
          <w:tcPr>
            <w:tcW w:w="1120" w:type="dxa"/>
            <w:shd w:val="clear" w:color="auto" w:fill="D0CECE" w:themeFill="background2" w:themeFillShade="E6"/>
          </w:tcPr>
          <w:p w14:paraId="5CBC16E4" w14:textId="77777777" w:rsidR="0078482E" w:rsidRPr="00C115DF" w:rsidRDefault="0078482E" w:rsidP="00036CAD">
            <w:pPr>
              <w:pStyle w:val="Tabletext"/>
            </w:pPr>
            <w:r w:rsidRPr="00C115DF">
              <w:t>Coordinates (°N, °E)</w:t>
            </w:r>
          </w:p>
        </w:tc>
        <w:tc>
          <w:tcPr>
            <w:tcW w:w="4165" w:type="dxa"/>
            <w:shd w:val="clear" w:color="auto" w:fill="D0CECE" w:themeFill="background2" w:themeFillShade="E6"/>
          </w:tcPr>
          <w:p w14:paraId="36C715ED" w14:textId="77777777" w:rsidR="0078482E" w:rsidRPr="00C115DF" w:rsidRDefault="0078482E" w:rsidP="00036CAD">
            <w:pPr>
              <w:pStyle w:val="Tabletext"/>
            </w:pPr>
            <w:r w:rsidRPr="00C115DF">
              <w:t>Vegetation</w:t>
            </w:r>
          </w:p>
        </w:tc>
        <w:tc>
          <w:tcPr>
            <w:tcW w:w="1013" w:type="dxa"/>
            <w:shd w:val="clear" w:color="auto" w:fill="D0CECE" w:themeFill="background2" w:themeFillShade="E6"/>
          </w:tcPr>
          <w:p w14:paraId="0EA0EA8F" w14:textId="77777777" w:rsidR="0078482E" w:rsidRPr="00C115DF" w:rsidRDefault="0078482E" w:rsidP="00036CAD">
            <w:pPr>
              <w:pStyle w:val="Tabletext"/>
            </w:pPr>
            <w:r w:rsidRPr="00C115DF">
              <w:t>WL, dry (cm)</w:t>
            </w:r>
          </w:p>
        </w:tc>
        <w:tc>
          <w:tcPr>
            <w:tcW w:w="1035" w:type="dxa"/>
            <w:shd w:val="clear" w:color="auto" w:fill="D0CECE" w:themeFill="background2" w:themeFillShade="E6"/>
          </w:tcPr>
          <w:p w14:paraId="4E533209" w14:textId="77777777" w:rsidR="0078482E" w:rsidRPr="00C115DF" w:rsidRDefault="0078482E" w:rsidP="00036CAD">
            <w:pPr>
              <w:pStyle w:val="Tabletext"/>
            </w:pPr>
            <w:r w:rsidRPr="00C115DF">
              <w:t>WL, wet (cm)</w:t>
            </w:r>
          </w:p>
        </w:tc>
        <w:tc>
          <w:tcPr>
            <w:tcW w:w="814" w:type="dxa"/>
            <w:shd w:val="clear" w:color="auto" w:fill="D0CECE" w:themeFill="background2" w:themeFillShade="E6"/>
          </w:tcPr>
          <w:p w14:paraId="68B3650C" w14:textId="77777777" w:rsidR="0078482E" w:rsidRPr="00C115DF" w:rsidRDefault="0078482E" w:rsidP="00036CAD">
            <w:pPr>
              <w:pStyle w:val="Tabletext"/>
            </w:pPr>
            <w:r w:rsidRPr="00C115DF">
              <w:t>Litter (cm)</w:t>
            </w:r>
          </w:p>
        </w:tc>
      </w:tr>
      <w:tr w:rsidR="0078482E" w:rsidRPr="00C115DF" w14:paraId="79E769CE" w14:textId="77777777" w:rsidTr="0078482E">
        <w:trPr>
          <w:jc w:val="center"/>
        </w:trPr>
        <w:tc>
          <w:tcPr>
            <w:tcW w:w="1280" w:type="dxa"/>
          </w:tcPr>
          <w:p w14:paraId="23722C45" w14:textId="77777777" w:rsidR="0078482E" w:rsidRPr="00C115DF" w:rsidRDefault="0078482E" w:rsidP="00036CAD">
            <w:pPr>
              <w:pStyle w:val="Tabletext"/>
            </w:pPr>
            <w:r w:rsidRPr="00C115DF">
              <w:t>Don Sai Forest</w:t>
            </w:r>
          </w:p>
        </w:tc>
        <w:tc>
          <w:tcPr>
            <w:tcW w:w="1120" w:type="dxa"/>
          </w:tcPr>
          <w:p w14:paraId="6E1922A3" w14:textId="77777777" w:rsidR="0078482E" w:rsidRPr="00C115DF" w:rsidRDefault="0078482E" w:rsidP="00036CAD">
            <w:pPr>
              <w:pStyle w:val="Tabletext"/>
            </w:pPr>
            <w:r w:rsidRPr="00C115DF">
              <w:t>8.2084, 99.9971</w:t>
            </w:r>
          </w:p>
        </w:tc>
        <w:tc>
          <w:tcPr>
            <w:tcW w:w="4165" w:type="dxa"/>
          </w:tcPr>
          <w:p w14:paraId="5552C3AB" w14:textId="77777777" w:rsidR="0078482E" w:rsidRPr="00C115DF" w:rsidRDefault="0078482E" w:rsidP="00036CAD">
            <w:pPr>
              <w:pStyle w:val="Tabletext"/>
            </w:pPr>
            <w:r w:rsidRPr="00C115DF">
              <w:t>mixed forest dominated by Antidesma velutinosum, Mitragyna javanica with dense Paspalum conjugatum</w:t>
            </w:r>
          </w:p>
        </w:tc>
        <w:tc>
          <w:tcPr>
            <w:tcW w:w="1013" w:type="dxa"/>
          </w:tcPr>
          <w:p w14:paraId="63296C15" w14:textId="77777777" w:rsidR="0078482E" w:rsidRPr="00C115DF" w:rsidRDefault="0078482E" w:rsidP="00036CAD">
            <w:pPr>
              <w:pStyle w:val="Tabletext"/>
            </w:pPr>
            <w:r w:rsidRPr="00C115DF">
              <w:t>90 below</w:t>
            </w:r>
          </w:p>
        </w:tc>
        <w:tc>
          <w:tcPr>
            <w:tcW w:w="1035" w:type="dxa"/>
          </w:tcPr>
          <w:p w14:paraId="47245039" w14:textId="77777777" w:rsidR="0078482E" w:rsidRPr="00C115DF" w:rsidRDefault="0078482E" w:rsidP="00036CAD">
            <w:pPr>
              <w:pStyle w:val="Tabletext"/>
            </w:pPr>
            <w:r w:rsidRPr="00C115DF">
              <w:t>150 above</w:t>
            </w:r>
          </w:p>
        </w:tc>
        <w:tc>
          <w:tcPr>
            <w:tcW w:w="814" w:type="dxa"/>
          </w:tcPr>
          <w:p w14:paraId="57267871" w14:textId="77777777" w:rsidR="0078482E" w:rsidRPr="00C115DF" w:rsidRDefault="0078482E" w:rsidP="00036CAD">
            <w:pPr>
              <w:pStyle w:val="Tabletext"/>
            </w:pPr>
            <w:r w:rsidRPr="00C115DF">
              <w:t>2</w:t>
            </w:r>
          </w:p>
        </w:tc>
      </w:tr>
      <w:tr w:rsidR="0078482E" w:rsidRPr="00C115DF" w14:paraId="638120DD" w14:textId="77777777" w:rsidTr="0078482E">
        <w:trPr>
          <w:jc w:val="center"/>
        </w:trPr>
        <w:tc>
          <w:tcPr>
            <w:tcW w:w="1280" w:type="dxa"/>
          </w:tcPr>
          <w:p w14:paraId="3DD2ED1C" w14:textId="77777777" w:rsidR="0078482E" w:rsidRPr="00C115DF" w:rsidRDefault="0078482E" w:rsidP="00036CAD">
            <w:pPr>
              <w:pStyle w:val="Tabletext"/>
            </w:pPr>
            <w:r w:rsidRPr="00C115DF">
              <w:t>Grassland</w:t>
            </w:r>
          </w:p>
        </w:tc>
        <w:tc>
          <w:tcPr>
            <w:tcW w:w="1120" w:type="dxa"/>
          </w:tcPr>
          <w:p w14:paraId="5FDF2CF4" w14:textId="77777777" w:rsidR="0078482E" w:rsidRPr="00C115DF" w:rsidRDefault="0078482E" w:rsidP="00036CAD">
            <w:pPr>
              <w:pStyle w:val="Tabletext"/>
            </w:pPr>
            <w:r w:rsidRPr="00C115DF">
              <w:t>8.2073, 99.9917</w:t>
            </w:r>
          </w:p>
        </w:tc>
        <w:tc>
          <w:tcPr>
            <w:tcW w:w="4165" w:type="dxa"/>
          </w:tcPr>
          <w:p w14:paraId="0FCC680E" w14:textId="77777777" w:rsidR="0078482E" w:rsidRPr="00C115DF" w:rsidRDefault="0078482E" w:rsidP="00036CAD">
            <w:pPr>
              <w:pStyle w:val="Tabletext"/>
            </w:pPr>
            <w:r w:rsidRPr="00C115DF">
              <w:t>Hymennachne pseudointerrupta grassland</w:t>
            </w:r>
          </w:p>
        </w:tc>
        <w:tc>
          <w:tcPr>
            <w:tcW w:w="1013" w:type="dxa"/>
          </w:tcPr>
          <w:p w14:paraId="2FC0ABA4" w14:textId="77777777" w:rsidR="0078482E" w:rsidRPr="00C115DF" w:rsidRDefault="0078482E" w:rsidP="00036CAD">
            <w:pPr>
              <w:pStyle w:val="Tabletext"/>
            </w:pPr>
            <w:r w:rsidRPr="00C115DF">
              <w:t>83 below</w:t>
            </w:r>
          </w:p>
        </w:tc>
        <w:tc>
          <w:tcPr>
            <w:tcW w:w="1035" w:type="dxa"/>
          </w:tcPr>
          <w:p w14:paraId="0D858228" w14:textId="77777777" w:rsidR="0078482E" w:rsidRPr="00C115DF" w:rsidRDefault="0078482E" w:rsidP="00036CAD">
            <w:pPr>
              <w:pStyle w:val="Tabletext"/>
            </w:pPr>
            <w:r w:rsidRPr="00C115DF">
              <w:t>150 above</w:t>
            </w:r>
          </w:p>
        </w:tc>
        <w:tc>
          <w:tcPr>
            <w:tcW w:w="814" w:type="dxa"/>
          </w:tcPr>
          <w:p w14:paraId="55DEE842" w14:textId="77777777" w:rsidR="0078482E" w:rsidRPr="00C115DF" w:rsidRDefault="0078482E" w:rsidP="00036CAD">
            <w:pPr>
              <w:pStyle w:val="Tabletext"/>
            </w:pPr>
            <w:r w:rsidRPr="00C115DF">
              <w:t>3</w:t>
            </w:r>
          </w:p>
        </w:tc>
      </w:tr>
      <w:tr w:rsidR="0078482E" w:rsidRPr="00C115DF" w14:paraId="1C2DAE88" w14:textId="77777777" w:rsidTr="0078482E">
        <w:trPr>
          <w:jc w:val="center"/>
        </w:trPr>
        <w:tc>
          <w:tcPr>
            <w:tcW w:w="1280" w:type="dxa"/>
          </w:tcPr>
          <w:p w14:paraId="6BD6A5E9" w14:textId="77777777" w:rsidR="0078482E" w:rsidRPr="00C115DF" w:rsidRDefault="0078482E" w:rsidP="00036CAD">
            <w:pPr>
              <w:pStyle w:val="Tabletext"/>
            </w:pPr>
            <w:r w:rsidRPr="00C115DF">
              <w:t>NHA Bor Lor</w:t>
            </w:r>
          </w:p>
        </w:tc>
        <w:tc>
          <w:tcPr>
            <w:tcW w:w="1120" w:type="dxa"/>
          </w:tcPr>
          <w:p w14:paraId="24A7BD81" w14:textId="77777777" w:rsidR="0078482E" w:rsidRPr="00C115DF" w:rsidRDefault="0078482E" w:rsidP="00036CAD">
            <w:pPr>
              <w:pStyle w:val="Tabletext"/>
            </w:pPr>
            <w:r w:rsidRPr="00C115DF">
              <w:t>8.0749, 100.0313</w:t>
            </w:r>
          </w:p>
        </w:tc>
        <w:tc>
          <w:tcPr>
            <w:tcW w:w="4165" w:type="dxa"/>
          </w:tcPr>
          <w:p w14:paraId="521DBA08" w14:textId="77777777" w:rsidR="0078482E" w:rsidRPr="00C115DF" w:rsidRDefault="0078482E" w:rsidP="00036CAD">
            <w:pPr>
              <w:pStyle w:val="Tabletext"/>
            </w:pPr>
            <w:r w:rsidRPr="00C115DF">
              <w:rPr>
                <w:i/>
              </w:rPr>
              <w:t>Melaleuca cajuputi</w:t>
            </w:r>
            <w:r w:rsidRPr="00C115DF">
              <w:t xml:space="preserve"> forest without significant understory</w:t>
            </w:r>
          </w:p>
        </w:tc>
        <w:tc>
          <w:tcPr>
            <w:tcW w:w="1013" w:type="dxa"/>
          </w:tcPr>
          <w:p w14:paraId="59769946" w14:textId="77777777" w:rsidR="0078482E" w:rsidRPr="00C115DF" w:rsidRDefault="0078482E" w:rsidP="00036CAD">
            <w:pPr>
              <w:pStyle w:val="Tabletext"/>
            </w:pPr>
            <w:r w:rsidRPr="00C115DF">
              <w:t>5 below</w:t>
            </w:r>
          </w:p>
        </w:tc>
        <w:tc>
          <w:tcPr>
            <w:tcW w:w="1035" w:type="dxa"/>
          </w:tcPr>
          <w:p w14:paraId="35E30080" w14:textId="77777777" w:rsidR="0078482E" w:rsidRPr="00C115DF" w:rsidRDefault="0078482E" w:rsidP="00036CAD">
            <w:pPr>
              <w:pStyle w:val="Tabletext"/>
            </w:pPr>
            <w:r w:rsidRPr="00C115DF">
              <w:t>150 above</w:t>
            </w:r>
          </w:p>
        </w:tc>
        <w:tc>
          <w:tcPr>
            <w:tcW w:w="814" w:type="dxa"/>
          </w:tcPr>
          <w:p w14:paraId="609701D2" w14:textId="77777777" w:rsidR="0078482E" w:rsidRPr="00C115DF" w:rsidRDefault="0078482E" w:rsidP="00036CAD">
            <w:pPr>
              <w:pStyle w:val="Tabletext"/>
            </w:pPr>
            <w:r w:rsidRPr="00C115DF">
              <w:t>5</w:t>
            </w:r>
          </w:p>
        </w:tc>
      </w:tr>
    </w:tbl>
    <w:p w14:paraId="1F8D57B2" w14:textId="77777777" w:rsidR="002F74EC" w:rsidRPr="00C115DF" w:rsidRDefault="002F74EC" w:rsidP="009557D5">
      <w:pPr>
        <w:pStyle w:val="Notestotable"/>
      </w:pPr>
      <w:bookmarkStart w:id="120" w:name="_Toc3981213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34"/>
        <w:gridCol w:w="2173"/>
        <w:gridCol w:w="1060"/>
        <w:gridCol w:w="1006"/>
        <w:gridCol w:w="688"/>
        <w:gridCol w:w="1107"/>
        <w:gridCol w:w="900"/>
        <w:gridCol w:w="1082"/>
      </w:tblGrid>
      <w:tr w:rsidR="002B0804" w:rsidRPr="00C115DF" w14:paraId="2199AA53" w14:textId="77777777" w:rsidTr="002B0804">
        <w:tc>
          <w:tcPr>
            <w:tcW w:w="1428" w:type="dxa"/>
            <w:tcBorders>
              <w:top w:val="single" w:sz="4" w:space="0" w:color="auto"/>
              <w:left w:val="single" w:sz="4" w:space="0" w:color="auto"/>
              <w:bottom w:val="single" w:sz="4" w:space="0" w:color="auto"/>
              <w:right w:val="nil"/>
            </w:tcBorders>
            <w:shd w:val="clear" w:color="auto" w:fill="D0CECE" w:themeFill="background2" w:themeFillShade="E6"/>
          </w:tcPr>
          <w:p w14:paraId="0C6A1BAA" w14:textId="77777777" w:rsidR="002F74EC" w:rsidRPr="00C115DF" w:rsidRDefault="002F74EC" w:rsidP="00036CAD">
            <w:pPr>
              <w:pStyle w:val="Tabletext"/>
            </w:pPr>
            <w:r w:rsidRPr="00C115DF">
              <w:t>site</w:t>
            </w:r>
          </w:p>
        </w:tc>
        <w:tc>
          <w:tcPr>
            <w:tcW w:w="2349" w:type="dxa"/>
            <w:tcBorders>
              <w:top w:val="single" w:sz="4" w:space="0" w:color="auto"/>
              <w:left w:val="nil"/>
              <w:bottom w:val="single" w:sz="4" w:space="0" w:color="auto"/>
              <w:right w:val="nil"/>
            </w:tcBorders>
            <w:shd w:val="clear" w:color="auto" w:fill="D0CECE" w:themeFill="background2" w:themeFillShade="E6"/>
          </w:tcPr>
          <w:p w14:paraId="5DB3ED9F" w14:textId="77777777" w:rsidR="002F74EC" w:rsidRPr="00C115DF" w:rsidRDefault="002F74EC" w:rsidP="00036CAD">
            <w:pPr>
              <w:pStyle w:val="Tabletext"/>
            </w:pPr>
            <w:r w:rsidRPr="00C115DF">
              <w:t>Soil description</w:t>
            </w:r>
          </w:p>
        </w:tc>
        <w:tc>
          <w:tcPr>
            <w:tcW w:w="1088" w:type="dxa"/>
            <w:tcBorders>
              <w:top w:val="single" w:sz="4" w:space="0" w:color="auto"/>
              <w:left w:val="nil"/>
              <w:bottom w:val="single" w:sz="4" w:space="0" w:color="auto"/>
              <w:right w:val="nil"/>
            </w:tcBorders>
            <w:shd w:val="clear" w:color="auto" w:fill="D0CECE" w:themeFill="background2" w:themeFillShade="E6"/>
          </w:tcPr>
          <w:p w14:paraId="5AAFD4B0" w14:textId="77777777" w:rsidR="002F74EC" w:rsidRPr="00C115DF" w:rsidRDefault="002F74EC" w:rsidP="00036CAD">
            <w:pPr>
              <w:pStyle w:val="Tabletext"/>
            </w:pPr>
            <w:r w:rsidRPr="00C115DF">
              <w:t>Sample depth (cm)</w:t>
            </w:r>
          </w:p>
        </w:tc>
        <w:tc>
          <w:tcPr>
            <w:tcW w:w="960" w:type="dxa"/>
            <w:tcBorders>
              <w:top w:val="single" w:sz="4" w:space="0" w:color="auto"/>
              <w:left w:val="nil"/>
              <w:bottom w:val="single" w:sz="4" w:space="0" w:color="auto"/>
              <w:right w:val="nil"/>
            </w:tcBorders>
            <w:shd w:val="clear" w:color="auto" w:fill="D0CECE" w:themeFill="background2" w:themeFillShade="E6"/>
          </w:tcPr>
          <w:p w14:paraId="267F3B4E" w14:textId="77777777" w:rsidR="002F74EC" w:rsidRPr="00C115DF" w:rsidRDefault="002F74EC" w:rsidP="00036CAD">
            <w:pPr>
              <w:pStyle w:val="Tabletext"/>
            </w:pPr>
            <w:r w:rsidRPr="00C115DF">
              <w:t>SOC (mass%)</w:t>
            </w:r>
          </w:p>
        </w:tc>
        <w:tc>
          <w:tcPr>
            <w:tcW w:w="693" w:type="dxa"/>
            <w:tcBorders>
              <w:top w:val="single" w:sz="4" w:space="0" w:color="auto"/>
              <w:left w:val="nil"/>
              <w:bottom w:val="single" w:sz="4" w:space="0" w:color="auto"/>
              <w:right w:val="nil"/>
            </w:tcBorders>
            <w:shd w:val="clear" w:color="auto" w:fill="D0CECE" w:themeFill="background2" w:themeFillShade="E6"/>
          </w:tcPr>
          <w:p w14:paraId="7A12F13B" w14:textId="77777777" w:rsidR="002F74EC" w:rsidRPr="00C115DF" w:rsidRDefault="002F74EC" w:rsidP="00036CAD">
            <w:pPr>
              <w:pStyle w:val="Tabletext"/>
            </w:pPr>
            <w:r w:rsidRPr="00C115DF">
              <w:t>Ntot (%)</w:t>
            </w:r>
          </w:p>
        </w:tc>
        <w:tc>
          <w:tcPr>
            <w:tcW w:w="1071" w:type="dxa"/>
            <w:tcBorders>
              <w:top w:val="single" w:sz="4" w:space="0" w:color="auto"/>
              <w:left w:val="nil"/>
              <w:bottom w:val="single" w:sz="4" w:space="0" w:color="auto"/>
              <w:right w:val="nil"/>
            </w:tcBorders>
            <w:shd w:val="clear" w:color="auto" w:fill="D0CECE" w:themeFill="background2" w:themeFillShade="E6"/>
          </w:tcPr>
          <w:p w14:paraId="43BD52BA" w14:textId="77777777" w:rsidR="002F74EC" w:rsidRPr="00C115DF" w:rsidRDefault="002F74EC" w:rsidP="00036CAD">
            <w:pPr>
              <w:pStyle w:val="Tabletext"/>
            </w:pPr>
            <w:r w:rsidRPr="00C115DF">
              <w:t>SOC/Ntot</w:t>
            </w:r>
          </w:p>
        </w:tc>
        <w:tc>
          <w:tcPr>
            <w:tcW w:w="867" w:type="dxa"/>
            <w:tcBorders>
              <w:top w:val="single" w:sz="4" w:space="0" w:color="auto"/>
              <w:left w:val="nil"/>
              <w:bottom w:val="single" w:sz="4" w:space="0" w:color="auto"/>
              <w:right w:val="nil"/>
            </w:tcBorders>
            <w:shd w:val="clear" w:color="auto" w:fill="D0CECE" w:themeFill="background2" w:themeFillShade="E6"/>
          </w:tcPr>
          <w:p w14:paraId="511B91CB" w14:textId="77777777" w:rsidR="002F74EC" w:rsidRPr="00C115DF" w:rsidRDefault="002F74EC" w:rsidP="00036CAD">
            <w:pPr>
              <w:pStyle w:val="Tabletext"/>
            </w:pPr>
            <w:r w:rsidRPr="00C115DF">
              <w:t>Dry Bulk density (g/cm³)</w:t>
            </w:r>
          </w:p>
        </w:tc>
        <w:tc>
          <w:tcPr>
            <w:tcW w:w="1115" w:type="dxa"/>
            <w:tcBorders>
              <w:top w:val="single" w:sz="4" w:space="0" w:color="auto"/>
              <w:left w:val="nil"/>
              <w:bottom w:val="single" w:sz="4" w:space="0" w:color="auto"/>
              <w:right w:val="single" w:sz="4" w:space="0" w:color="auto"/>
            </w:tcBorders>
            <w:shd w:val="clear" w:color="auto" w:fill="D0CECE" w:themeFill="background2" w:themeFillShade="E6"/>
          </w:tcPr>
          <w:p w14:paraId="29B50BFD" w14:textId="77777777" w:rsidR="002F74EC" w:rsidRPr="00C115DF" w:rsidRDefault="002F74EC" w:rsidP="00036CAD">
            <w:pPr>
              <w:pStyle w:val="Tabletext"/>
            </w:pPr>
            <w:r w:rsidRPr="00C115DF">
              <w:t>SOC density (g/cm³)</w:t>
            </w:r>
          </w:p>
        </w:tc>
      </w:tr>
      <w:tr w:rsidR="002F74EC" w:rsidRPr="00C115DF" w14:paraId="6CCEE0CF" w14:textId="77777777" w:rsidTr="00B05E55">
        <w:tc>
          <w:tcPr>
            <w:tcW w:w="1428" w:type="dxa"/>
            <w:vMerge w:val="restart"/>
            <w:tcBorders>
              <w:top w:val="single" w:sz="4" w:space="0" w:color="auto"/>
              <w:left w:val="single" w:sz="4" w:space="0" w:color="auto"/>
              <w:bottom w:val="nil"/>
              <w:right w:val="nil"/>
            </w:tcBorders>
          </w:tcPr>
          <w:p w14:paraId="1F27FB96" w14:textId="77777777" w:rsidR="002F74EC" w:rsidRPr="00C115DF" w:rsidRDefault="002F74EC" w:rsidP="00036CAD">
            <w:pPr>
              <w:pStyle w:val="Tabletext"/>
            </w:pPr>
            <w:r w:rsidRPr="00C115DF">
              <w:t>Don Sai Forest</w:t>
            </w:r>
          </w:p>
        </w:tc>
        <w:tc>
          <w:tcPr>
            <w:tcW w:w="2349" w:type="dxa"/>
            <w:tcBorders>
              <w:top w:val="single" w:sz="4" w:space="0" w:color="auto"/>
              <w:left w:val="nil"/>
              <w:bottom w:val="nil"/>
              <w:right w:val="nil"/>
            </w:tcBorders>
            <w:vAlign w:val="center"/>
          </w:tcPr>
          <w:p w14:paraId="5BEB5D44" w14:textId="77777777" w:rsidR="002F74EC" w:rsidRPr="00C115DF" w:rsidRDefault="002F74EC" w:rsidP="00036CAD">
            <w:pPr>
              <w:pStyle w:val="Tabletext"/>
            </w:pPr>
            <w:r w:rsidRPr="00C115DF">
              <w:t>0-10cm dark fine sand</w:t>
            </w:r>
          </w:p>
        </w:tc>
        <w:tc>
          <w:tcPr>
            <w:tcW w:w="1088" w:type="dxa"/>
            <w:tcBorders>
              <w:top w:val="single" w:sz="4" w:space="0" w:color="auto"/>
              <w:left w:val="nil"/>
              <w:bottom w:val="nil"/>
              <w:right w:val="nil"/>
            </w:tcBorders>
            <w:vAlign w:val="center"/>
          </w:tcPr>
          <w:p w14:paraId="6F65E73F" w14:textId="77777777" w:rsidR="002F74EC" w:rsidRPr="00C115DF" w:rsidRDefault="002F74EC" w:rsidP="00036CAD">
            <w:pPr>
              <w:pStyle w:val="Tabletext"/>
            </w:pPr>
            <w:r w:rsidRPr="00C115DF">
              <w:t>5</w:t>
            </w:r>
          </w:p>
        </w:tc>
        <w:tc>
          <w:tcPr>
            <w:tcW w:w="960" w:type="dxa"/>
            <w:tcBorders>
              <w:top w:val="single" w:sz="4" w:space="0" w:color="auto"/>
              <w:left w:val="nil"/>
              <w:bottom w:val="nil"/>
              <w:right w:val="nil"/>
            </w:tcBorders>
            <w:vAlign w:val="center"/>
          </w:tcPr>
          <w:p w14:paraId="33654B28" w14:textId="77777777" w:rsidR="002F74EC" w:rsidRPr="00C115DF" w:rsidRDefault="002F74EC" w:rsidP="00036CAD">
            <w:pPr>
              <w:pStyle w:val="Tabletext"/>
            </w:pPr>
            <w:r w:rsidRPr="00C115DF">
              <w:t>5.15</w:t>
            </w:r>
          </w:p>
        </w:tc>
        <w:tc>
          <w:tcPr>
            <w:tcW w:w="693" w:type="dxa"/>
            <w:tcBorders>
              <w:top w:val="single" w:sz="4" w:space="0" w:color="auto"/>
              <w:left w:val="nil"/>
              <w:bottom w:val="nil"/>
              <w:right w:val="nil"/>
            </w:tcBorders>
            <w:vAlign w:val="center"/>
          </w:tcPr>
          <w:p w14:paraId="50010D54" w14:textId="77777777" w:rsidR="002F74EC" w:rsidRPr="00C115DF" w:rsidRDefault="002F74EC" w:rsidP="00036CAD">
            <w:pPr>
              <w:pStyle w:val="Tabletext"/>
            </w:pPr>
            <w:r w:rsidRPr="00C115DF">
              <w:t>0.40</w:t>
            </w:r>
          </w:p>
        </w:tc>
        <w:tc>
          <w:tcPr>
            <w:tcW w:w="1071" w:type="dxa"/>
            <w:tcBorders>
              <w:top w:val="single" w:sz="4" w:space="0" w:color="auto"/>
              <w:left w:val="nil"/>
              <w:bottom w:val="nil"/>
              <w:right w:val="nil"/>
            </w:tcBorders>
            <w:vAlign w:val="center"/>
          </w:tcPr>
          <w:p w14:paraId="53693A83" w14:textId="77777777" w:rsidR="002F74EC" w:rsidRPr="00C115DF" w:rsidRDefault="002F74EC" w:rsidP="00036CAD">
            <w:pPr>
              <w:pStyle w:val="Tabletext"/>
            </w:pPr>
            <w:r w:rsidRPr="00C115DF">
              <w:t>12.88</w:t>
            </w:r>
          </w:p>
        </w:tc>
        <w:tc>
          <w:tcPr>
            <w:tcW w:w="867" w:type="dxa"/>
            <w:tcBorders>
              <w:top w:val="single" w:sz="4" w:space="0" w:color="auto"/>
              <w:left w:val="nil"/>
              <w:bottom w:val="nil"/>
              <w:right w:val="nil"/>
            </w:tcBorders>
            <w:vAlign w:val="center"/>
          </w:tcPr>
          <w:p w14:paraId="06F69C1E" w14:textId="77777777" w:rsidR="002F74EC" w:rsidRPr="00C115DF" w:rsidRDefault="002F74EC" w:rsidP="00036CAD">
            <w:pPr>
              <w:pStyle w:val="Tabletext"/>
            </w:pPr>
            <w:r w:rsidRPr="00C115DF">
              <w:t>1.03</w:t>
            </w:r>
          </w:p>
        </w:tc>
        <w:tc>
          <w:tcPr>
            <w:tcW w:w="1115" w:type="dxa"/>
            <w:tcBorders>
              <w:top w:val="single" w:sz="4" w:space="0" w:color="auto"/>
              <w:left w:val="nil"/>
              <w:bottom w:val="nil"/>
              <w:right w:val="single" w:sz="4" w:space="0" w:color="auto"/>
            </w:tcBorders>
            <w:vAlign w:val="center"/>
          </w:tcPr>
          <w:p w14:paraId="3DCFED49" w14:textId="77777777" w:rsidR="002F74EC" w:rsidRPr="00C115DF" w:rsidRDefault="002F74EC" w:rsidP="00036CAD">
            <w:pPr>
              <w:pStyle w:val="Tabletext"/>
            </w:pPr>
            <w:r w:rsidRPr="00C115DF">
              <w:t>0.05</w:t>
            </w:r>
          </w:p>
        </w:tc>
      </w:tr>
      <w:tr w:rsidR="002F74EC" w:rsidRPr="00C115DF" w14:paraId="28EA902D" w14:textId="77777777" w:rsidTr="00B05E55">
        <w:tc>
          <w:tcPr>
            <w:tcW w:w="1428" w:type="dxa"/>
            <w:vMerge/>
            <w:tcBorders>
              <w:top w:val="nil"/>
              <w:left w:val="single" w:sz="4" w:space="0" w:color="auto"/>
              <w:bottom w:val="nil"/>
              <w:right w:val="nil"/>
            </w:tcBorders>
          </w:tcPr>
          <w:p w14:paraId="5793567D" w14:textId="77777777" w:rsidR="002F74EC" w:rsidRPr="00C115DF" w:rsidRDefault="002F74EC" w:rsidP="00036CAD">
            <w:pPr>
              <w:pStyle w:val="Tabletext"/>
            </w:pPr>
          </w:p>
        </w:tc>
        <w:tc>
          <w:tcPr>
            <w:tcW w:w="2349" w:type="dxa"/>
            <w:tcBorders>
              <w:top w:val="nil"/>
              <w:left w:val="nil"/>
              <w:bottom w:val="nil"/>
              <w:right w:val="nil"/>
            </w:tcBorders>
            <w:vAlign w:val="center"/>
          </w:tcPr>
          <w:p w14:paraId="4A69EBD3" w14:textId="77777777" w:rsidR="002F74EC" w:rsidRPr="00C115DF" w:rsidRDefault="002F74EC" w:rsidP="00036CAD">
            <w:pPr>
              <w:pStyle w:val="Tabletext"/>
            </w:pPr>
            <w:r w:rsidRPr="00C115DF">
              <w:t>10-30cm grey loamy soil</w:t>
            </w:r>
          </w:p>
        </w:tc>
        <w:tc>
          <w:tcPr>
            <w:tcW w:w="1088" w:type="dxa"/>
            <w:tcBorders>
              <w:top w:val="nil"/>
              <w:left w:val="nil"/>
              <w:bottom w:val="nil"/>
              <w:right w:val="nil"/>
            </w:tcBorders>
            <w:vAlign w:val="center"/>
          </w:tcPr>
          <w:p w14:paraId="5C88E580" w14:textId="77777777" w:rsidR="002F74EC" w:rsidRPr="00C115DF" w:rsidRDefault="002F74EC" w:rsidP="00036CAD">
            <w:pPr>
              <w:pStyle w:val="Tabletext"/>
            </w:pPr>
            <w:r w:rsidRPr="00C115DF">
              <w:t>20</w:t>
            </w:r>
          </w:p>
        </w:tc>
        <w:tc>
          <w:tcPr>
            <w:tcW w:w="960" w:type="dxa"/>
            <w:tcBorders>
              <w:top w:val="nil"/>
              <w:left w:val="nil"/>
              <w:bottom w:val="nil"/>
              <w:right w:val="nil"/>
            </w:tcBorders>
            <w:vAlign w:val="center"/>
          </w:tcPr>
          <w:p w14:paraId="0AD95644" w14:textId="77777777" w:rsidR="002F74EC" w:rsidRPr="00C115DF" w:rsidRDefault="002F74EC" w:rsidP="00036CAD">
            <w:pPr>
              <w:pStyle w:val="Tabletext"/>
            </w:pPr>
            <w:r w:rsidRPr="00C115DF">
              <w:t>1.58</w:t>
            </w:r>
          </w:p>
        </w:tc>
        <w:tc>
          <w:tcPr>
            <w:tcW w:w="693" w:type="dxa"/>
            <w:tcBorders>
              <w:top w:val="nil"/>
              <w:left w:val="nil"/>
              <w:bottom w:val="nil"/>
              <w:right w:val="nil"/>
            </w:tcBorders>
            <w:vAlign w:val="center"/>
          </w:tcPr>
          <w:p w14:paraId="4ECF1E5B" w14:textId="77777777" w:rsidR="002F74EC" w:rsidRPr="00C115DF" w:rsidRDefault="002F74EC" w:rsidP="00036CAD">
            <w:pPr>
              <w:pStyle w:val="Tabletext"/>
            </w:pPr>
            <w:r w:rsidRPr="00C115DF">
              <w:t>0.04</w:t>
            </w:r>
          </w:p>
        </w:tc>
        <w:tc>
          <w:tcPr>
            <w:tcW w:w="1071" w:type="dxa"/>
            <w:tcBorders>
              <w:top w:val="nil"/>
              <w:left w:val="nil"/>
              <w:bottom w:val="nil"/>
              <w:right w:val="nil"/>
            </w:tcBorders>
            <w:vAlign w:val="center"/>
          </w:tcPr>
          <w:p w14:paraId="7ACC76FA" w14:textId="77777777" w:rsidR="002F74EC" w:rsidRPr="00C115DF" w:rsidRDefault="002F74EC" w:rsidP="00036CAD">
            <w:pPr>
              <w:pStyle w:val="Tabletext"/>
            </w:pPr>
            <w:r w:rsidRPr="00C115DF">
              <w:t>39.50</w:t>
            </w:r>
          </w:p>
        </w:tc>
        <w:tc>
          <w:tcPr>
            <w:tcW w:w="867" w:type="dxa"/>
            <w:tcBorders>
              <w:top w:val="nil"/>
              <w:left w:val="nil"/>
              <w:bottom w:val="nil"/>
              <w:right w:val="nil"/>
            </w:tcBorders>
            <w:vAlign w:val="center"/>
          </w:tcPr>
          <w:p w14:paraId="10FD4092" w14:textId="77777777" w:rsidR="002F74EC" w:rsidRPr="00C115DF" w:rsidRDefault="002F74EC" w:rsidP="00036CAD">
            <w:pPr>
              <w:pStyle w:val="Tabletext"/>
            </w:pPr>
            <w:r w:rsidRPr="00C115DF">
              <w:t>1.43</w:t>
            </w:r>
          </w:p>
        </w:tc>
        <w:tc>
          <w:tcPr>
            <w:tcW w:w="1115" w:type="dxa"/>
            <w:tcBorders>
              <w:top w:val="nil"/>
              <w:left w:val="nil"/>
              <w:bottom w:val="nil"/>
              <w:right w:val="single" w:sz="4" w:space="0" w:color="auto"/>
            </w:tcBorders>
            <w:vAlign w:val="center"/>
          </w:tcPr>
          <w:p w14:paraId="5EA2DC4E" w14:textId="77777777" w:rsidR="002F74EC" w:rsidRPr="00C115DF" w:rsidRDefault="002F74EC" w:rsidP="00036CAD">
            <w:pPr>
              <w:pStyle w:val="Tabletext"/>
            </w:pPr>
            <w:r w:rsidRPr="00C115DF">
              <w:t>0.02</w:t>
            </w:r>
          </w:p>
        </w:tc>
      </w:tr>
      <w:tr w:rsidR="002F74EC" w:rsidRPr="00C115DF" w14:paraId="37AE39D2" w14:textId="77777777" w:rsidTr="00B05E55">
        <w:tc>
          <w:tcPr>
            <w:tcW w:w="1428" w:type="dxa"/>
            <w:vMerge/>
            <w:tcBorders>
              <w:top w:val="nil"/>
              <w:left w:val="single" w:sz="4" w:space="0" w:color="auto"/>
              <w:bottom w:val="nil"/>
              <w:right w:val="nil"/>
            </w:tcBorders>
          </w:tcPr>
          <w:p w14:paraId="49A9E125" w14:textId="77777777" w:rsidR="002F74EC" w:rsidRPr="00C115DF" w:rsidRDefault="002F74EC" w:rsidP="00036CAD">
            <w:pPr>
              <w:pStyle w:val="Tabletext"/>
            </w:pPr>
          </w:p>
        </w:tc>
        <w:tc>
          <w:tcPr>
            <w:tcW w:w="2349" w:type="dxa"/>
            <w:tcBorders>
              <w:top w:val="nil"/>
              <w:left w:val="nil"/>
              <w:bottom w:val="nil"/>
              <w:right w:val="nil"/>
            </w:tcBorders>
            <w:vAlign w:val="center"/>
          </w:tcPr>
          <w:p w14:paraId="152F1745" w14:textId="77777777" w:rsidR="002F74EC" w:rsidRPr="00C115DF" w:rsidRDefault="002F74EC" w:rsidP="00036CAD">
            <w:pPr>
              <w:pStyle w:val="Tabletext"/>
            </w:pPr>
            <w:r w:rsidRPr="00C115DF">
              <w:t>40-80cm brown loamy. organic</w:t>
            </w:r>
          </w:p>
        </w:tc>
        <w:tc>
          <w:tcPr>
            <w:tcW w:w="1088" w:type="dxa"/>
            <w:tcBorders>
              <w:top w:val="nil"/>
              <w:left w:val="nil"/>
              <w:bottom w:val="nil"/>
              <w:right w:val="nil"/>
            </w:tcBorders>
            <w:vAlign w:val="center"/>
          </w:tcPr>
          <w:p w14:paraId="4A9C68D7" w14:textId="77777777" w:rsidR="002F74EC" w:rsidRPr="00C115DF" w:rsidRDefault="002F74EC" w:rsidP="00036CAD">
            <w:pPr>
              <w:pStyle w:val="Tabletext"/>
            </w:pPr>
            <w:r w:rsidRPr="00C115DF">
              <w:t>70</w:t>
            </w:r>
          </w:p>
        </w:tc>
        <w:tc>
          <w:tcPr>
            <w:tcW w:w="960" w:type="dxa"/>
            <w:tcBorders>
              <w:top w:val="nil"/>
              <w:left w:val="nil"/>
              <w:bottom w:val="nil"/>
              <w:right w:val="nil"/>
            </w:tcBorders>
            <w:vAlign w:val="center"/>
          </w:tcPr>
          <w:p w14:paraId="6D6ED17A" w14:textId="77777777" w:rsidR="002F74EC" w:rsidRPr="00C115DF" w:rsidRDefault="002F74EC" w:rsidP="00036CAD">
            <w:pPr>
              <w:pStyle w:val="Tabletext"/>
            </w:pPr>
            <w:r w:rsidRPr="00C115DF">
              <w:t>9.23</w:t>
            </w:r>
          </w:p>
        </w:tc>
        <w:tc>
          <w:tcPr>
            <w:tcW w:w="693" w:type="dxa"/>
            <w:tcBorders>
              <w:top w:val="nil"/>
              <w:left w:val="nil"/>
              <w:bottom w:val="nil"/>
              <w:right w:val="nil"/>
            </w:tcBorders>
            <w:vAlign w:val="center"/>
          </w:tcPr>
          <w:p w14:paraId="4F671933" w14:textId="77777777" w:rsidR="002F74EC" w:rsidRPr="00C115DF" w:rsidRDefault="002F74EC" w:rsidP="00036CAD">
            <w:pPr>
              <w:pStyle w:val="Tabletext"/>
            </w:pPr>
            <w:r w:rsidRPr="00C115DF">
              <w:t>0.29</w:t>
            </w:r>
          </w:p>
        </w:tc>
        <w:tc>
          <w:tcPr>
            <w:tcW w:w="1071" w:type="dxa"/>
            <w:tcBorders>
              <w:top w:val="nil"/>
              <w:left w:val="nil"/>
              <w:bottom w:val="nil"/>
              <w:right w:val="nil"/>
            </w:tcBorders>
            <w:vAlign w:val="center"/>
          </w:tcPr>
          <w:p w14:paraId="413E9850" w14:textId="77777777" w:rsidR="002F74EC" w:rsidRPr="00C115DF" w:rsidRDefault="002F74EC" w:rsidP="00036CAD">
            <w:pPr>
              <w:pStyle w:val="Tabletext"/>
            </w:pPr>
            <w:r w:rsidRPr="00C115DF">
              <w:t>31.83</w:t>
            </w:r>
          </w:p>
        </w:tc>
        <w:tc>
          <w:tcPr>
            <w:tcW w:w="867" w:type="dxa"/>
            <w:tcBorders>
              <w:top w:val="nil"/>
              <w:left w:val="nil"/>
              <w:bottom w:val="nil"/>
              <w:right w:val="nil"/>
            </w:tcBorders>
            <w:vAlign w:val="center"/>
          </w:tcPr>
          <w:p w14:paraId="1966064A" w14:textId="77777777" w:rsidR="002F74EC" w:rsidRPr="00C115DF" w:rsidRDefault="002F74EC" w:rsidP="00036CAD">
            <w:pPr>
              <w:pStyle w:val="Tabletext"/>
            </w:pPr>
            <w:r w:rsidRPr="00C115DF">
              <w:t>0.82</w:t>
            </w:r>
          </w:p>
        </w:tc>
        <w:tc>
          <w:tcPr>
            <w:tcW w:w="1115" w:type="dxa"/>
            <w:tcBorders>
              <w:top w:val="nil"/>
              <w:left w:val="nil"/>
              <w:bottom w:val="nil"/>
              <w:right w:val="single" w:sz="4" w:space="0" w:color="auto"/>
            </w:tcBorders>
            <w:vAlign w:val="center"/>
          </w:tcPr>
          <w:p w14:paraId="7A0BF476" w14:textId="77777777" w:rsidR="002F74EC" w:rsidRPr="00C115DF" w:rsidRDefault="002F74EC" w:rsidP="00036CAD">
            <w:pPr>
              <w:pStyle w:val="Tabletext"/>
            </w:pPr>
            <w:r w:rsidRPr="00C115DF">
              <w:t>0.08</w:t>
            </w:r>
          </w:p>
        </w:tc>
      </w:tr>
      <w:tr w:rsidR="002F74EC" w:rsidRPr="00C115DF" w14:paraId="0C3E4E20" w14:textId="77777777" w:rsidTr="00B05E55">
        <w:tc>
          <w:tcPr>
            <w:tcW w:w="1428" w:type="dxa"/>
            <w:vMerge/>
            <w:tcBorders>
              <w:top w:val="nil"/>
              <w:left w:val="single" w:sz="4" w:space="0" w:color="auto"/>
              <w:bottom w:val="single" w:sz="4" w:space="0" w:color="auto"/>
              <w:right w:val="nil"/>
            </w:tcBorders>
          </w:tcPr>
          <w:p w14:paraId="31ECF6F2" w14:textId="77777777" w:rsidR="002F74EC" w:rsidRPr="00C115DF" w:rsidRDefault="002F74EC" w:rsidP="00036CAD">
            <w:pPr>
              <w:pStyle w:val="Tabletext"/>
            </w:pPr>
          </w:p>
        </w:tc>
        <w:tc>
          <w:tcPr>
            <w:tcW w:w="2349" w:type="dxa"/>
            <w:tcBorders>
              <w:top w:val="nil"/>
              <w:left w:val="nil"/>
              <w:bottom w:val="single" w:sz="4" w:space="0" w:color="auto"/>
              <w:right w:val="nil"/>
            </w:tcBorders>
            <w:vAlign w:val="center"/>
          </w:tcPr>
          <w:p w14:paraId="6ACA6A98" w14:textId="77777777" w:rsidR="002F74EC" w:rsidRPr="00C115DF" w:rsidRDefault="002F74EC" w:rsidP="00036CAD">
            <w:pPr>
              <w:pStyle w:val="Tabletext"/>
            </w:pPr>
            <w:r w:rsidRPr="00C115DF">
              <w:t>80-150cm grey clay</w:t>
            </w:r>
          </w:p>
        </w:tc>
        <w:tc>
          <w:tcPr>
            <w:tcW w:w="1088" w:type="dxa"/>
            <w:tcBorders>
              <w:top w:val="nil"/>
              <w:left w:val="nil"/>
              <w:bottom w:val="single" w:sz="4" w:space="0" w:color="auto"/>
              <w:right w:val="nil"/>
            </w:tcBorders>
            <w:vAlign w:val="center"/>
          </w:tcPr>
          <w:p w14:paraId="72682A66" w14:textId="77777777" w:rsidR="002F74EC" w:rsidRPr="00C115DF" w:rsidRDefault="002F74EC" w:rsidP="00036CAD">
            <w:pPr>
              <w:pStyle w:val="Tabletext"/>
            </w:pPr>
            <w:r w:rsidRPr="00C115DF">
              <w:t>140</w:t>
            </w:r>
          </w:p>
        </w:tc>
        <w:tc>
          <w:tcPr>
            <w:tcW w:w="960" w:type="dxa"/>
            <w:tcBorders>
              <w:top w:val="nil"/>
              <w:left w:val="nil"/>
              <w:bottom w:val="single" w:sz="4" w:space="0" w:color="auto"/>
              <w:right w:val="nil"/>
            </w:tcBorders>
            <w:vAlign w:val="center"/>
          </w:tcPr>
          <w:p w14:paraId="212F7B86" w14:textId="77777777" w:rsidR="002F74EC" w:rsidRPr="00C115DF" w:rsidRDefault="002F74EC" w:rsidP="00036CAD">
            <w:pPr>
              <w:pStyle w:val="Tabletext"/>
            </w:pPr>
            <w:r w:rsidRPr="00C115DF">
              <w:t>3.14</w:t>
            </w:r>
          </w:p>
        </w:tc>
        <w:tc>
          <w:tcPr>
            <w:tcW w:w="693" w:type="dxa"/>
            <w:tcBorders>
              <w:top w:val="nil"/>
              <w:left w:val="nil"/>
              <w:bottom w:val="single" w:sz="4" w:space="0" w:color="auto"/>
              <w:right w:val="nil"/>
            </w:tcBorders>
            <w:vAlign w:val="center"/>
          </w:tcPr>
          <w:p w14:paraId="35A28FE2" w14:textId="77777777" w:rsidR="002F74EC" w:rsidRPr="00C115DF" w:rsidRDefault="002F74EC" w:rsidP="00036CAD">
            <w:pPr>
              <w:pStyle w:val="Tabletext"/>
            </w:pPr>
            <w:r w:rsidRPr="00C115DF">
              <w:t>0.11</w:t>
            </w:r>
          </w:p>
        </w:tc>
        <w:tc>
          <w:tcPr>
            <w:tcW w:w="1071" w:type="dxa"/>
            <w:tcBorders>
              <w:top w:val="nil"/>
              <w:left w:val="nil"/>
              <w:bottom w:val="single" w:sz="4" w:space="0" w:color="auto"/>
              <w:right w:val="nil"/>
            </w:tcBorders>
            <w:vAlign w:val="center"/>
          </w:tcPr>
          <w:p w14:paraId="3876A087" w14:textId="77777777" w:rsidR="002F74EC" w:rsidRPr="00C115DF" w:rsidRDefault="002F74EC" w:rsidP="00036CAD">
            <w:pPr>
              <w:pStyle w:val="Tabletext"/>
            </w:pPr>
            <w:r w:rsidRPr="00C115DF">
              <w:t>28.55</w:t>
            </w:r>
          </w:p>
        </w:tc>
        <w:tc>
          <w:tcPr>
            <w:tcW w:w="867" w:type="dxa"/>
            <w:tcBorders>
              <w:top w:val="nil"/>
              <w:left w:val="nil"/>
              <w:bottom w:val="single" w:sz="4" w:space="0" w:color="auto"/>
              <w:right w:val="nil"/>
            </w:tcBorders>
            <w:vAlign w:val="center"/>
          </w:tcPr>
          <w:p w14:paraId="39F92333" w14:textId="77777777" w:rsidR="002F74EC" w:rsidRPr="00C115DF" w:rsidRDefault="002F74EC" w:rsidP="00036CAD">
            <w:pPr>
              <w:pStyle w:val="Tabletext"/>
            </w:pPr>
            <w:r w:rsidRPr="00C115DF">
              <w:t>0.89</w:t>
            </w:r>
          </w:p>
        </w:tc>
        <w:tc>
          <w:tcPr>
            <w:tcW w:w="1115" w:type="dxa"/>
            <w:tcBorders>
              <w:top w:val="nil"/>
              <w:left w:val="nil"/>
              <w:bottom w:val="single" w:sz="4" w:space="0" w:color="auto"/>
              <w:right w:val="single" w:sz="4" w:space="0" w:color="auto"/>
            </w:tcBorders>
            <w:vAlign w:val="center"/>
          </w:tcPr>
          <w:p w14:paraId="25C8324C" w14:textId="77777777" w:rsidR="002F74EC" w:rsidRPr="00C115DF" w:rsidRDefault="002F74EC" w:rsidP="00036CAD">
            <w:pPr>
              <w:pStyle w:val="Tabletext"/>
            </w:pPr>
            <w:r w:rsidRPr="00C115DF">
              <w:t>0.03</w:t>
            </w:r>
          </w:p>
        </w:tc>
      </w:tr>
      <w:tr w:rsidR="002F74EC" w:rsidRPr="00C115DF" w14:paraId="6F4970E6" w14:textId="77777777" w:rsidTr="00B05E55">
        <w:tc>
          <w:tcPr>
            <w:tcW w:w="1428" w:type="dxa"/>
            <w:vMerge w:val="restart"/>
            <w:tcBorders>
              <w:top w:val="single" w:sz="4" w:space="0" w:color="auto"/>
              <w:left w:val="single" w:sz="4" w:space="0" w:color="auto"/>
              <w:bottom w:val="nil"/>
              <w:right w:val="nil"/>
            </w:tcBorders>
          </w:tcPr>
          <w:p w14:paraId="4D47E429" w14:textId="77777777" w:rsidR="002F74EC" w:rsidRPr="00C115DF" w:rsidRDefault="002F74EC" w:rsidP="00036CAD">
            <w:pPr>
              <w:pStyle w:val="Tabletext"/>
            </w:pPr>
            <w:r w:rsidRPr="00C115DF">
              <w:t>Grass Land</w:t>
            </w:r>
          </w:p>
        </w:tc>
        <w:tc>
          <w:tcPr>
            <w:tcW w:w="2349" w:type="dxa"/>
            <w:tcBorders>
              <w:top w:val="single" w:sz="4" w:space="0" w:color="auto"/>
              <w:left w:val="nil"/>
              <w:bottom w:val="nil"/>
              <w:right w:val="nil"/>
            </w:tcBorders>
            <w:vAlign w:val="center"/>
          </w:tcPr>
          <w:p w14:paraId="5A08DE1F" w14:textId="77777777" w:rsidR="002F74EC" w:rsidRPr="00C115DF" w:rsidRDefault="002F74EC" w:rsidP="00036CAD">
            <w:pPr>
              <w:pStyle w:val="Tabletext"/>
            </w:pPr>
            <w:r w:rsidRPr="00C115DF">
              <w:t>0-13cm dark silt</w:t>
            </w:r>
          </w:p>
        </w:tc>
        <w:tc>
          <w:tcPr>
            <w:tcW w:w="1088" w:type="dxa"/>
            <w:tcBorders>
              <w:top w:val="single" w:sz="4" w:space="0" w:color="auto"/>
              <w:left w:val="nil"/>
              <w:bottom w:val="nil"/>
              <w:right w:val="nil"/>
            </w:tcBorders>
            <w:vAlign w:val="center"/>
          </w:tcPr>
          <w:p w14:paraId="213E3450" w14:textId="77777777" w:rsidR="002F74EC" w:rsidRPr="00C115DF" w:rsidRDefault="002F74EC" w:rsidP="00036CAD">
            <w:pPr>
              <w:pStyle w:val="Tabletext"/>
            </w:pPr>
            <w:r w:rsidRPr="00C115DF">
              <w:t>5</w:t>
            </w:r>
          </w:p>
        </w:tc>
        <w:tc>
          <w:tcPr>
            <w:tcW w:w="960" w:type="dxa"/>
            <w:tcBorders>
              <w:top w:val="single" w:sz="4" w:space="0" w:color="auto"/>
              <w:left w:val="nil"/>
              <w:bottom w:val="nil"/>
              <w:right w:val="nil"/>
            </w:tcBorders>
            <w:vAlign w:val="center"/>
          </w:tcPr>
          <w:p w14:paraId="6A69ADDD" w14:textId="77777777" w:rsidR="002F74EC" w:rsidRPr="00C115DF" w:rsidRDefault="002F74EC" w:rsidP="00036CAD">
            <w:pPr>
              <w:pStyle w:val="Tabletext"/>
            </w:pPr>
            <w:r w:rsidRPr="00C115DF">
              <w:t>5.16</w:t>
            </w:r>
          </w:p>
        </w:tc>
        <w:tc>
          <w:tcPr>
            <w:tcW w:w="693" w:type="dxa"/>
            <w:tcBorders>
              <w:top w:val="single" w:sz="4" w:space="0" w:color="auto"/>
              <w:left w:val="nil"/>
              <w:bottom w:val="nil"/>
              <w:right w:val="nil"/>
            </w:tcBorders>
            <w:vAlign w:val="center"/>
          </w:tcPr>
          <w:p w14:paraId="733FD817" w14:textId="77777777" w:rsidR="002F74EC" w:rsidRPr="00C115DF" w:rsidRDefault="002F74EC" w:rsidP="00036CAD">
            <w:pPr>
              <w:pStyle w:val="Tabletext"/>
            </w:pPr>
            <w:r w:rsidRPr="00C115DF">
              <w:t>0.22</w:t>
            </w:r>
          </w:p>
        </w:tc>
        <w:tc>
          <w:tcPr>
            <w:tcW w:w="1071" w:type="dxa"/>
            <w:tcBorders>
              <w:top w:val="single" w:sz="4" w:space="0" w:color="auto"/>
              <w:left w:val="nil"/>
              <w:bottom w:val="nil"/>
              <w:right w:val="nil"/>
            </w:tcBorders>
            <w:vAlign w:val="center"/>
          </w:tcPr>
          <w:p w14:paraId="7351DE44" w14:textId="77777777" w:rsidR="002F74EC" w:rsidRPr="00C115DF" w:rsidRDefault="002F74EC" w:rsidP="00036CAD">
            <w:pPr>
              <w:pStyle w:val="Tabletext"/>
            </w:pPr>
            <w:r w:rsidRPr="00C115DF">
              <w:t>23.45</w:t>
            </w:r>
          </w:p>
        </w:tc>
        <w:tc>
          <w:tcPr>
            <w:tcW w:w="867" w:type="dxa"/>
            <w:tcBorders>
              <w:top w:val="single" w:sz="4" w:space="0" w:color="auto"/>
              <w:left w:val="nil"/>
              <w:bottom w:val="nil"/>
              <w:right w:val="nil"/>
            </w:tcBorders>
            <w:vAlign w:val="center"/>
          </w:tcPr>
          <w:p w14:paraId="26C8D6E8" w14:textId="77777777" w:rsidR="002F74EC" w:rsidRPr="00C115DF" w:rsidRDefault="002F74EC" w:rsidP="00036CAD">
            <w:pPr>
              <w:pStyle w:val="Tabletext"/>
            </w:pPr>
            <w:r w:rsidRPr="00C115DF">
              <w:t>0.82</w:t>
            </w:r>
          </w:p>
        </w:tc>
        <w:tc>
          <w:tcPr>
            <w:tcW w:w="1115" w:type="dxa"/>
            <w:tcBorders>
              <w:top w:val="single" w:sz="4" w:space="0" w:color="auto"/>
              <w:left w:val="nil"/>
              <w:bottom w:val="nil"/>
              <w:right w:val="single" w:sz="4" w:space="0" w:color="auto"/>
            </w:tcBorders>
            <w:vAlign w:val="center"/>
          </w:tcPr>
          <w:p w14:paraId="01E95408" w14:textId="77777777" w:rsidR="002F74EC" w:rsidRPr="00C115DF" w:rsidRDefault="002F74EC" w:rsidP="00036CAD">
            <w:pPr>
              <w:pStyle w:val="Tabletext"/>
            </w:pPr>
            <w:r w:rsidRPr="00C115DF">
              <w:t>0.04</w:t>
            </w:r>
          </w:p>
        </w:tc>
      </w:tr>
      <w:tr w:rsidR="002F74EC" w:rsidRPr="00C115DF" w14:paraId="786B136F" w14:textId="77777777" w:rsidTr="00B05E55">
        <w:tc>
          <w:tcPr>
            <w:tcW w:w="1428" w:type="dxa"/>
            <w:vMerge/>
            <w:tcBorders>
              <w:top w:val="nil"/>
              <w:left w:val="single" w:sz="4" w:space="0" w:color="auto"/>
              <w:bottom w:val="nil"/>
              <w:right w:val="nil"/>
            </w:tcBorders>
          </w:tcPr>
          <w:p w14:paraId="6F7D1806" w14:textId="77777777" w:rsidR="002F74EC" w:rsidRPr="00C115DF" w:rsidRDefault="002F74EC" w:rsidP="00036CAD">
            <w:pPr>
              <w:pStyle w:val="Tabletext"/>
            </w:pPr>
          </w:p>
        </w:tc>
        <w:tc>
          <w:tcPr>
            <w:tcW w:w="2349" w:type="dxa"/>
            <w:tcBorders>
              <w:top w:val="nil"/>
              <w:left w:val="nil"/>
              <w:bottom w:val="nil"/>
              <w:right w:val="nil"/>
            </w:tcBorders>
            <w:vAlign w:val="center"/>
          </w:tcPr>
          <w:p w14:paraId="2D0F8150" w14:textId="77777777" w:rsidR="002F74EC" w:rsidRPr="00C115DF" w:rsidRDefault="002F74EC" w:rsidP="00036CAD">
            <w:pPr>
              <w:pStyle w:val="Tabletext"/>
            </w:pPr>
            <w:r w:rsidRPr="00C115DF">
              <w:t>13-26cm dark silt with plant remains</w:t>
            </w:r>
          </w:p>
        </w:tc>
        <w:tc>
          <w:tcPr>
            <w:tcW w:w="1088" w:type="dxa"/>
            <w:tcBorders>
              <w:top w:val="nil"/>
              <w:left w:val="nil"/>
              <w:bottom w:val="nil"/>
              <w:right w:val="nil"/>
            </w:tcBorders>
            <w:vAlign w:val="center"/>
          </w:tcPr>
          <w:p w14:paraId="46E09987" w14:textId="77777777" w:rsidR="002F74EC" w:rsidRPr="00C115DF" w:rsidRDefault="002F74EC" w:rsidP="00036CAD">
            <w:pPr>
              <w:pStyle w:val="Tabletext"/>
            </w:pPr>
            <w:r w:rsidRPr="00C115DF">
              <w:t>20</w:t>
            </w:r>
          </w:p>
        </w:tc>
        <w:tc>
          <w:tcPr>
            <w:tcW w:w="960" w:type="dxa"/>
            <w:tcBorders>
              <w:top w:val="nil"/>
              <w:left w:val="nil"/>
              <w:bottom w:val="nil"/>
              <w:right w:val="nil"/>
            </w:tcBorders>
            <w:vAlign w:val="center"/>
          </w:tcPr>
          <w:p w14:paraId="316EA41D" w14:textId="77777777" w:rsidR="002F74EC" w:rsidRPr="00C115DF" w:rsidRDefault="002F74EC" w:rsidP="00036CAD">
            <w:pPr>
              <w:pStyle w:val="Tabletext"/>
            </w:pPr>
            <w:r w:rsidRPr="00C115DF">
              <w:t>4.82</w:t>
            </w:r>
          </w:p>
        </w:tc>
        <w:tc>
          <w:tcPr>
            <w:tcW w:w="693" w:type="dxa"/>
            <w:tcBorders>
              <w:top w:val="nil"/>
              <w:left w:val="nil"/>
              <w:bottom w:val="nil"/>
              <w:right w:val="nil"/>
            </w:tcBorders>
            <w:vAlign w:val="center"/>
          </w:tcPr>
          <w:p w14:paraId="7C9ABEBA" w14:textId="77777777" w:rsidR="002F74EC" w:rsidRPr="00C115DF" w:rsidRDefault="002F74EC" w:rsidP="00036CAD">
            <w:pPr>
              <w:pStyle w:val="Tabletext"/>
            </w:pPr>
            <w:r w:rsidRPr="00C115DF">
              <w:t>0.16</w:t>
            </w:r>
          </w:p>
        </w:tc>
        <w:tc>
          <w:tcPr>
            <w:tcW w:w="1071" w:type="dxa"/>
            <w:tcBorders>
              <w:top w:val="nil"/>
              <w:left w:val="nil"/>
              <w:bottom w:val="nil"/>
              <w:right w:val="nil"/>
            </w:tcBorders>
            <w:vAlign w:val="center"/>
          </w:tcPr>
          <w:p w14:paraId="5793EFBD" w14:textId="77777777" w:rsidR="002F74EC" w:rsidRPr="00C115DF" w:rsidRDefault="002F74EC" w:rsidP="00036CAD">
            <w:pPr>
              <w:pStyle w:val="Tabletext"/>
            </w:pPr>
            <w:r w:rsidRPr="00C115DF">
              <w:t>30.13</w:t>
            </w:r>
          </w:p>
        </w:tc>
        <w:tc>
          <w:tcPr>
            <w:tcW w:w="867" w:type="dxa"/>
            <w:tcBorders>
              <w:top w:val="nil"/>
              <w:left w:val="nil"/>
              <w:bottom w:val="nil"/>
              <w:right w:val="nil"/>
            </w:tcBorders>
            <w:vAlign w:val="center"/>
          </w:tcPr>
          <w:p w14:paraId="6160FD66" w14:textId="77777777" w:rsidR="002F74EC" w:rsidRPr="00C115DF" w:rsidRDefault="002F74EC" w:rsidP="00036CAD">
            <w:pPr>
              <w:pStyle w:val="Tabletext"/>
            </w:pPr>
            <w:r w:rsidRPr="00C115DF">
              <w:t>0.78</w:t>
            </w:r>
          </w:p>
        </w:tc>
        <w:tc>
          <w:tcPr>
            <w:tcW w:w="1115" w:type="dxa"/>
            <w:tcBorders>
              <w:top w:val="nil"/>
              <w:left w:val="nil"/>
              <w:bottom w:val="nil"/>
              <w:right w:val="single" w:sz="4" w:space="0" w:color="auto"/>
            </w:tcBorders>
            <w:vAlign w:val="center"/>
          </w:tcPr>
          <w:p w14:paraId="60E626CB" w14:textId="77777777" w:rsidR="002F74EC" w:rsidRPr="00C115DF" w:rsidRDefault="002F74EC" w:rsidP="00036CAD">
            <w:pPr>
              <w:pStyle w:val="Tabletext"/>
            </w:pPr>
            <w:r w:rsidRPr="00C115DF">
              <w:t>0.04</w:t>
            </w:r>
          </w:p>
        </w:tc>
      </w:tr>
      <w:tr w:rsidR="002F74EC" w:rsidRPr="00C115DF" w14:paraId="3AE3337D" w14:textId="77777777" w:rsidTr="00B05E55">
        <w:tc>
          <w:tcPr>
            <w:tcW w:w="1428" w:type="dxa"/>
            <w:vMerge/>
            <w:tcBorders>
              <w:top w:val="nil"/>
              <w:left w:val="single" w:sz="4" w:space="0" w:color="auto"/>
              <w:bottom w:val="single" w:sz="4" w:space="0" w:color="auto"/>
              <w:right w:val="nil"/>
            </w:tcBorders>
          </w:tcPr>
          <w:p w14:paraId="3ED5736C" w14:textId="77777777" w:rsidR="002F74EC" w:rsidRPr="00C115DF" w:rsidRDefault="002F74EC" w:rsidP="00036CAD">
            <w:pPr>
              <w:pStyle w:val="Tabletext"/>
            </w:pPr>
          </w:p>
        </w:tc>
        <w:tc>
          <w:tcPr>
            <w:tcW w:w="2349" w:type="dxa"/>
            <w:tcBorders>
              <w:top w:val="nil"/>
              <w:left w:val="nil"/>
              <w:bottom w:val="single" w:sz="4" w:space="0" w:color="auto"/>
              <w:right w:val="nil"/>
            </w:tcBorders>
            <w:vAlign w:val="center"/>
          </w:tcPr>
          <w:p w14:paraId="1DB9D7DE" w14:textId="77777777" w:rsidR="002F74EC" w:rsidRPr="00C115DF" w:rsidRDefault="002F74EC" w:rsidP="00036CAD">
            <w:pPr>
              <w:pStyle w:val="Tabletext"/>
            </w:pPr>
            <w:r w:rsidRPr="00C115DF">
              <w:t>26-51cm organic rich clay</w:t>
            </w:r>
          </w:p>
        </w:tc>
        <w:tc>
          <w:tcPr>
            <w:tcW w:w="1088" w:type="dxa"/>
            <w:tcBorders>
              <w:top w:val="nil"/>
              <w:left w:val="nil"/>
              <w:bottom w:val="single" w:sz="4" w:space="0" w:color="auto"/>
              <w:right w:val="nil"/>
            </w:tcBorders>
            <w:vAlign w:val="center"/>
          </w:tcPr>
          <w:p w14:paraId="7D9B2D1F" w14:textId="77777777" w:rsidR="002F74EC" w:rsidRPr="00C115DF" w:rsidRDefault="002F74EC" w:rsidP="00036CAD">
            <w:pPr>
              <w:pStyle w:val="Tabletext"/>
            </w:pPr>
            <w:r w:rsidRPr="00C115DF">
              <w:t>35</w:t>
            </w:r>
          </w:p>
        </w:tc>
        <w:tc>
          <w:tcPr>
            <w:tcW w:w="960" w:type="dxa"/>
            <w:tcBorders>
              <w:top w:val="nil"/>
              <w:left w:val="nil"/>
              <w:bottom w:val="single" w:sz="4" w:space="0" w:color="auto"/>
              <w:right w:val="nil"/>
            </w:tcBorders>
            <w:vAlign w:val="center"/>
          </w:tcPr>
          <w:p w14:paraId="451EF76C" w14:textId="77777777" w:rsidR="002F74EC" w:rsidRPr="00C115DF" w:rsidRDefault="002F74EC" w:rsidP="00036CAD">
            <w:pPr>
              <w:pStyle w:val="Tabletext"/>
            </w:pPr>
            <w:r w:rsidRPr="00C115DF">
              <w:t>14.82</w:t>
            </w:r>
          </w:p>
        </w:tc>
        <w:tc>
          <w:tcPr>
            <w:tcW w:w="693" w:type="dxa"/>
            <w:tcBorders>
              <w:top w:val="nil"/>
              <w:left w:val="nil"/>
              <w:bottom w:val="single" w:sz="4" w:space="0" w:color="auto"/>
              <w:right w:val="nil"/>
            </w:tcBorders>
            <w:vAlign w:val="center"/>
          </w:tcPr>
          <w:p w14:paraId="5006B922" w14:textId="77777777" w:rsidR="002F74EC" w:rsidRPr="00C115DF" w:rsidRDefault="002F74EC" w:rsidP="00036CAD">
            <w:pPr>
              <w:pStyle w:val="Tabletext"/>
            </w:pPr>
            <w:r w:rsidRPr="00C115DF">
              <w:t>0.40</w:t>
            </w:r>
          </w:p>
        </w:tc>
        <w:tc>
          <w:tcPr>
            <w:tcW w:w="1071" w:type="dxa"/>
            <w:tcBorders>
              <w:top w:val="nil"/>
              <w:left w:val="nil"/>
              <w:bottom w:val="single" w:sz="4" w:space="0" w:color="auto"/>
              <w:right w:val="nil"/>
            </w:tcBorders>
            <w:vAlign w:val="center"/>
          </w:tcPr>
          <w:p w14:paraId="2CF93175" w14:textId="77777777" w:rsidR="002F74EC" w:rsidRPr="00C115DF" w:rsidRDefault="002F74EC" w:rsidP="00036CAD">
            <w:pPr>
              <w:pStyle w:val="Tabletext"/>
            </w:pPr>
            <w:r w:rsidRPr="00C115DF">
              <w:t>37.05</w:t>
            </w:r>
          </w:p>
        </w:tc>
        <w:tc>
          <w:tcPr>
            <w:tcW w:w="867" w:type="dxa"/>
            <w:tcBorders>
              <w:top w:val="nil"/>
              <w:left w:val="nil"/>
              <w:bottom w:val="single" w:sz="4" w:space="0" w:color="auto"/>
              <w:right w:val="nil"/>
            </w:tcBorders>
            <w:vAlign w:val="center"/>
          </w:tcPr>
          <w:p w14:paraId="6EEB22C1" w14:textId="77777777" w:rsidR="002F74EC" w:rsidRPr="00C115DF" w:rsidRDefault="002F74EC" w:rsidP="00036CAD">
            <w:pPr>
              <w:pStyle w:val="Tabletext"/>
            </w:pPr>
            <w:r w:rsidRPr="00C115DF">
              <w:t>0.49</w:t>
            </w:r>
          </w:p>
        </w:tc>
        <w:tc>
          <w:tcPr>
            <w:tcW w:w="1115" w:type="dxa"/>
            <w:tcBorders>
              <w:top w:val="nil"/>
              <w:left w:val="nil"/>
              <w:bottom w:val="single" w:sz="4" w:space="0" w:color="auto"/>
              <w:right w:val="single" w:sz="4" w:space="0" w:color="auto"/>
            </w:tcBorders>
            <w:vAlign w:val="center"/>
          </w:tcPr>
          <w:p w14:paraId="4DA12A5E" w14:textId="77777777" w:rsidR="002F74EC" w:rsidRPr="00C115DF" w:rsidRDefault="002F74EC" w:rsidP="00036CAD">
            <w:pPr>
              <w:pStyle w:val="Tabletext"/>
            </w:pPr>
            <w:r w:rsidRPr="00C115DF">
              <w:t>0.07</w:t>
            </w:r>
          </w:p>
        </w:tc>
      </w:tr>
      <w:tr w:rsidR="002F74EC" w:rsidRPr="00C115DF" w14:paraId="1A86EEB9" w14:textId="77777777" w:rsidTr="00B05E55">
        <w:tc>
          <w:tcPr>
            <w:tcW w:w="1428" w:type="dxa"/>
            <w:vMerge w:val="restart"/>
            <w:tcBorders>
              <w:top w:val="single" w:sz="4" w:space="0" w:color="auto"/>
              <w:left w:val="single" w:sz="4" w:space="0" w:color="auto"/>
              <w:bottom w:val="nil"/>
              <w:right w:val="nil"/>
            </w:tcBorders>
          </w:tcPr>
          <w:p w14:paraId="393B05FF" w14:textId="77777777" w:rsidR="002F74EC" w:rsidRPr="00C115DF" w:rsidRDefault="002F74EC" w:rsidP="00036CAD">
            <w:pPr>
              <w:pStyle w:val="Tabletext"/>
            </w:pPr>
            <w:r w:rsidRPr="00C115DF">
              <w:t>NHA Bor Lor</w:t>
            </w:r>
          </w:p>
        </w:tc>
        <w:tc>
          <w:tcPr>
            <w:tcW w:w="2349" w:type="dxa"/>
            <w:tcBorders>
              <w:top w:val="single" w:sz="4" w:space="0" w:color="auto"/>
              <w:left w:val="nil"/>
              <w:bottom w:val="nil"/>
              <w:right w:val="nil"/>
            </w:tcBorders>
            <w:vAlign w:val="center"/>
          </w:tcPr>
          <w:p w14:paraId="2861DB55" w14:textId="77777777" w:rsidR="002F74EC" w:rsidRPr="00C115DF" w:rsidRDefault="002F74EC" w:rsidP="00036CAD">
            <w:pPr>
              <w:pStyle w:val="Tabletext"/>
            </w:pPr>
            <w:r w:rsidRPr="00C115DF">
              <w:t>0-15cm organic with clay</w:t>
            </w:r>
          </w:p>
        </w:tc>
        <w:tc>
          <w:tcPr>
            <w:tcW w:w="1088" w:type="dxa"/>
            <w:tcBorders>
              <w:top w:val="single" w:sz="4" w:space="0" w:color="auto"/>
              <w:left w:val="nil"/>
              <w:bottom w:val="nil"/>
              <w:right w:val="nil"/>
            </w:tcBorders>
            <w:vAlign w:val="center"/>
          </w:tcPr>
          <w:p w14:paraId="4D282199" w14:textId="77777777" w:rsidR="002F74EC" w:rsidRPr="00C115DF" w:rsidRDefault="002F74EC" w:rsidP="00036CAD">
            <w:pPr>
              <w:pStyle w:val="Tabletext"/>
            </w:pPr>
            <w:r w:rsidRPr="00C115DF">
              <w:t>5</w:t>
            </w:r>
          </w:p>
        </w:tc>
        <w:tc>
          <w:tcPr>
            <w:tcW w:w="960" w:type="dxa"/>
            <w:tcBorders>
              <w:top w:val="single" w:sz="4" w:space="0" w:color="auto"/>
              <w:left w:val="nil"/>
              <w:bottom w:val="nil"/>
              <w:right w:val="nil"/>
            </w:tcBorders>
            <w:vAlign w:val="center"/>
          </w:tcPr>
          <w:p w14:paraId="179DBCA2" w14:textId="77777777" w:rsidR="002F74EC" w:rsidRPr="00C115DF" w:rsidRDefault="002F74EC" w:rsidP="00036CAD">
            <w:pPr>
              <w:pStyle w:val="Tabletext"/>
            </w:pPr>
            <w:r w:rsidRPr="00C115DF">
              <w:t>35.05</w:t>
            </w:r>
          </w:p>
        </w:tc>
        <w:tc>
          <w:tcPr>
            <w:tcW w:w="693" w:type="dxa"/>
            <w:tcBorders>
              <w:top w:val="single" w:sz="4" w:space="0" w:color="auto"/>
              <w:left w:val="nil"/>
              <w:bottom w:val="nil"/>
              <w:right w:val="nil"/>
            </w:tcBorders>
            <w:vAlign w:val="center"/>
          </w:tcPr>
          <w:p w14:paraId="195A425C" w14:textId="77777777" w:rsidR="002F74EC" w:rsidRPr="00C115DF" w:rsidRDefault="002F74EC" w:rsidP="00036CAD">
            <w:pPr>
              <w:pStyle w:val="Tabletext"/>
            </w:pPr>
            <w:r w:rsidRPr="00C115DF">
              <w:t>1.32</w:t>
            </w:r>
          </w:p>
        </w:tc>
        <w:tc>
          <w:tcPr>
            <w:tcW w:w="1071" w:type="dxa"/>
            <w:tcBorders>
              <w:top w:val="single" w:sz="4" w:space="0" w:color="auto"/>
              <w:left w:val="nil"/>
              <w:bottom w:val="nil"/>
              <w:right w:val="nil"/>
            </w:tcBorders>
            <w:vAlign w:val="center"/>
          </w:tcPr>
          <w:p w14:paraId="36B07D0B" w14:textId="77777777" w:rsidR="002F74EC" w:rsidRPr="00C115DF" w:rsidRDefault="002F74EC" w:rsidP="00036CAD">
            <w:pPr>
              <w:pStyle w:val="Tabletext"/>
            </w:pPr>
            <w:r w:rsidRPr="00C115DF">
              <w:t>26.55</w:t>
            </w:r>
          </w:p>
        </w:tc>
        <w:tc>
          <w:tcPr>
            <w:tcW w:w="867" w:type="dxa"/>
            <w:tcBorders>
              <w:top w:val="single" w:sz="4" w:space="0" w:color="auto"/>
              <w:left w:val="nil"/>
              <w:bottom w:val="nil"/>
              <w:right w:val="nil"/>
            </w:tcBorders>
            <w:vAlign w:val="center"/>
          </w:tcPr>
          <w:p w14:paraId="2BB9DCA0" w14:textId="77777777" w:rsidR="002F74EC" w:rsidRPr="00C115DF" w:rsidRDefault="002F74EC" w:rsidP="00036CAD">
            <w:pPr>
              <w:pStyle w:val="Tabletext"/>
            </w:pPr>
            <w:r w:rsidRPr="00C115DF">
              <w:t>0.25</w:t>
            </w:r>
          </w:p>
        </w:tc>
        <w:tc>
          <w:tcPr>
            <w:tcW w:w="1115" w:type="dxa"/>
            <w:tcBorders>
              <w:top w:val="single" w:sz="4" w:space="0" w:color="auto"/>
              <w:left w:val="nil"/>
              <w:bottom w:val="nil"/>
              <w:right w:val="single" w:sz="4" w:space="0" w:color="auto"/>
            </w:tcBorders>
            <w:vAlign w:val="center"/>
          </w:tcPr>
          <w:p w14:paraId="1451A07F" w14:textId="77777777" w:rsidR="002F74EC" w:rsidRPr="00C115DF" w:rsidRDefault="002F74EC" w:rsidP="00036CAD">
            <w:pPr>
              <w:pStyle w:val="Tabletext"/>
            </w:pPr>
            <w:r w:rsidRPr="00C115DF">
              <w:t>0.09</w:t>
            </w:r>
          </w:p>
        </w:tc>
      </w:tr>
      <w:tr w:rsidR="002F74EC" w:rsidRPr="00C115DF" w14:paraId="4F32B879" w14:textId="77777777" w:rsidTr="00B05E55">
        <w:tc>
          <w:tcPr>
            <w:tcW w:w="1428" w:type="dxa"/>
            <w:vMerge/>
            <w:tcBorders>
              <w:top w:val="nil"/>
              <w:left w:val="single" w:sz="4" w:space="0" w:color="auto"/>
              <w:bottom w:val="single" w:sz="4" w:space="0" w:color="auto"/>
              <w:right w:val="nil"/>
            </w:tcBorders>
          </w:tcPr>
          <w:p w14:paraId="4580E6BB" w14:textId="77777777" w:rsidR="002F74EC" w:rsidRPr="00C115DF" w:rsidRDefault="002F74EC" w:rsidP="00036CAD">
            <w:pPr>
              <w:pStyle w:val="Tabletext"/>
            </w:pPr>
          </w:p>
        </w:tc>
        <w:tc>
          <w:tcPr>
            <w:tcW w:w="2349" w:type="dxa"/>
            <w:tcBorders>
              <w:top w:val="nil"/>
              <w:left w:val="nil"/>
              <w:bottom w:val="single" w:sz="4" w:space="0" w:color="auto"/>
              <w:right w:val="nil"/>
            </w:tcBorders>
            <w:vAlign w:val="center"/>
          </w:tcPr>
          <w:p w14:paraId="7D205E42" w14:textId="77777777" w:rsidR="002F74EC" w:rsidRPr="00C115DF" w:rsidRDefault="002F74EC" w:rsidP="00036CAD">
            <w:pPr>
              <w:pStyle w:val="Tabletext"/>
            </w:pPr>
            <w:r w:rsidRPr="00C115DF">
              <w:t>15-60cm dark organic with wood</w:t>
            </w:r>
          </w:p>
        </w:tc>
        <w:tc>
          <w:tcPr>
            <w:tcW w:w="1088" w:type="dxa"/>
            <w:tcBorders>
              <w:top w:val="nil"/>
              <w:left w:val="nil"/>
              <w:bottom w:val="single" w:sz="4" w:space="0" w:color="auto"/>
              <w:right w:val="nil"/>
            </w:tcBorders>
            <w:vAlign w:val="center"/>
          </w:tcPr>
          <w:p w14:paraId="5DCD115F" w14:textId="77777777" w:rsidR="002F74EC" w:rsidRPr="00C115DF" w:rsidRDefault="002F74EC" w:rsidP="00036CAD">
            <w:pPr>
              <w:pStyle w:val="Tabletext"/>
            </w:pPr>
            <w:r w:rsidRPr="00C115DF">
              <w:t>20</w:t>
            </w:r>
          </w:p>
        </w:tc>
        <w:tc>
          <w:tcPr>
            <w:tcW w:w="960" w:type="dxa"/>
            <w:tcBorders>
              <w:top w:val="nil"/>
              <w:left w:val="nil"/>
              <w:bottom w:val="single" w:sz="4" w:space="0" w:color="auto"/>
              <w:right w:val="nil"/>
            </w:tcBorders>
            <w:vAlign w:val="center"/>
          </w:tcPr>
          <w:p w14:paraId="1F204C0B" w14:textId="77777777" w:rsidR="002F74EC" w:rsidRPr="00C115DF" w:rsidRDefault="002F74EC" w:rsidP="00036CAD">
            <w:pPr>
              <w:pStyle w:val="Tabletext"/>
            </w:pPr>
            <w:r w:rsidRPr="00C115DF">
              <w:t>34.37</w:t>
            </w:r>
          </w:p>
        </w:tc>
        <w:tc>
          <w:tcPr>
            <w:tcW w:w="693" w:type="dxa"/>
            <w:tcBorders>
              <w:top w:val="nil"/>
              <w:left w:val="nil"/>
              <w:bottom w:val="single" w:sz="4" w:space="0" w:color="auto"/>
              <w:right w:val="nil"/>
            </w:tcBorders>
            <w:vAlign w:val="center"/>
          </w:tcPr>
          <w:p w14:paraId="3512165E" w14:textId="77777777" w:rsidR="002F74EC" w:rsidRPr="00C115DF" w:rsidRDefault="002F74EC" w:rsidP="00036CAD">
            <w:pPr>
              <w:pStyle w:val="Tabletext"/>
            </w:pPr>
            <w:r w:rsidRPr="00C115DF">
              <w:t>0.74</w:t>
            </w:r>
          </w:p>
        </w:tc>
        <w:tc>
          <w:tcPr>
            <w:tcW w:w="1071" w:type="dxa"/>
            <w:tcBorders>
              <w:top w:val="nil"/>
              <w:left w:val="nil"/>
              <w:bottom w:val="single" w:sz="4" w:space="0" w:color="auto"/>
              <w:right w:val="nil"/>
            </w:tcBorders>
            <w:vAlign w:val="center"/>
          </w:tcPr>
          <w:p w14:paraId="11F0DBDC" w14:textId="77777777" w:rsidR="002F74EC" w:rsidRPr="00C115DF" w:rsidRDefault="002F74EC" w:rsidP="00036CAD">
            <w:pPr>
              <w:pStyle w:val="Tabletext"/>
            </w:pPr>
            <w:r w:rsidRPr="00C115DF">
              <w:t>46.45</w:t>
            </w:r>
          </w:p>
        </w:tc>
        <w:tc>
          <w:tcPr>
            <w:tcW w:w="867" w:type="dxa"/>
            <w:tcBorders>
              <w:top w:val="nil"/>
              <w:left w:val="nil"/>
              <w:bottom w:val="single" w:sz="4" w:space="0" w:color="auto"/>
              <w:right w:val="nil"/>
            </w:tcBorders>
            <w:vAlign w:val="center"/>
          </w:tcPr>
          <w:p w14:paraId="602F33E1" w14:textId="77777777" w:rsidR="002F74EC" w:rsidRPr="00C115DF" w:rsidRDefault="002F74EC" w:rsidP="00036CAD">
            <w:pPr>
              <w:pStyle w:val="Tabletext"/>
            </w:pPr>
            <w:r w:rsidRPr="00C115DF">
              <w:t>0.21</w:t>
            </w:r>
          </w:p>
        </w:tc>
        <w:tc>
          <w:tcPr>
            <w:tcW w:w="1115" w:type="dxa"/>
            <w:tcBorders>
              <w:top w:val="nil"/>
              <w:left w:val="nil"/>
              <w:bottom w:val="single" w:sz="4" w:space="0" w:color="auto"/>
              <w:right w:val="single" w:sz="4" w:space="0" w:color="auto"/>
            </w:tcBorders>
            <w:vAlign w:val="center"/>
          </w:tcPr>
          <w:p w14:paraId="0DE617FB" w14:textId="77777777" w:rsidR="002F74EC" w:rsidRPr="00C115DF" w:rsidRDefault="002F74EC" w:rsidP="00036CAD">
            <w:pPr>
              <w:pStyle w:val="Tabletext"/>
            </w:pPr>
            <w:r w:rsidRPr="00C115DF">
              <w:t>0.07</w:t>
            </w:r>
          </w:p>
        </w:tc>
      </w:tr>
    </w:tbl>
    <w:p w14:paraId="67DBCDF3" w14:textId="77777777" w:rsidR="002F74EC" w:rsidRPr="00C115DF" w:rsidRDefault="002F74EC" w:rsidP="00036CAD">
      <w:pPr>
        <w:pStyle w:val="Tabletext"/>
      </w:pPr>
    </w:p>
    <w:tbl>
      <w:tblPr>
        <w:tblW w:w="6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851"/>
        <w:gridCol w:w="992"/>
        <w:gridCol w:w="1276"/>
      </w:tblGrid>
      <w:tr w:rsidR="002B0804" w:rsidRPr="00C115DF" w14:paraId="132EE00E" w14:textId="77777777" w:rsidTr="002B0804">
        <w:trPr>
          <w:trHeight w:val="300"/>
        </w:trPr>
        <w:tc>
          <w:tcPr>
            <w:tcW w:w="3369" w:type="dxa"/>
            <w:shd w:val="clear" w:color="auto" w:fill="D0CECE" w:themeFill="background2" w:themeFillShade="E6"/>
            <w:noWrap/>
          </w:tcPr>
          <w:p w14:paraId="7678D4DE" w14:textId="77777777" w:rsidR="002B0804" w:rsidRPr="00C115DF" w:rsidRDefault="002B0804" w:rsidP="00036CAD">
            <w:pPr>
              <w:pStyle w:val="Tabletext"/>
            </w:pPr>
          </w:p>
        </w:tc>
        <w:tc>
          <w:tcPr>
            <w:tcW w:w="851" w:type="dxa"/>
            <w:shd w:val="clear" w:color="auto" w:fill="D0CECE" w:themeFill="background2" w:themeFillShade="E6"/>
            <w:noWrap/>
          </w:tcPr>
          <w:p w14:paraId="148B3094" w14:textId="77777777" w:rsidR="002B0804" w:rsidRPr="00C115DF" w:rsidRDefault="002B0804" w:rsidP="00036CAD">
            <w:pPr>
              <w:pStyle w:val="Tabletext"/>
            </w:pPr>
            <w:r w:rsidRPr="00C115DF">
              <w:t>TOC</w:t>
            </w:r>
          </w:p>
        </w:tc>
        <w:tc>
          <w:tcPr>
            <w:tcW w:w="992" w:type="dxa"/>
            <w:shd w:val="clear" w:color="auto" w:fill="D0CECE" w:themeFill="background2" w:themeFillShade="E6"/>
            <w:noWrap/>
          </w:tcPr>
          <w:p w14:paraId="3AD34ED8" w14:textId="77777777" w:rsidR="002B0804" w:rsidRPr="00C115DF" w:rsidRDefault="002B0804" w:rsidP="00036CAD">
            <w:pPr>
              <w:pStyle w:val="Tabletext"/>
            </w:pPr>
            <w:r w:rsidRPr="00C115DF">
              <w:t>DOC</w:t>
            </w:r>
          </w:p>
        </w:tc>
        <w:tc>
          <w:tcPr>
            <w:tcW w:w="1276" w:type="dxa"/>
            <w:shd w:val="clear" w:color="auto" w:fill="D0CECE" w:themeFill="background2" w:themeFillShade="E6"/>
            <w:noWrap/>
          </w:tcPr>
          <w:p w14:paraId="57848D55" w14:textId="77777777" w:rsidR="002B0804" w:rsidRPr="00C115DF" w:rsidRDefault="002B0804" w:rsidP="00036CAD">
            <w:pPr>
              <w:pStyle w:val="Tabletext"/>
            </w:pPr>
            <w:r w:rsidRPr="00C115DF">
              <w:t>POC</w:t>
            </w:r>
          </w:p>
        </w:tc>
      </w:tr>
      <w:tr w:rsidR="002B0804" w:rsidRPr="00C115DF" w14:paraId="6C035665" w14:textId="77777777" w:rsidTr="002B0804">
        <w:trPr>
          <w:trHeight w:val="300"/>
        </w:trPr>
        <w:tc>
          <w:tcPr>
            <w:tcW w:w="3369" w:type="dxa"/>
            <w:tcBorders>
              <w:bottom w:val="single" w:sz="4" w:space="0" w:color="auto"/>
            </w:tcBorders>
            <w:shd w:val="clear" w:color="auto" w:fill="D0CECE" w:themeFill="background2" w:themeFillShade="E6"/>
            <w:noWrap/>
          </w:tcPr>
          <w:p w14:paraId="08563B54" w14:textId="77777777" w:rsidR="002B0804" w:rsidRPr="00C115DF" w:rsidRDefault="002B0804" w:rsidP="00036CAD">
            <w:pPr>
              <w:pStyle w:val="Tabletext"/>
            </w:pPr>
          </w:p>
        </w:tc>
        <w:tc>
          <w:tcPr>
            <w:tcW w:w="3119" w:type="dxa"/>
            <w:gridSpan w:val="3"/>
            <w:tcBorders>
              <w:bottom w:val="single" w:sz="4" w:space="0" w:color="auto"/>
            </w:tcBorders>
            <w:shd w:val="clear" w:color="auto" w:fill="D0CECE" w:themeFill="background2" w:themeFillShade="E6"/>
            <w:noWrap/>
          </w:tcPr>
          <w:p w14:paraId="6F2EA881" w14:textId="77777777" w:rsidR="002B0804" w:rsidRPr="00C115DF" w:rsidRDefault="002B0804" w:rsidP="00036CAD">
            <w:pPr>
              <w:pStyle w:val="Tabletext"/>
            </w:pPr>
            <w:r w:rsidRPr="00C115DF">
              <w:t>mg/l</w:t>
            </w:r>
          </w:p>
        </w:tc>
      </w:tr>
      <w:tr w:rsidR="002B0804" w:rsidRPr="00C115DF" w14:paraId="4C605603" w14:textId="77777777" w:rsidTr="002B0804">
        <w:trPr>
          <w:trHeight w:val="300"/>
        </w:trPr>
        <w:tc>
          <w:tcPr>
            <w:tcW w:w="3369" w:type="dxa"/>
            <w:tcBorders>
              <w:bottom w:val="single" w:sz="4" w:space="0" w:color="auto"/>
              <w:right w:val="nil"/>
            </w:tcBorders>
            <w:noWrap/>
          </w:tcPr>
          <w:p w14:paraId="57165282" w14:textId="77777777" w:rsidR="002B0804" w:rsidRPr="00C115DF" w:rsidRDefault="002B0804" w:rsidP="00036CAD">
            <w:pPr>
              <w:pStyle w:val="Tabletext"/>
            </w:pPr>
            <w:r w:rsidRPr="00C115DF">
              <w:t>Grassland, ditch</w:t>
            </w:r>
          </w:p>
        </w:tc>
        <w:tc>
          <w:tcPr>
            <w:tcW w:w="851" w:type="dxa"/>
            <w:tcBorders>
              <w:left w:val="nil"/>
              <w:bottom w:val="single" w:sz="4" w:space="0" w:color="auto"/>
              <w:right w:val="nil"/>
            </w:tcBorders>
            <w:noWrap/>
          </w:tcPr>
          <w:p w14:paraId="0E681BC6" w14:textId="77777777" w:rsidR="002B0804" w:rsidRPr="00C115DF" w:rsidRDefault="002B0804" w:rsidP="00036CAD">
            <w:pPr>
              <w:pStyle w:val="Tabletext"/>
            </w:pPr>
            <w:r w:rsidRPr="00C115DF">
              <w:t>14.7</w:t>
            </w:r>
          </w:p>
        </w:tc>
        <w:tc>
          <w:tcPr>
            <w:tcW w:w="992" w:type="dxa"/>
            <w:tcBorders>
              <w:left w:val="nil"/>
              <w:bottom w:val="single" w:sz="4" w:space="0" w:color="auto"/>
              <w:right w:val="nil"/>
            </w:tcBorders>
            <w:noWrap/>
          </w:tcPr>
          <w:p w14:paraId="4AFE268A" w14:textId="77777777" w:rsidR="002B0804" w:rsidRPr="00C115DF" w:rsidRDefault="002B0804" w:rsidP="00036CAD">
            <w:pPr>
              <w:pStyle w:val="Tabletext"/>
            </w:pPr>
            <w:r w:rsidRPr="00C115DF">
              <w:t>12.9</w:t>
            </w:r>
          </w:p>
        </w:tc>
        <w:tc>
          <w:tcPr>
            <w:tcW w:w="1276" w:type="dxa"/>
            <w:tcBorders>
              <w:left w:val="nil"/>
              <w:bottom w:val="single" w:sz="4" w:space="0" w:color="auto"/>
            </w:tcBorders>
            <w:noWrap/>
          </w:tcPr>
          <w:p w14:paraId="13194B09" w14:textId="77777777" w:rsidR="002B0804" w:rsidRPr="00C115DF" w:rsidRDefault="002B0804" w:rsidP="00036CAD">
            <w:pPr>
              <w:pStyle w:val="Tabletext"/>
            </w:pPr>
            <w:r w:rsidRPr="00C115DF">
              <w:t>1.8</w:t>
            </w:r>
          </w:p>
        </w:tc>
      </w:tr>
      <w:tr w:rsidR="002B0804" w:rsidRPr="00C115DF" w14:paraId="03AE2704" w14:textId="77777777" w:rsidTr="002B0804">
        <w:trPr>
          <w:trHeight w:val="300"/>
        </w:trPr>
        <w:tc>
          <w:tcPr>
            <w:tcW w:w="3369" w:type="dxa"/>
            <w:tcBorders>
              <w:bottom w:val="nil"/>
              <w:right w:val="nil"/>
            </w:tcBorders>
            <w:noWrap/>
          </w:tcPr>
          <w:p w14:paraId="26D07E58" w14:textId="77777777" w:rsidR="002B0804" w:rsidRPr="00C115DF" w:rsidRDefault="002B0804" w:rsidP="00036CAD">
            <w:pPr>
              <w:pStyle w:val="Tabletext"/>
            </w:pPr>
            <w:r w:rsidRPr="00C115DF">
              <w:t>NHA Bor Lor, ditch</w:t>
            </w:r>
          </w:p>
        </w:tc>
        <w:tc>
          <w:tcPr>
            <w:tcW w:w="851" w:type="dxa"/>
            <w:tcBorders>
              <w:left w:val="nil"/>
              <w:bottom w:val="nil"/>
              <w:right w:val="nil"/>
            </w:tcBorders>
            <w:noWrap/>
          </w:tcPr>
          <w:p w14:paraId="278BB3DD" w14:textId="77777777" w:rsidR="002B0804" w:rsidRPr="00C115DF" w:rsidRDefault="002B0804" w:rsidP="00036CAD">
            <w:pPr>
              <w:pStyle w:val="Tabletext"/>
            </w:pPr>
            <w:r w:rsidRPr="00C115DF">
              <w:t>14.7</w:t>
            </w:r>
          </w:p>
        </w:tc>
        <w:tc>
          <w:tcPr>
            <w:tcW w:w="992" w:type="dxa"/>
            <w:tcBorders>
              <w:left w:val="nil"/>
              <w:bottom w:val="nil"/>
              <w:right w:val="nil"/>
            </w:tcBorders>
            <w:noWrap/>
          </w:tcPr>
          <w:p w14:paraId="357FDA1C" w14:textId="77777777" w:rsidR="002B0804" w:rsidRPr="00C115DF" w:rsidRDefault="002B0804" w:rsidP="00036CAD">
            <w:pPr>
              <w:pStyle w:val="Tabletext"/>
            </w:pPr>
            <w:r w:rsidRPr="00C115DF">
              <w:t>9.2</w:t>
            </w:r>
          </w:p>
        </w:tc>
        <w:tc>
          <w:tcPr>
            <w:tcW w:w="1276" w:type="dxa"/>
            <w:tcBorders>
              <w:left w:val="nil"/>
              <w:bottom w:val="nil"/>
            </w:tcBorders>
            <w:noWrap/>
          </w:tcPr>
          <w:p w14:paraId="04DF4030" w14:textId="77777777" w:rsidR="002B0804" w:rsidRPr="00C115DF" w:rsidRDefault="002B0804" w:rsidP="00036CAD">
            <w:pPr>
              <w:pStyle w:val="Tabletext"/>
            </w:pPr>
            <w:r w:rsidRPr="00C115DF">
              <w:t>5.5</w:t>
            </w:r>
          </w:p>
        </w:tc>
      </w:tr>
      <w:tr w:rsidR="002B0804" w:rsidRPr="00C115DF" w14:paraId="14EB4B05" w14:textId="77777777" w:rsidTr="002B0804">
        <w:trPr>
          <w:trHeight w:val="300"/>
        </w:trPr>
        <w:tc>
          <w:tcPr>
            <w:tcW w:w="3369" w:type="dxa"/>
            <w:tcBorders>
              <w:top w:val="nil"/>
              <w:bottom w:val="nil"/>
              <w:right w:val="nil"/>
            </w:tcBorders>
            <w:noWrap/>
          </w:tcPr>
          <w:p w14:paraId="4B1B730F" w14:textId="77777777" w:rsidR="002B0804" w:rsidRPr="00C115DF" w:rsidRDefault="002B0804" w:rsidP="00036CAD">
            <w:pPr>
              <w:pStyle w:val="Tabletext"/>
            </w:pPr>
            <w:r w:rsidRPr="00C115DF">
              <w:t xml:space="preserve">NHA Bor Lor, ditch 2 </w:t>
            </w:r>
          </w:p>
        </w:tc>
        <w:tc>
          <w:tcPr>
            <w:tcW w:w="851" w:type="dxa"/>
            <w:tcBorders>
              <w:top w:val="nil"/>
              <w:left w:val="nil"/>
              <w:bottom w:val="nil"/>
              <w:right w:val="nil"/>
            </w:tcBorders>
            <w:noWrap/>
          </w:tcPr>
          <w:p w14:paraId="7719DF89" w14:textId="77777777" w:rsidR="002B0804" w:rsidRPr="00C115DF" w:rsidRDefault="002B0804" w:rsidP="00036CAD">
            <w:pPr>
              <w:pStyle w:val="Tabletext"/>
            </w:pPr>
            <w:r w:rsidRPr="00C115DF">
              <w:t>9.1</w:t>
            </w:r>
          </w:p>
        </w:tc>
        <w:tc>
          <w:tcPr>
            <w:tcW w:w="992" w:type="dxa"/>
            <w:tcBorders>
              <w:top w:val="nil"/>
              <w:left w:val="nil"/>
              <w:bottom w:val="nil"/>
              <w:right w:val="nil"/>
            </w:tcBorders>
            <w:noWrap/>
          </w:tcPr>
          <w:p w14:paraId="36A189D9" w14:textId="77777777" w:rsidR="002B0804" w:rsidRPr="00C115DF" w:rsidRDefault="002B0804" w:rsidP="00036CAD">
            <w:pPr>
              <w:pStyle w:val="Tabletext"/>
            </w:pPr>
            <w:r w:rsidRPr="00C115DF">
              <w:t>6.3</w:t>
            </w:r>
          </w:p>
        </w:tc>
        <w:tc>
          <w:tcPr>
            <w:tcW w:w="1276" w:type="dxa"/>
            <w:tcBorders>
              <w:top w:val="nil"/>
              <w:left w:val="nil"/>
              <w:bottom w:val="nil"/>
            </w:tcBorders>
            <w:noWrap/>
          </w:tcPr>
          <w:p w14:paraId="6E322611" w14:textId="77777777" w:rsidR="002B0804" w:rsidRPr="00C115DF" w:rsidRDefault="002B0804" w:rsidP="00036CAD">
            <w:pPr>
              <w:pStyle w:val="Tabletext"/>
            </w:pPr>
            <w:r w:rsidRPr="00C115DF">
              <w:t>2.8</w:t>
            </w:r>
          </w:p>
        </w:tc>
      </w:tr>
      <w:tr w:rsidR="002B0804" w:rsidRPr="00C115DF" w14:paraId="33E9F7B9" w14:textId="77777777" w:rsidTr="002B0804">
        <w:trPr>
          <w:trHeight w:val="300"/>
        </w:trPr>
        <w:tc>
          <w:tcPr>
            <w:tcW w:w="3369" w:type="dxa"/>
            <w:tcBorders>
              <w:top w:val="nil"/>
              <w:bottom w:val="single" w:sz="4" w:space="0" w:color="auto"/>
              <w:right w:val="nil"/>
            </w:tcBorders>
            <w:noWrap/>
          </w:tcPr>
          <w:p w14:paraId="21A9C793" w14:textId="77777777" w:rsidR="002B0804" w:rsidRPr="00C115DF" w:rsidRDefault="002B0804" w:rsidP="00036CAD">
            <w:pPr>
              <w:pStyle w:val="Tabletext"/>
            </w:pPr>
            <w:r w:rsidRPr="00C115DF">
              <w:t>NHA Bor Lor, soil sample pit</w:t>
            </w:r>
          </w:p>
        </w:tc>
        <w:tc>
          <w:tcPr>
            <w:tcW w:w="851" w:type="dxa"/>
            <w:tcBorders>
              <w:top w:val="nil"/>
              <w:left w:val="nil"/>
              <w:bottom w:val="single" w:sz="4" w:space="0" w:color="auto"/>
              <w:right w:val="nil"/>
            </w:tcBorders>
            <w:noWrap/>
          </w:tcPr>
          <w:p w14:paraId="095A1431" w14:textId="77777777" w:rsidR="002B0804" w:rsidRPr="00C115DF" w:rsidRDefault="002B0804" w:rsidP="00036CAD">
            <w:pPr>
              <w:pStyle w:val="Tabletext"/>
            </w:pPr>
          </w:p>
        </w:tc>
        <w:tc>
          <w:tcPr>
            <w:tcW w:w="992" w:type="dxa"/>
            <w:tcBorders>
              <w:top w:val="nil"/>
              <w:left w:val="nil"/>
              <w:bottom w:val="single" w:sz="4" w:space="0" w:color="auto"/>
              <w:right w:val="nil"/>
            </w:tcBorders>
            <w:noWrap/>
          </w:tcPr>
          <w:p w14:paraId="5FC561B5" w14:textId="77777777" w:rsidR="002B0804" w:rsidRPr="00C115DF" w:rsidRDefault="002B0804" w:rsidP="00036CAD">
            <w:pPr>
              <w:pStyle w:val="Tabletext"/>
            </w:pPr>
            <w:r w:rsidRPr="00C115DF">
              <w:t>24.8</w:t>
            </w:r>
          </w:p>
        </w:tc>
        <w:tc>
          <w:tcPr>
            <w:tcW w:w="1276" w:type="dxa"/>
            <w:tcBorders>
              <w:top w:val="nil"/>
              <w:left w:val="nil"/>
              <w:bottom w:val="single" w:sz="4" w:space="0" w:color="auto"/>
            </w:tcBorders>
            <w:noWrap/>
          </w:tcPr>
          <w:p w14:paraId="324248A7" w14:textId="77777777" w:rsidR="002B0804" w:rsidRPr="00C115DF" w:rsidRDefault="002B0804" w:rsidP="00036CAD">
            <w:pPr>
              <w:pStyle w:val="Tabletext"/>
            </w:pPr>
          </w:p>
        </w:tc>
      </w:tr>
    </w:tbl>
    <w:p w14:paraId="31D151DE" w14:textId="77777777" w:rsidR="002F74EC" w:rsidRPr="00C115DF" w:rsidRDefault="002F74EC" w:rsidP="009557D5">
      <w:pPr>
        <w:pStyle w:val="Notestotable"/>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1760"/>
        <w:gridCol w:w="2970"/>
      </w:tblGrid>
      <w:tr w:rsidR="002B0804" w:rsidRPr="00C115DF" w14:paraId="3C26C250" w14:textId="77777777" w:rsidTr="00500D4D">
        <w:tc>
          <w:tcPr>
            <w:tcW w:w="2270" w:type="dxa"/>
            <w:shd w:val="clear" w:color="auto" w:fill="D0CECE" w:themeFill="background2" w:themeFillShade="E6"/>
            <w:vAlign w:val="center"/>
          </w:tcPr>
          <w:p w14:paraId="463E8D6F" w14:textId="77777777" w:rsidR="002F74EC" w:rsidRPr="00C115DF" w:rsidRDefault="002F74EC" w:rsidP="00036CAD">
            <w:pPr>
              <w:pStyle w:val="Tabletext"/>
            </w:pPr>
            <w:r w:rsidRPr="00C115DF">
              <w:t>site</w:t>
            </w:r>
          </w:p>
        </w:tc>
        <w:tc>
          <w:tcPr>
            <w:tcW w:w="1760" w:type="dxa"/>
            <w:shd w:val="clear" w:color="auto" w:fill="D0CECE" w:themeFill="background2" w:themeFillShade="E6"/>
            <w:vAlign w:val="center"/>
          </w:tcPr>
          <w:p w14:paraId="68C4C8B8" w14:textId="77777777" w:rsidR="002F74EC" w:rsidRPr="00C115DF" w:rsidRDefault="002F74EC" w:rsidP="00036CAD">
            <w:pPr>
              <w:pStyle w:val="Tabletext"/>
            </w:pPr>
            <w:r w:rsidRPr="00C115DF">
              <w:t>Canopy cover (%)</w:t>
            </w:r>
          </w:p>
        </w:tc>
        <w:tc>
          <w:tcPr>
            <w:tcW w:w="2970" w:type="dxa"/>
            <w:shd w:val="clear" w:color="auto" w:fill="D0CECE" w:themeFill="background2" w:themeFillShade="E6"/>
            <w:vAlign w:val="center"/>
          </w:tcPr>
          <w:p w14:paraId="60551C2D" w14:textId="77777777" w:rsidR="002F74EC" w:rsidRPr="00C115DF" w:rsidRDefault="002F74EC" w:rsidP="00036CAD">
            <w:pPr>
              <w:pStyle w:val="Tabletext"/>
            </w:pPr>
            <w:r w:rsidRPr="00C115DF">
              <w:t>above ground tree biomass (t C ha</w:t>
            </w:r>
            <w:r w:rsidRPr="00C115DF">
              <w:rPr>
                <w:vertAlign w:val="superscript"/>
              </w:rPr>
              <w:t>-1</w:t>
            </w:r>
            <w:r w:rsidRPr="00C115DF">
              <w:t>)</w:t>
            </w:r>
          </w:p>
        </w:tc>
      </w:tr>
      <w:tr w:rsidR="002B0804" w:rsidRPr="00C115DF" w14:paraId="4D34C1A9" w14:textId="77777777" w:rsidTr="00500D4D">
        <w:tc>
          <w:tcPr>
            <w:tcW w:w="2270" w:type="dxa"/>
            <w:vAlign w:val="center"/>
          </w:tcPr>
          <w:p w14:paraId="35F95A58" w14:textId="77777777" w:rsidR="002F74EC" w:rsidRPr="00C115DF" w:rsidRDefault="002F74EC" w:rsidP="00036CAD">
            <w:pPr>
              <w:pStyle w:val="Tabletext"/>
            </w:pPr>
            <w:r w:rsidRPr="00C115DF">
              <w:t>Don Sai Forest</w:t>
            </w:r>
          </w:p>
        </w:tc>
        <w:tc>
          <w:tcPr>
            <w:tcW w:w="1760" w:type="dxa"/>
            <w:vAlign w:val="center"/>
          </w:tcPr>
          <w:p w14:paraId="3A0BAF4C" w14:textId="77777777" w:rsidR="002F74EC" w:rsidRPr="00C115DF" w:rsidRDefault="002F74EC" w:rsidP="00036CAD">
            <w:pPr>
              <w:pStyle w:val="Tabletext"/>
            </w:pPr>
            <w:r w:rsidRPr="00C115DF">
              <w:t>70-82</w:t>
            </w:r>
          </w:p>
        </w:tc>
        <w:tc>
          <w:tcPr>
            <w:tcW w:w="2970" w:type="dxa"/>
            <w:vAlign w:val="center"/>
          </w:tcPr>
          <w:p w14:paraId="6D50BB77" w14:textId="77777777" w:rsidR="002F74EC" w:rsidRPr="00C115DF" w:rsidRDefault="002F74EC" w:rsidP="00036CAD">
            <w:pPr>
              <w:pStyle w:val="Tabletext"/>
            </w:pPr>
            <w:r w:rsidRPr="00C115DF">
              <w:t>32.59</w:t>
            </w:r>
          </w:p>
        </w:tc>
      </w:tr>
      <w:tr w:rsidR="002B0804" w:rsidRPr="00C115DF" w14:paraId="223095D1" w14:textId="77777777" w:rsidTr="00500D4D">
        <w:tc>
          <w:tcPr>
            <w:tcW w:w="2270" w:type="dxa"/>
            <w:vAlign w:val="center"/>
          </w:tcPr>
          <w:p w14:paraId="7BF64CED" w14:textId="77777777" w:rsidR="002F74EC" w:rsidRPr="00C115DF" w:rsidRDefault="002F74EC" w:rsidP="00036CAD">
            <w:pPr>
              <w:pStyle w:val="Tabletext"/>
            </w:pPr>
            <w:r w:rsidRPr="00C115DF">
              <w:t>NHA Bor Lor</w:t>
            </w:r>
          </w:p>
        </w:tc>
        <w:tc>
          <w:tcPr>
            <w:tcW w:w="1760" w:type="dxa"/>
            <w:vAlign w:val="center"/>
          </w:tcPr>
          <w:p w14:paraId="32F22CD0" w14:textId="77777777" w:rsidR="002F74EC" w:rsidRPr="00C115DF" w:rsidRDefault="002F74EC" w:rsidP="00036CAD">
            <w:pPr>
              <w:pStyle w:val="Tabletext"/>
            </w:pPr>
            <w:r w:rsidRPr="00C115DF">
              <w:t>50-60</w:t>
            </w:r>
          </w:p>
        </w:tc>
        <w:tc>
          <w:tcPr>
            <w:tcW w:w="2970" w:type="dxa"/>
            <w:vAlign w:val="center"/>
          </w:tcPr>
          <w:p w14:paraId="0FAE0633" w14:textId="77777777" w:rsidR="002F74EC" w:rsidRPr="00C115DF" w:rsidRDefault="002F74EC" w:rsidP="00036CAD">
            <w:pPr>
              <w:pStyle w:val="Tabletext"/>
            </w:pPr>
            <w:r w:rsidRPr="00C115DF">
              <w:t>22.04</w:t>
            </w:r>
          </w:p>
        </w:tc>
      </w:tr>
    </w:tbl>
    <w:p w14:paraId="3CF02ABF" w14:textId="77777777" w:rsidR="0078482E" w:rsidRPr="00C115DF" w:rsidRDefault="0078482E" w:rsidP="0078482E">
      <w:pPr>
        <w:pStyle w:val="Heading2"/>
      </w:pPr>
      <w:r w:rsidRPr="00C115DF">
        <w:t>Land ownership status</w:t>
      </w:r>
      <w:bookmarkEnd w:id="120"/>
    </w:p>
    <w:p w14:paraId="64A4C796" w14:textId="77777777" w:rsidR="0078482E" w:rsidRPr="00C115DF" w:rsidRDefault="0078482E" w:rsidP="009557D5">
      <w:pPr>
        <w:pStyle w:val="Para"/>
      </w:pPr>
      <w:r w:rsidRPr="00C115DF">
        <w:t xml:space="preserve">This cluster of pilot sites are patches of peat swamp forests within NHA Bor Lor as well as patches surrounding the NHA that are classified as National Reserve Forests. The NHA Bor Lor </w:t>
      </w:r>
      <w:r w:rsidRPr="00C115DF">
        <w:lastRenderedPageBreak/>
        <w:t>is committed to working with the project as it was recently established (2013) and the head of the NHA wants to develop a management plan, and also needs technical support for fire protection and control of water level.</w:t>
      </w:r>
    </w:p>
    <w:p w14:paraId="2089BC68" w14:textId="77777777" w:rsidR="0078482E" w:rsidRPr="00C115DF" w:rsidRDefault="0078482E" w:rsidP="0078482E">
      <w:pPr>
        <w:pStyle w:val="Heading2"/>
      </w:pPr>
      <w:bookmarkStart w:id="121" w:name="_Toc398121351"/>
      <w:r w:rsidRPr="00C115DF">
        <w:t>Local communities</w:t>
      </w:r>
      <w:bookmarkEnd w:id="121"/>
    </w:p>
    <w:p w14:paraId="5F0D9F5F" w14:textId="77777777" w:rsidR="0078482E" w:rsidRPr="00C115DF" w:rsidRDefault="0078482E" w:rsidP="009557D5">
      <w:pPr>
        <w:pStyle w:val="Para"/>
        <w:rPr>
          <w:rFonts w:cstheme="minorBidi"/>
        </w:rPr>
      </w:pPr>
      <w:r w:rsidRPr="00C115DF">
        <w:t>There are communities living in the National Reserve Forests in Kuan Pang and Suan Luang sub-districts.</w:t>
      </w:r>
    </w:p>
    <w:p w14:paraId="28A7E531" w14:textId="77777777" w:rsidR="0078482E" w:rsidRPr="00C115DF" w:rsidRDefault="0078482E" w:rsidP="0078482E">
      <w:pPr>
        <w:pStyle w:val="Heading2"/>
      </w:pPr>
      <w:bookmarkStart w:id="122" w:name="_Toc398121353"/>
      <w:r w:rsidRPr="00C115DF">
        <w:t>Conservation and sustainable use measures to be put in place by the project at the pilot site</w:t>
      </w:r>
      <w:bookmarkEnd w:id="122"/>
    </w:p>
    <w:p w14:paraId="4C104EEF" w14:textId="77777777" w:rsidR="0078482E" w:rsidRPr="00C115DF" w:rsidRDefault="0078482E" w:rsidP="00702513">
      <w:pPr>
        <w:pStyle w:val="Bullets"/>
        <w:numPr>
          <w:ilvl w:val="0"/>
          <w:numId w:val="11"/>
        </w:numPr>
        <w:autoSpaceDE w:val="0"/>
        <w:autoSpaceDN w:val="0"/>
        <w:adjustRightInd w:val="0"/>
        <w:spacing w:after="0"/>
        <w:contextualSpacing w:val="0"/>
      </w:pPr>
      <w:r w:rsidRPr="00C115DF">
        <w:t>Study of hydrology.</w:t>
      </w:r>
    </w:p>
    <w:p w14:paraId="28B10144" w14:textId="77777777" w:rsidR="0078482E" w:rsidRPr="00C115DF" w:rsidRDefault="0078482E" w:rsidP="00702513">
      <w:pPr>
        <w:pStyle w:val="Bullets"/>
        <w:numPr>
          <w:ilvl w:val="0"/>
          <w:numId w:val="11"/>
        </w:numPr>
        <w:autoSpaceDE w:val="0"/>
        <w:autoSpaceDN w:val="0"/>
        <w:adjustRightInd w:val="0"/>
        <w:spacing w:after="0"/>
        <w:contextualSpacing w:val="0"/>
      </w:pPr>
      <w:r w:rsidRPr="00C115DF">
        <w:t>Based on the study, identify and implement hydrological rehabilitation plans with the aim to maintain and establish permanently wet conditions.</w:t>
      </w:r>
    </w:p>
    <w:p w14:paraId="298A4A66" w14:textId="77777777" w:rsidR="0078482E" w:rsidRPr="00C115DF" w:rsidRDefault="0078482E" w:rsidP="00702513">
      <w:pPr>
        <w:pStyle w:val="Bullets"/>
        <w:numPr>
          <w:ilvl w:val="0"/>
          <w:numId w:val="11"/>
        </w:numPr>
        <w:autoSpaceDE w:val="0"/>
        <w:autoSpaceDN w:val="0"/>
        <w:adjustRightInd w:val="0"/>
        <w:spacing w:after="0"/>
        <w:contextualSpacing w:val="0"/>
      </w:pPr>
      <w:r w:rsidRPr="00C115DF">
        <w:t>Monitoring of water levels</w:t>
      </w:r>
      <w:r w:rsidR="00404BFA" w:rsidRPr="00C115DF">
        <w:t xml:space="preserve">: Water levels will need to be monitored not only in the canal, but in a grid all over the project areas. Water levels in relation to soil surface is the main control on GHG emissions. Because we do not understand the hydrology of the area, the surface relief, and the hydrological connectivity of the soils, it is not sufficient to only measure water levels in the canal (which is </w:t>
      </w:r>
      <w:r w:rsidRPr="00C115DF">
        <w:t>for demarcation and fire protection</w:t>
      </w:r>
      <w:r w:rsidR="00404BFA" w:rsidRPr="00C115DF">
        <w:t xml:space="preserve"> purposes</w:t>
      </w:r>
      <w:r w:rsidRPr="00C115DF">
        <w:t>).</w:t>
      </w:r>
    </w:p>
    <w:p w14:paraId="3954E37A" w14:textId="77777777" w:rsidR="0078482E" w:rsidRPr="00C115DF" w:rsidRDefault="0078482E" w:rsidP="00702513">
      <w:pPr>
        <w:pStyle w:val="Bullets"/>
        <w:numPr>
          <w:ilvl w:val="0"/>
          <w:numId w:val="11"/>
        </w:numPr>
        <w:autoSpaceDE w:val="0"/>
        <w:autoSpaceDN w:val="0"/>
        <w:adjustRightInd w:val="0"/>
        <w:spacing w:after="0"/>
        <w:contextualSpacing w:val="0"/>
      </w:pPr>
      <w:r w:rsidRPr="00C115DF">
        <w:t xml:space="preserve">Monitoring </w:t>
      </w:r>
      <w:r w:rsidR="00404BFA" w:rsidRPr="00C115DF">
        <w:t>GHG</w:t>
      </w:r>
      <w:r w:rsidRPr="00C115DF">
        <w:t xml:space="preserve"> emissions</w:t>
      </w:r>
      <w:r w:rsidR="00404BFA" w:rsidRPr="00C115DF">
        <w:t xml:space="preserve"> and building associated capacities</w:t>
      </w:r>
      <w:r w:rsidRPr="00C115DF">
        <w:t>.</w:t>
      </w:r>
    </w:p>
    <w:p w14:paraId="08A7908C" w14:textId="77777777" w:rsidR="0078482E" w:rsidRPr="00C115DF" w:rsidRDefault="0078482E" w:rsidP="00702513">
      <w:pPr>
        <w:pStyle w:val="Bullets"/>
        <w:numPr>
          <w:ilvl w:val="0"/>
          <w:numId w:val="11"/>
        </w:numPr>
        <w:autoSpaceDE w:val="0"/>
        <w:autoSpaceDN w:val="0"/>
        <w:adjustRightInd w:val="0"/>
        <w:spacing w:after="0"/>
        <w:contextualSpacing w:val="0"/>
      </w:pPr>
      <w:r w:rsidRPr="00C115DF">
        <w:t>Monitoring and control of forest fires.</w:t>
      </w:r>
    </w:p>
    <w:p w14:paraId="1F60FA71" w14:textId="77777777" w:rsidR="0078482E" w:rsidRPr="00C115DF" w:rsidRDefault="0078482E" w:rsidP="00702513">
      <w:pPr>
        <w:pStyle w:val="Bullets"/>
        <w:numPr>
          <w:ilvl w:val="0"/>
          <w:numId w:val="11"/>
        </w:numPr>
        <w:autoSpaceDE w:val="0"/>
        <w:autoSpaceDN w:val="0"/>
        <w:adjustRightInd w:val="0"/>
        <w:spacing w:after="0"/>
        <w:contextualSpacing w:val="0"/>
      </w:pPr>
      <w:r w:rsidRPr="00C115DF">
        <w:t>Monitoring encroachments.</w:t>
      </w:r>
    </w:p>
    <w:p w14:paraId="667481A3" w14:textId="77777777" w:rsidR="0078482E" w:rsidRPr="00C115DF" w:rsidRDefault="0078482E" w:rsidP="0078482E">
      <w:pPr>
        <w:pStyle w:val="Heading2"/>
      </w:pPr>
      <w:bookmarkStart w:id="123" w:name="_Toc398121352"/>
      <w:bookmarkStart w:id="124" w:name="_Toc398121354"/>
      <w:r w:rsidRPr="00C115DF">
        <w:t>Future land use model</w:t>
      </w:r>
    </w:p>
    <w:p w14:paraId="1E9E3A16" w14:textId="77777777" w:rsidR="0078482E" w:rsidRPr="00C115DF" w:rsidRDefault="0078482E" w:rsidP="009557D5">
      <w:pPr>
        <w:pStyle w:val="Para"/>
      </w:pPr>
      <w:r w:rsidRPr="00C115DF">
        <w:t xml:space="preserve">The area has been declared a protected area (NHA) in 2013. The patches of peat swamp outside the NHA fall under the National Reserve Forest category. Both NHA and NRF designations place restrictions on economic activities. The project’s efforts to (i) strengthen the management plan for NHA Bor Lor, and (ii) develop a management plan and zoning for the entire Kuan Kreng </w:t>
      </w:r>
      <w:r w:rsidR="00BC5837" w:rsidRPr="00C115DF">
        <w:t>EPA</w:t>
      </w:r>
      <w:r w:rsidRPr="00C115DF">
        <w:t xml:space="preserve"> will ensure that economic activities that could lead to drainage and GHG emissions in the future are restricted.</w:t>
      </w:r>
    </w:p>
    <w:p w14:paraId="372718BD" w14:textId="77777777" w:rsidR="0078482E" w:rsidRPr="00C115DF" w:rsidRDefault="0078482E" w:rsidP="0078482E">
      <w:pPr>
        <w:pStyle w:val="Heading2"/>
      </w:pPr>
      <w:bookmarkStart w:id="125" w:name="_Toc398121357"/>
      <w:bookmarkEnd w:id="123"/>
      <w:bookmarkEnd w:id="124"/>
      <w:r w:rsidRPr="00C115DF">
        <w:t>Biodiversity benefits</w:t>
      </w:r>
      <w:bookmarkEnd w:id="125"/>
      <w:r w:rsidRPr="00C115DF">
        <w:t xml:space="preserve"> and monitoring</w:t>
      </w:r>
    </w:p>
    <w:p w14:paraId="71ECCDB8" w14:textId="77777777" w:rsidR="0078482E" w:rsidRPr="00C115DF" w:rsidRDefault="0078482E" w:rsidP="009557D5">
      <w:pPr>
        <w:pStyle w:val="Para"/>
      </w:pPr>
      <w:r w:rsidRPr="00C115DF">
        <w:t>The site harbors a number of threatened species (based on the IUCN Red List of Threatened Species) that will benefit from project interventions at the site. These are:</w:t>
      </w:r>
    </w:p>
    <w:p w14:paraId="249CFB7D" w14:textId="77777777" w:rsidR="0078482E" w:rsidRPr="00C115DF" w:rsidRDefault="0078482E" w:rsidP="00702513">
      <w:pPr>
        <w:pStyle w:val="Bullets"/>
        <w:numPr>
          <w:ilvl w:val="0"/>
          <w:numId w:val="11"/>
        </w:numPr>
        <w:autoSpaceDE w:val="0"/>
        <w:autoSpaceDN w:val="0"/>
        <w:adjustRightInd w:val="0"/>
        <w:spacing w:after="0"/>
        <w:contextualSpacing w:val="0"/>
      </w:pPr>
      <w:r w:rsidRPr="00C115DF">
        <w:t>Near threatened (NT) species are:</w:t>
      </w:r>
    </w:p>
    <w:p w14:paraId="3568B6C3" w14:textId="77777777" w:rsidR="0078482E" w:rsidRPr="00C115DF" w:rsidRDefault="0078482E" w:rsidP="0078482E">
      <w:pPr>
        <w:spacing w:after="0" w:line="240" w:lineRule="auto"/>
        <w:ind w:left="720"/>
        <w:rPr>
          <w:rFonts w:ascii="Times New Roman" w:hAnsi="Times New Roman" w:cs="Times New Roman"/>
          <w:sz w:val="20"/>
          <w:szCs w:val="20"/>
        </w:rPr>
      </w:pPr>
      <w:r w:rsidRPr="00C115DF">
        <w:rPr>
          <w:rFonts w:ascii="Times New Roman" w:hAnsi="Times New Roman" w:cs="Times New Roman"/>
          <w:sz w:val="20"/>
          <w:szCs w:val="20"/>
        </w:rPr>
        <w:t>1.1   Black-headed Ibis (</w:t>
      </w:r>
      <w:r w:rsidRPr="00C115DF">
        <w:rPr>
          <w:rFonts w:ascii="Times New Roman" w:hAnsi="Times New Roman" w:cs="Times New Roman"/>
          <w:i/>
          <w:iCs/>
          <w:sz w:val="20"/>
          <w:szCs w:val="20"/>
        </w:rPr>
        <w:t>Threskiornis</w:t>
      </w:r>
      <w:r w:rsidRPr="00C115DF">
        <w:rPr>
          <w:rFonts w:ascii="Times New Roman" w:hAnsi="Times New Roman" w:cs="Times New Roman"/>
          <w:i/>
          <w:iCs/>
          <w:sz w:val="20"/>
          <w:szCs w:val="20"/>
          <w:rtl/>
          <w:cs/>
        </w:rPr>
        <w:t xml:space="preserve"> </w:t>
      </w:r>
      <w:r w:rsidRPr="00C115DF">
        <w:rPr>
          <w:rFonts w:ascii="Times New Roman" w:hAnsi="Times New Roman" w:cs="Times New Roman"/>
          <w:i/>
          <w:iCs/>
          <w:sz w:val="20"/>
          <w:szCs w:val="20"/>
        </w:rPr>
        <w:t>Melanocephalus</w:t>
      </w:r>
      <w:r w:rsidRPr="00C115DF">
        <w:rPr>
          <w:rFonts w:ascii="Times New Roman" w:hAnsi="Times New Roman" w:cs="Times New Roman"/>
          <w:sz w:val="20"/>
          <w:szCs w:val="20"/>
        </w:rPr>
        <w:t xml:space="preserve">) </w:t>
      </w:r>
    </w:p>
    <w:p w14:paraId="0D383434" w14:textId="77777777" w:rsidR="0078482E" w:rsidRPr="00C115DF" w:rsidRDefault="0078482E" w:rsidP="0078482E">
      <w:pPr>
        <w:spacing w:after="0" w:line="240" w:lineRule="auto"/>
        <w:ind w:left="720"/>
        <w:rPr>
          <w:rFonts w:ascii="Times New Roman" w:hAnsi="Times New Roman" w:cs="Times New Roman"/>
          <w:sz w:val="20"/>
          <w:szCs w:val="20"/>
        </w:rPr>
      </w:pPr>
      <w:r w:rsidRPr="00C115DF">
        <w:rPr>
          <w:rFonts w:ascii="Times New Roman" w:hAnsi="Times New Roman" w:cs="Times New Roman"/>
          <w:sz w:val="20"/>
          <w:szCs w:val="20"/>
        </w:rPr>
        <w:t>1.2   Black-bellied Malkoha</w:t>
      </w:r>
      <w:r w:rsidRPr="00C115DF">
        <w:rPr>
          <w:rFonts w:ascii="Times New Roman" w:hAnsi="Times New Roman" w:cs="Times New Roman"/>
          <w:sz w:val="20"/>
          <w:szCs w:val="20"/>
          <w:rtl/>
          <w:cs/>
        </w:rPr>
        <w:t xml:space="preserve"> </w:t>
      </w:r>
      <w:r w:rsidRPr="00C115DF">
        <w:rPr>
          <w:rFonts w:ascii="Times New Roman" w:hAnsi="Times New Roman" w:cs="Times New Roman"/>
          <w:sz w:val="20"/>
          <w:szCs w:val="20"/>
        </w:rPr>
        <w:t>(</w:t>
      </w:r>
      <w:r w:rsidRPr="00C115DF">
        <w:rPr>
          <w:rFonts w:ascii="Times New Roman" w:hAnsi="Times New Roman" w:cs="Times New Roman"/>
          <w:i/>
          <w:iCs/>
          <w:sz w:val="20"/>
          <w:szCs w:val="20"/>
        </w:rPr>
        <w:t xml:space="preserve">phaenicophaeus diardi </w:t>
      </w:r>
      <w:r w:rsidRPr="00C115DF">
        <w:rPr>
          <w:rFonts w:ascii="Times New Roman" w:hAnsi="Times New Roman" w:cs="Times New Roman"/>
          <w:sz w:val="20"/>
          <w:szCs w:val="20"/>
        </w:rPr>
        <w:t>)</w:t>
      </w:r>
    </w:p>
    <w:p w14:paraId="40376ECE" w14:textId="77777777" w:rsidR="0078482E" w:rsidRPr="00C115DF" w:rsidRDefault="0078482E" w:rsidP="00702513">
      <w:pPr>
        <w:pStyle w:val="Bullets"/>
        <w:numPr>
          <w:ilvl w:val="0"/>
          <w:numId w:val="11"/>
        </w:numPr>
        <w:autoSpaceDE w:val="0"/>
        <w:autoSpaceDN w:val="0"/>
        <w:adjustRightInd w:val="0"/>
        <w:spacing w:after="0"/>
        <w:contextualSpacing w:val="0"/>
      </w:pPr>
      <w:r w:rsidRPr="00C115DF">
        <w:t>Endangered (EN)</w:t>
      </w:r>
      <w:r w:rsidRPr="00C115DF">
        <w:rPr>
          <w:rtl/>
          <w:cs/>
        </w:rPr>
        <w:t xml:space="preserve"> </w:t>
      </w:r>
      <w:r w:rsidRPr="00C115DF">
        <w:t>species are:</w:t>
      </w:r>
    </w:p>
    <w:p w14:paraId="29A2AC5B" w14:textId="77777777" w:rsidR="0078482E" w:rsidRPr="00C115DF" w:rsidRDefault="0078482E" w:rsidP="0078482E">
      <w:pPr>
        <w:spacing w:after="0" w:line="240" w:lineRule="auto"/>
        <w:ind w:left="720"/>
        <w:rPr>
          <w:rFonts w:ascii="Times New Roman" w:hAnsi="Times New Roman" w:cs="Times New Roman"/>
          <w:sz w:val="20"/>
          <w:szCs w:val="20"/>
        </w:rPr>
      </w:pPr>
      <w:r w:rsidRPr="00C115DF">
        <w:rPr>
          <w:rFonts w:ascii="Times New Roman" w:hAnsi="Times New Roman" w:cs="Times New Roman"/>
          <w:sz w:val="20"/>
          <w:szCs w:val="20"/>
        </w:rPr>
        <w:t>2.1   Yellow-headed</w:t>
      </w:r>
      <w:r w:rsidRPr="00C115DF">
        <w:rPr>
          <w:rFonts w:ascii="Times New Roman" w:hAnsi="Times New Roman" w:cs="Times New Roman"/>
          <w:sz w:val="20"/>
          <w:szCs w:val="20"/>
          <w:rtl/>
          <w:cs/>
        </w:rPr>
        <w:t xml:space="preserve"> </w:t>
      </w:r>
      <w:r w:rsidRPr="00C115DF">
        <w:rPr>
          <w:rFonts w:ascii="Times New Roman" w:hAnsi="Times New Roman" w:cs="Times New Roman"/>
          <w:sz w:val="20"/>
          <w:szCs w:val="20"/>
        </w:rPr>
        <w:t>Tortoise</w:t>
      </w:r>
      <w:r w:rsidRPr="00C115DF">
        <w:rPr>
          <w:rFonts w:ascii="Times New Roman" w:hAnsi="Times New Roman" w:cs="Times New Roman"/>
          <w:sz w:val="20"/>
          <w:szCs w:val="20"/>
          <w:rtl/>
          <w:cs/>
        </w:rPr>
        <w:t xml:space="preserve"> </w:t>
      </w:r>
      <w:r w:rsidRPr="00C115DF">
        <w:rPr>
          <w:rFonts w:ascii="Times New Roman" w:hAnsi="Times New Roman" w:cs="Times New Roman"/>
          <w:sz w:val="20"/>
          <w:szCs w:val="20"/>
        </w:rPr>
        <w:t>(</w:t>
      </w:r>
      <w:r w:rsidRPr="00C115DF">
        <w:rPr>
          <w:rFonts w:ascii="Times New Roman" w:hAnsi="Times New Roman" w:cs="Times New Roman"/>
          <w:i/>
          <w:iCs/>
          <w:sz w:val="20"/>
          <w:szCs w:val="20"/>
        </w:rPr>
        <w:t>Indotestudo elongate</w:t>
      </w:r>
      <w:r w:rsidRPr="00C115DF">
        <w:rPr>
          <w:rFonts w:ascii="Times New Roman" w:hAnsi="Times New Roman" w:cs="Times New Roman"/>
          <w:sz w:val="20"/>
          <w:szCs w:val="20"/>
        </w:rPr>
        <w:t xml:space="preserve">) </w:t>
      </w:r>
    </w:p>
    <w:p w14:paraId="60BAD887" w14:textId="77777777" w:rsidR="0078482E" w:rsidRPr="00C115DF" w:rsidRDefault="0078482E" w:rsidP="0078482E">
      <w:pPr>
        <w:spacing w:after="0" w:line="240" w:lineRule="auto"/>
        <w:ind w:left="720"/>
        <w:rPr>
          <w:rFonts w:ascii="Times New Roman" w:hAnsi="Times New Roman" w:cs="Times New Roman"/>
          <w:sz w:val="20"/>
          <w:szCs w:val="20"/>
        </w:rPr>
      </w:pPr>
      <w:r w:rsidRPr="00C115DF">
        <w:rPr>
          <w:rFonts w:ascii="Times New Roman" w:hAnsi="Times New Roman" w:cs="Times New Roman"/>
          <w:sz w:val="20"/>
          <w:szCs w:val="20"/>
        </w:rPr>
        <w:t>2.2   Fishing Cat</w:t>
      </w:r>
      <w:r w:rsidRPr="00C115DF">
        <w:rPr>
          <w:rFonts w:ascii="Times New Roman" w:hAnsi="Times New Roman" w:cs="Times New Roman"/>
          <w:sz w:val="20"/>
          <w:szCs w:val="20"/>
          <w:rtl/>
          <w:cs/>
        </w:rPr>
        <w:t xml:space="preserve"> </w:t>
      </w:r>
      <w:r w:rsidRPr="00C115DF">
        <w:rPr>
          <w:rFonts w:ascii="Times New Roman" w:hAnsi="Times New Roman" w:cs="Times New Roman"/>
          <w:sz w:val="20"/>
          <w:szCs w:val="20"/>
        </w:rPr>
        <w:t>(</w:t>
      </w:r>
      <w:r w:rsidRPr="00C115DF">
        <w:rPr>
          <w:rFonts w:ascii="Times New Roman" w:hAnsi="Times New Roman" w:cs="Times New Roman"/>
          <w:i/>
          <w:iCs/>
          <w:sz w:val="20"/>
          <w:szCs w:val="20"/>
        </w:rPr>
        <w:t>Prionailurus viverrinus</w:t>
      </w:r>
      <w:r w:rsidRPr="00C115DF">
        <w:rPr>
          <w:rFonts w:ascii="Times New Roman" w:hAnsi="Times New Roman" w:cs="Times New Roman"/>
          <w:sz w:val="20"/>
          <w:szCs w:val="20"/>
        </w:rPr>
        <w:t>)</w:t>
      </w:r>
    </w:p>
    <w:p w14:paraId="7B119918" w14:textId="77777777" w:rsidR="0078482E" w:rsidRPr="00C115DF" w:rsidRDefault="0078482E" w:rsidP="00702513">
      <w:pPr>
        <w:pStyle w:val="Bullets"/>
        <w:numPr>
          <w:ilvl w:val="0"/>
          <w:numId w:val="11"/>
        </w:numPr>
        <w:autoSpaceDE w:val="0"/>
        <w:autoSpaceDN w:val="0"/>
        <w:adjustRightInd w:val="0"/>
        <w:spacing w:after="0"/>
        <w:contextualSpacing w:val="0"/>
        <w:rPr>
          <w:rtl/>
          <w:cs/>
        </w:rPr>
      </w:pPr>
      <w:r w:rsidRPr="00C115DF">
        <w:t>Vulnerable (VN) species are:</w:t>
      </w:r>
    </w:p>
    <w:p w14:paraId="6D2B16B1" w14:textId="77777777" w:rsidR="0078482E" w:rsidRPr="00C115DF" w:rsidRDefault="0078482E" w:rsidP="0078482E">
      <w:pPr>
        <w:tabs>
          <w:tab w:val="left" w:pos="1260"/>
        </w:tabs>
        <w:spacing w:after="0" w:line="240" w:lineRule="auto"/>
        <w:ind w:left="720"/>
        <w:rPr>
          <w:rFonts w:ascii="Times New Roman" w:hAnsi="Times New Roman" w:cs="Times New Roman"/>
          <w:sz w:val="20"/>
          <w:szCs w:val="20"/>
        </w:rPr>
      </w:pPr>
      <w:r w:rsidRPr="00C115DF">
        <w:rPr>
          <w:rFonts w:ascii="Times New Roman" w:hAnsi="Times New Roman" w:cs="Times New Roman"/>
          <w:sz w:val="20"/>
          <w:szCs w:val="20"/>
        </w:rPr>
        <w:t>3.1   Painted Stork (</w:t>
      </w:r>
      <w:r w:rsidRPr="00C115DF">
        <w:rPr>
          <w:rFonts w:ascii="Times New Roman" w:hAnsi="Times New Roman" w:cs="Times New Roman"/>
          <w:i/>
          <w:iCs/>
          <w:sz w:val="20"/>
          <w:szCs w:val="20"/>
        </w:rPr>
        <w:t>Mycteria Leucocephala</w:t>
      </w:r>
      <w:r w:rsidRPr="00C115DF">
        <w:rPr>
          <w:rFonts w:ascii="Times New Roman" w:hAnsi="Times New Roman" w:cs="Times New Roman"/>
          <w:sz w:val="20"/>
          <w:szCs w:val="20"/>
        </w:rPr>
        <w:t>)</w:t>
      </w:r>
    </w:p>
    <w:p w14:paraId="29127093" w14:textId="77777777" w:rsidR="0078482E" w:rsidRPr="00C115DF" w:rsidRDefault="0078482E" w:rsidP="0078482E">
      <w:pPr>
        <w:tabs>
          <w:tab w:val="left" w:pos="1260"/>
        </w:tabs>
        <w:spacing w:after="0" w:line="240" w:lineRule="auto"/>
        <w:ind w:left="720"/>
        <w:rPr>
          <w:rFonts w:ascii="Times New Roman" w:hAnsi="Times New Roman" w:cs="Times New Roman"/>
          <w:sz w:val="20"/>
          <w:szCs w:val="20"/>
        </w:rPr>
      </w:pPr>
      <w:r w:rsidRPr="00C115DF">
        <w:rPr>
          <w:rFonts w:ascii="Times New Roman" w:hAnsi="Times New Roman" w:cs="Times New Roman"/>
          <w:sz w:val="20"/>
          <w:szCs w:val="20"/>
        </w:rPr>
        <w:t>3.2   Smooth-coated Otter (</w:t>
      </w:r>
      <w:r w:rsidRPr="00C115DF">
        <w:rPr>
          <w:rFonts w:ascii="Times New Roman" w:hAnsi="Times New Roman" w:cs="Times New Roman"/>
          <w:i/>
          <w:iCs/>
          <w:sz w:val="20"/>
          <w:szCs w:val="20"/>
        </w:rPr>
        <w:t>Lutrogale perspicillata</w:t>
      </w:r>
      <w:r w:rsidRPr="00C115DF">
        <w:rPr>
          <w:rFonts w:ascii="Times New Roman" w:hAnsi="Times New Roman" w:cs="Times New Roman"/>
          <w:sz w:val="20"/>
          <w:szCs w:val="20"/>
        </w:rPr>
        <w:t xml:space="preserve">) </w:t>
      </w:r>
    </w:p>
    <w:p w14:paraId="43757D03" w14:textId="77777777" w:rsidR="0078482E" w:rsidRPr="00C115DF" w:rsidRDefault="0078482E" w:rsidP="0078482E">
      <w:pPr>
        <w:spacing w:after="0" w:line="240" w:lineRule="auto"/>
        <w:ind w:left="720"/>
        <w:rPr>
          <w:rFonts w:ascii="Times New Roman" w:hAnsi="Times New Roman" w:cs="Times New Roman"/>
          <w:sz w:val="20"/>
          <w:szCs w:val="20"/>
        </w:rPr>
      </w:pPr>
      <w:r w:rsidRPr="00C115DF">
        <w:rPr>
          <w:rFonts w:ascii="Times New Roman" w:hAnsi="Times New Roman" w:cs="Times New Roman"/>
          <w:sz w:val="20"/>
          <w:szCs w:val="20"/>
        </w:rPr>
        <w:t>3.3   King cobra (</w:t>
      </w:r>
      <w:r w:rsidRPr="00C115DF">
        <w:rPr>
          <w:rFonts w:ascii="Times New Roman" w:hAnsi="Times New Roman" w:cs="Times New Roman"/>
          <w:i/>
          <w:sz w:val="20"/>
          <w:szCs w:val="20"/>
        </w:rPr>
        <w:t>Ophiophagus Hannah</w:t>
      </w:r>
      <w:r w:rsidRPr="00C115DF">
        <w:rPr>
          <w:rFonts w:ascii="Times New Roman" w:hAnsi="Times New Roman" w:cs="Times New Roman"/>
          <w:sz w:val="20"/>
          <w:szCs w:val="20"/>
        </w:rPr>
        <w:t>)</w:t>
      </w:r>
    </w:p>
    <w:p w14:paraId="0D49AC1E" w14:textId="77777777" w:rsidR="0078482E" w:rsidRPr="00C115DF" w:rsidRDefault="0078482E" w:rsidP="0078482E">
      <w:pPr>
        <w:tabs>
          <w:tab w:val="left" w:pos="1260"/>
        </w:tabs>
        <w:spacing w:after="0" w:line="240" w:lineRule="auto"/>
        <w:ind w:left="720"/>
        <w:rPr>
          <w:rFonts w:ascii="Times New Roman" w:hAnsi="Times New Roman" w:cs="Times New Roman"/>
          <w:sz w:val="20"/>
          <w:szCs w:val="20"/>
        </w:rPr>
      </w:pPr>
      <w:r w:rsidRPr="00C115DF">
        <w:rPr>
          <w:rFonts w:ascii="Times New Roman" w:hAnsi="Times New Roman" w:cs="Times New Roman"/>
          <w:sz w:val="20"/>
          <w:szCs w:val="20"/>
        </w:rPr>
        <w:t>3.4   Striped New Guinea Softshell Turtle</w:t>
      </w:r>
      <w:r w:rsidRPr="00C115DF">
        <w:rPr>
          <w:rFonts w:ascii="Times New Roman" w:hAnsi="Times New Roman" w:cs="Times New Roman"/>
          <w:sz w:val="20"/>
          <w:szCs w:val="20"/>
          <w:rtl/>
          <w:cs/>
        </w:rPr>
        <w:t xml:space="preserve"> </w:t>
      </w:r>
      <w:r w:rsidRPr="00C115DF">
        <w:rPr>
          <w:rFonts w:ascii="Times New Roman" w:hAnsi="Times New Roman" w:cs="Times New Roman"/>
          <w:sz w:val="20"/>
          <w:szCs w:val="20"/>
        </w:rPr>
        <w:t>(</w:t>
      </w:r>
      <w:r w:rsidRPr="00C115DF">
        <w:rPr>
          <w:rFonts w:ascii="Times New Roman" w:hAnsi="Times New Roman" w:cs="Times New Roman"/>
          <w:i/>
          <w:iCs/>
          <w:sz w:val="20"/>
          <w:szCs w:val="20"/>
        </w:rPr>
        <w:t>Pelochelys bibroni</w:t>
      </w:r>
      <w:r w:rsidRPr="00C115DF">
        <w:rPr>
          <w:rFonts w:ascii="Times New Roman" w:hAnsi="Times New Roman" w:cs="Times New Roman"/>
          <w:sz w:val="20"/>
          <w:szCs w:val="20"/>
        </w:rPr>
        <w:t>)</w:t>
      </w:r>
    </w:p>
    <w:p w14:paraId="5E5CAE13" w14:textId="77777777" w:rsidR="0078482E" w:rsidRPr="00C115DF" w:rsidRDefault="0078482E" w:rsidP="0078482E">
      <w:pPr>
        <w:tabs>
          <w:tab w:val="left" w:pos="1260"/>
        </w:tabs>
        <w:spacing w:after="0" w:line="240" w:lineRule="auto"/>
        <w:ind w:left="720"/>
        <w:rPr>
          <w:rFonts w:ascii="Times New Roman" w:hAnsi="Times New Roman" w:cs="Times New Roman"/>
          <w:sz w:val="20"/>
          <w:szCs w:val="20"/>
        </w:rPr>
      </w:pPr>
      <w:r w:rsidRPr="00C115DF">
        <w:rPr>
          <w:rFonts w:ascii="Times New Roman" w:hAnsi="Times New Roman" w:cs="Times New Roman"/>
          <w:sz w:val="20"/>
          <w:szCs w:val="20"/>
        </w:rPr>
        <w:t>3.5   Southeast Asian Box Turtle</w:t>
      </w:r>
      <w:r w:rsidRPr="00C115DF">
        <w:rPr>
          <w:rFonts w:ascii="Times New Roman" w:hAnsi="Times New Roman" w:cs="Times New Roman"/>
          <w:sz w:val="20"/>
          <w:szCs w:val="20"/>
          <w:rtl/>
          <w:cs/>
        </w:rPr>
        <w:t xml:space="preserve"> </w:t>
      </w:r>
      <w:r w:rsidRPr="00C115DF">
        <w:rPr>
          <w:rFonts w:ascii="Times New Roman" w:hAnsi="Times New Roman" w:cs="Times New Roman"/>
          <w:sz w:val="20"/>
          <w:szCs w:val="20"/>
        </w:rPr>
        <w:t>(</w:t>
      </w:r>
      <w:r w:rsidRPr="00C115DF">
        <w:rPr>
          <w:rFonts w:ascii="Times New Roman" w:hAnsi="Times New Roman" w:cs="Times New Roman"/>
          <w:i/>
          <w:iCs/>
          <w:sz w:val="20"/>
          <w:szCs w:val="20"/>
        </w:rPr>
        <w:t>Cuora amboinensis</w:t>
      </w:r>
      <w:r w:rsidRPr="00C115DF">
        <w:rPr>
          <w:rFonts w:ascii="Times New Roman" w:hAnsi="Times New Roman" w:cs="Times New Roman"/>
          <w:sz w:val="20"/>
          <w:szCs w:val="20"/>
        </w:rPr>
        <w:t>)</w:t>
      </w:r>
    </w:p>
    <w:p w14:paraId="248EEB11" w14:textId="77777777" w:rsidR="0078482E" w:rsidRPr="00C115DF" w:rsidRDefault="0078482E" w:rsidP="0078482E">
      <w:pPr>
        <w:tabs>
          <w:tab w:val="left" w:pos="1260"/>
        </w:tabs>
        <w:spacing w:after="0" w:line="240" w:lineRule="auto"/>
        <w:ind w:left="720"/>
        <w:rPr>
          <w:rFonts w:ascii="Times New Roman" w:hAnsi="Times New Roman" w:cs="Times New Roman"/>
          <w:sz w:val="20"/>
          <w:szCs w:val="20"/>
          <w:rtl/>
          <w:cs/>
        </w:rPr>
      </w:pPr>
      <w:r w:rsidRPr="00C115DF">
        <w:rPr>
          <w:rFonts w:ascii="Times New Roman" w:hAnsi="Times New Roman" w:cs="Times New Roman"/>
          <w:sz w:val="20"/>
          <w:szCs w:val="20"/>
        </w:rPr>
        <w:t xml:space="preserve">3.6   </w:t>
      </w:r>
      <w:r w:rsidRPr="00C115DF">
        <w:rPr>
          <w:rFonts w:ascii="Times New Roman" w:hAnsi="Times New Roman" w:cs="Times New Roman"/>
          <w:i/>
          <w:iCs/>
          <w:sz w:val="20"/>
          <w:szCs w:val="20"/>
        </w:rPr>
        <w:t>Malayemys subtrijuga</w:t>
      </w:r>
    </w:p>
    <w:p w14:paraId="19DCAEB0" w14:textId="77777777" w:rsidR="0078482E" w:rsidRPr="00C115DF" w:rsidRDefault="0078482E" w:rsidP="0078482E">
      <w:pPr>
        <w:tabs>
          <w:tab w:val="left" w:pos="1260"/>
        </w:tabs>
        <w:spacing w:after="0" w:line="240" w:lineRule="auto"/>
        <w:ind w:left="720"/>
        <w:rPr>
          <w:rFonts w:ascii="Times New Roman" w:hAnsi="Times New Roman" w:cs="Times New Roman"/>
          <w:sz w:val="20"/>
          <w:szCs w:val="20"/>
        </w:rPr>
      </w:pPr>
      <w:r w:rsidRPr="00C115DF">
        <w:rPr>
          <w:rFonts w:ascii="Times New Roman" w:hAnsi="Times New Roman" w:cs="Times New Roman"/>
          <w:sz w:val="20"/>
          <w:szCs w:val="20"/>
        </w:rPr>
        <w:t xml:space="preserve">3.7   </w:t>
      </w:r>
      <w:r w:rsidRPr="00C115DF">
        <w:rPr>
          <w:rFonts w:ascii="Times New Roman" w:hAnsi="Times New Roman" w:cs="Times New Roman"/>
          <w:i/>
          <w:iCs/>
          <w:sz w:val="20"/>
          <w:szCs w:val="20"/>
        </w:rPr>
        <w:t>Siebenrockiella crassicollis</w:t>
      </w:r>
    </w:p>
    <w:p w14:paraId="422662AA" w14:textId="77777777" w:rsidR="0078482E" w:rsidRPr="00C115DF" w:rsidRDefault="0078482E" w:rsidP="0078482E">
      <w:pPr>
        <w:tabs>
          <w:tab w:val="left" w:pos="1260"/>
        </w:tabs>
        <w:spacing w:after="0" w:line="240" w:lineRule="auto"/>
        <w:ind w:left="720"/>
        <w:rPr>
          <w:rFonts w:ascii="BrowalliaUPC" w:hAnsi="BrowalliaUPC" w:cs="BrowalliaUPC"/>
          <w:sz w:val="32"/>
          <w:szCs w:val="32"/>
        </w:rPr>
      </w:pPr>
      <w:r w:rsidRPr="00C115DF">
        <w:rPr>
          <w:rFonts w:ascii="Times New Roman" w:hAnsi="Times New Roman" w:cs="Times New Roman"/>
          <w:sz w:val="20"/>
          <w:szCs w:val="20"/>
        </w:rPr>
        <w:lastRenderedPageBreak/>
        <w:t>3.8   Giant Asian Pond Turtle</w:t>
      </w:r>
      <w:r w:rsidRPr="00C115DF">
        <w:rPr>
          <w:rFonts w:ascii="Times New Roman" w:hAnsi="Times New Roman" w:cs="Times New Roman"/>
          <w:sz w:val="20"/>
          <w:szCs w:val="20"/>
          <w:rtl/>
          <w:cs/>
        </w:rPr>
        <w:t xml:space="preserve"> </w:t>
      </w:r>
      <w:r w:rsidRPr="00C115DF">
        <w:rPr>
          <w:rFonts w:ascii="Times New Roman" w:hAnsi="Times New Roman" w:cs="Times New Roman"/>
          <w:sz w:val="20"/>
          <w:szCs w:val="20"/>
        </w:rPr>
        <w:t>(</w:t>
      </w:r>
      <w:r w:rsidRPr="00C115DF">
        <w:rPr>
          <w:rFonts w:ascii="Times New Roman" w:hAnsi="Times New Roman" w:cs="Times New Roman"/>
          <w:i/>
          <w:iCs/>
          <w:sz w:val="20"/>
          <w:szCs w:val="20"/>
        </w:rPr>
        <w:t>Heosemys grandis</w:t>
      </w:r>
      <w:r w:rsidRPr="00C115DF">
        <w:rPr>
          <w:rFonts w:ascii="Times New Roman" w:hAnsi="Times New Roman" w:cs="Times New Roman"/>
          <w:sz w:val="20"/>
          <w:szCs w:val="20"/>
        </w:rPr>
        <w:t>)</w:t>
      </w:r>
    </w:p>
    <w:p w14:paraId="55A3ED99" w14:textId="77777777" w:rsidR="0078482E" w:rsidRPr="00C115DF" w:rsidRDefault="0078482E" w:rsidP="009557D5">
      <w:pPr>
        <w:pStyle w:val="Para"/>
      </w:pPr>
    </w:p>
    <w:p w14:paraId="0CDED842" w14:textId="77777777" w:rsidR="0078482E" w:rsidRPr="00C115DF" w:rsidRDefault="0078482E" w:rsidP="009557D5">
      <w:pPr>
        <w:pStyle w:val="Para"/>
      </w:pPr>
      <w:r w:rsidRPr="00C115DF">
        <w:t>Other biodiversity benefits of the project: buffering the neighboring protected area, creating ecosystem connectivity, maintaining the supporting and regulating water services.</w:t>
      </w:r>
    </w:p>
    <w:p w14:paraId="5C1B0F00" w14:textId="77777777" w:rsidR="0078482E" w:rsidRPr="00C115DF" w:rsidRDefault="0078482E" w:rsidP="009557D5">
      <w:pPr>
        <w:pStyle w:val="Para"/>
      </w:pPr>
      <w:r w:rsidRPr="00C115DF">
        <w:t>Monitoring of biodiversity will be conducted by the NHA Bor Lor Authority and local communities.</w:t>
      </w:r>
    </w:p>
    <w:p w14:paraId="151B6797" w14:textId="77777777" w:rsidR="0078482E" w:rsidRPr="00C115DF" w:rsidRDefault="0078482E" w:rsidP="0078482E">
      <w:pPr>
        <w:pStyle w:val="Heading2"/>
      </w:pPr>
      <w:bookmarkStart w:id="126" w:name="_Toc398121358"/>
      <w:r w:rsidRPr="00C115DF">
        <w:t>Benefits for local communities</w:t>
      </w:r>
      <w:bookmarkEnd w:id="126"/>
    </w:p>
    <w:p w14:paraId="5761D79B" w14:textId="77777777" w:rsidR="0078482E" w:rsidRPr="00C115DF" w:rsidRDefault="0078482E" w:rsidP="009557D5">
      <w:pPr>
        <w:pStyle w:val="Para"/>
      </w:pPr>
      <w:r w:rsidRPr="00C115DF">
        <w:t xml:space="preserve">Local people living around NHA Bor Lor are able to use this area for husbandry, grazing, medicinal plants, honey harvesting, and fishing. Conservation and sustainable use measures implemented by the project will help maintain these ecosystem services. </w:t>
      </w:r>
    </w:p>
    <w:p w14:paraId="5F9947A6" w14:textId="77777777" w:rsidR="007309D5" w:rsidRPr="00C115DF" w:rsidRDefault="007309D5">
      <w:pPr>
        <w:rPr>
          <w:rFonts w:ascii="Times New Roman" w:eastAsiaTheme="majorEastAsia" w:hAnsi="Times New Roman" w:cstheme="majorBidi"/>
          <w:b/>
          <w:sz w:val="24"/>
          <w:szCs w:val="40"/>
        </w:rPr>
      </w:pPr>
      <w:bookmarkStart w:id="127" w:name="_Toc398121360"/>
      <w:bookmarkStart w:id="128" w:name="_Toc399931983"/>
    </w:p>
    <w:p w14:paraId="165E8C31" w14:textId="77777777" w:rsidR="0078482E" w:rsidRPr="00C115DF" w:rsidRDefault="0078482E" w:rsidP="0078482E">
      <w:pPr>
        <w:pStyle w:val="Heading1"/>
      </w:pPr>
      <w:r w:rsidRPr="00C115DF">
        <w:t>Pilot Site 2. Baan Tul sub district: Community Forest Kuan Ngoen</w:t>
      </w:r>
      <w:bookmarkEnd w:id="127"/>
      <w:bookmarkEnd w:id="128"/>
    </w:p>
    <w:p w14:paraId="4434E1F5" w14:textId="77777777" w:rsidR="0078482E" w:rsidRPr="00C115DF" w:rsidRDefault="00E967BF" w:rsidP="009557D5">
      <w:pPr>
        <w:pStyle w:val="Para"/>
      </w:pPr>
      <w:r w:rsidRPr="00C115DF">
        <w:t xml:space="preserve">Peat swamp forest pilot site Community Forest Kuan Ngoen (90 ha) is located in </w:t>
      </w:r>
      <w:r w:rsidR="0078482E" w:rsidRPr="00C115DF">
        <w:t xml:space="preserve">Baan Tul sub-district </w:t>
      </w:r>
      <w:r w:rsidRPr="00C115DF">
        <w:t xml:space="preserve">that </w:t>
      </w:r>
      <w:r w:rsidR="0078482E" w:rsidRPr="00C115DF">
        <w:t xml:space="preserve">is bordered to the south by Cha-uat sub-district. The eastern part of the sub-district is connected to a national forest sanctuary and NHA Bor Lor. The total area of the sub-district is </w:t>
      </w:r>
      <w:r w:rsidR="001F6807" w:rsidRPr="00C115DF">
        <w:t xml:space="preserve">8,115.84 </w:t>
      </w:r>
      <w:r w:rsidR="0078482E" w:rsidRPr="00C115DF">
        <w:t>hectares.</w:t>
      </w:r>
      <w:r w:rsidR="00337FB8" w:rsidRPr="00C115DF" w:rsidDel="00337FB8">
        <w:t xml:space="preserve"> </w:t>
      </w:r>
    </w:p>
    <w:p w14:paraId="3BCD49A6" w14:textId="77777777" w:rsidR="0078482E" w:rsidRPr="00C115DF" w:rsidRDefault="0078482E" w:rsidP="00337FB8">
      <w:pPr>
        <w:pStyle w:val="Heading2"/>
      </w:pPr>
      <w:bookmarkStart w:id="129" w:name="_Toc398121362"/>
      <w:r w:rsidRPr="00C115DF">
        <w:t>Location of sample plots</w:t>
      </w:r>
      <w:r w:rsidR="002B0804" w:rsidRPr="00C115DF">
        <w:t xml:space="preserve"> and related data</w:t>
      </w:r>
      <w:bookmarkEnd w:id="129"/>
    </w:p>
    <w:tbl>
      <w:tblPr>
        <w:tblW w:w="9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1294"/>
        <w:gridCol w:w="3566"/>
        <w:gridCol w:w="1013"/>
        <w:gridCol w:w="1035"/>
        <w:gridCol w:w="814"/>
      </w:tblGrid>
      <w:tr w:rsidR="0078482E" w:rsidRPr="00C115DF" w14:paraId="23A5D9CA" w14:textId="77777777" w:rsidTr="00D57D40">
        <w:trPr>
          <w:jc w:val="center"/>
        </w:trPr>
        <w:tc>
          <w:tcPr>
            <w:tcW w:w="1615" w:type="dxa"/>
            <w:shd w:val="clear" w:color="auto" w:fill="D0CECE" w:themeFill="background2" w:themeFillShade="E6"/>
            <w:vAlign w:val="center"/>
          </w:tcPr>
          <w:p w14:paraId="4D8F3062" w14:textId="77777777" w:rsidR="0078482E" w:rsidRPr="00C115DF" w:rsidRDefault="0078482E" w:rsidP="00036CAD">
            <w:pPr>
              <w:pStyle w:val="Tabletext"/>
            </w:pPr>
            <w:r w:rsidRPr="00C115DF">
              <w:t>Site</w:t>
            </w:r>
          </w:p>
        </w:tc>
        <w:tc>
          <w:tcPr>
            <w:tcW w:w="1294" w:type="dxa"/>
            <w:shd w:val="clear" w:color="auto" w:fill="D0CECE" w:themeFill="background2" w:themeFillShade="E6"/>
            <w:vAlign w:val="center"/>
          </w:tcPr>
          <w:p w14:paraId="093FF998" w14:textId="77777777" w:rsidR="0078482E" w:rsidRPr="00C115DF" w:rsidRDefault="0078482E" w:rsidP="00036CAD">
            <w:pPr>
              <w:pStyle w:val="Tabletext"/>
            </w:pPr>
            <w:r w:rsidRPr="00C115DF">
              <w:t>Coordinates (°N, °E)</w:t>
            </w:r>
          </w:p>
        </w:tc>
        <w:tc>
          <w:tcPr>
            <w:tcW w:w="3566" w:type="dxa"/>
            <w:shd w:val="clear" w:color="auto" w:fill="D0CECE" w:themeFill="background2" w:themeFillShade="E6"/>
            <w:vAlign w:val="center"/>
          </w:tcPr>
          <w:p w14:paraId="7656F576" w14:textId="77777777" w:rsidR="0078482E" w:rsidRPr="00C115DF" w:rsidRDefault="0078482E" w:rsidP="00036CAD">
            <w:pPr>
              <w:pStyle w:val="Tabletext"/>
            </w:pPr>
            <w:r w:rsidRPr="00C115DF">
              <w:t>Vegetation</w:t>
            </w:r>
          </w:p>
        </w:tc>
        <w:tc>
          <w:tcPr>
            <w:tcW w:w="1013" w:type="dxa"/>
            <w:shd w:val="clear" w:color="auto" w:fill="D0CECE" w:themeFill="background2" w:themeFillShade="E6"/>
            <w:vAlign w:val="center"/>
          </w:tcPr>
          <w:p w14:paraId="0113A762" w14:textId="77777777" w:rsidR="0078482E" w:rsidRPr="00C115DF" w:rsidRDefault="0078482E" w:rsidP="00036CAD">
            <w:pPr>
              <w:pStyle w:val="Tabletext"/>
            </w:pPr>
            <w:r w:rsidRPr="00C115DF">
              <w:t>WL, dry (cm)</w:t>
            </w:r>
          </w:p>
        </w:tc>
        <w:tc>
          <w:tcPr>
            <w:tcW w:w="1035" w:type="dxa"/>
            <w:shd w:val="clear" w:color="auto" w:fill="D0CECE" w:themeFill="background2" w:themeFillShade="E6"/>
            <w:vAlign w:val="center"/>
          </w:tcPr>
          <w:p w14:paraId="6A090349" w14:textId="77777777" w:rsidR="0078482E" w:rsidRPr="00C115DF" w:rsidRDefault="0078482E" w:rsidP="00036CAD">
            <w:pPr>
              <w:pStyle w:val="Tabletext"/>
            </w:pPr>
            <w:r w:rsidRPr="00C115DF">
              <w:t>WL, wet (cm)</w:t>
            </w:r>
          </w:p>
        </w:tc>
        <w:tc>
          <w:tcPr>
            <w:tcW w:w="814" w:type="dxa"/>
            <w:shd w:val="clear" w:color="auto" w:fill="D0CECE" w:themeFill="background2" w:themeFillShade="E6"/>
            <w:vAlign w:val="center"/>
          </w:tcPr>
          <w:p w14:paraId="76CFF98F" w14:textId="77777777" w:rsidR="0078482E" w:rsidRPr="00C115DF" w:rsidRDefault="0078482E" w:rsidP="00036CAD">
            <w:pPr>
              <w:pStyle w:val="Tabletext"/>
            </w:pPr>
            <w:r w:rsidRPr="00C115DF">
              <w:t>Litter (cm)</w:t>
            </w:r>
          </w:p>
        </w:tc>
      </w:tr>
      <w:tr w:rsidR="0078482E" w:rsidRPr="00C115DF" w14:paraId="19A6E987" w14:textId="77777777" w:rsidTr="00D57D40">
        <w:trPr>
          <w:jc w:val="center"/>
        </w:trPr>
        <w:tc>
          <w:tcPr>
            <w:tcW w:w="1615" w:type="dxa"/>
            <w:vAlign w:val="center"/>
          </w:tcPr>
          <w:p w14:paraId="2CA0D128" w14:textId="77777777" w:rsidR="0078482E" w:rsidRPr="00C115DF" w:rsidRDefault="0078482E" w:rsidP="00036CAD">
            <w:pPr>
              <w:pStyle w:val="Tabletext"/>
            </w:pPr>
            <w:r w:rsidRPr="00C115DF">
              <w:t>Kuan Ngoen 1</w:t>
            </w:r>
          </w:p>
        </w:tc>
        <w:tc>
          <w:tcPr>
            <w:tcW w:w="1294" w:type="dxa"/>
            <w:vAlign w:val="center"/>
          </w:tcPr>
          <w:p w14:paraId="3084BCE8" w14:textId="77777777" w:rsidR="0078482E" w:rsidRPr="00C115DF" w:rsidRDefault="0078482E" w:rsidP="00036CAD">
            <w:pPr>
              <w:pStyle w:val="Tabletext"/>
            </w:pPr>
            <w:r w:rsidRPr="00C115DF">
              <w:t>8.0398, 99.9638</w:t>
            </w:r>
          </w:p>
        </w:tc>
        <w:tc>
          <w:tcPr>
            <w:tcW w:w="3566" w:type="dxa"/>
            <w:vAlign w:val="center"/>
          </w:tcPr>
          <w:p w14:paraId="6F4FCDCB" w14:textId="77777777" w:rsidR="0078482E" w:rsidRPr="00C115DF" w:rsidRDefault="0078482E" w:rsidP="00036CAD">
            <w:pPr>
              <w:pStyle w:val="Tabletext"/>
            </w:pPr>
            <w:r w:rsidRPr="00C115DF">
              <w:t>Melaleuca cajuputi forest with dense Scleria poaeformis</w:t>
            </w:r>
          </w:p>
        </w:tc>
        <w:tc>
          <w:tcPr>
            <w:tcW w:w="1013" w:type="dxa"/>
            <w:vAlign w:val="center"/>
          </w:tcPr>
          <w:p w14:paraId="6396E9D1" w14:textId="77777777" w:rsidR="0078482E" w:rsidRPr="00C115DF" w:rsidRDefault="0078482E" w:rsidP="00036CAD">
            <w:pPr>
              <w:pStyle w:val="Tabletext"/>
            </w:pPr>
            <w:r w:rsidRPr="00C115DF">
              <w:t>7 above</w:t>
            </w:r>
          </w:p>
        </w:tc>
        <w:tc>
          <w:tcPr>
            <w:tcW w:w="1035" w:type="dxa"/>
            <w:vAlign w:val="center"/>
          </w:tcPr>
          <w:p w14:paraId="2F94E78B" w14:textId="77777777" w:rsidR="0078482E" w:rsidRPr="00C115DF" w:rsidRDefault="0078482E" w:rsidP="00036CAD">
            <w:pPr>
              <w:pStyle w:val="Tabletext"/>
            </w:pPr>
            <w:r w:rsidRPr="00C115DF">
              <w:t>300 above</w:t>
            </w:r>
          </w:p>
        </w:tc>
        <w:tc>
          <w:tcPr>
            <w:tcW w:w="814" w:type="dxa"/>
            <w:vAlign w:val="center"/>
          </w:tcPr>
          <w:p w14:paraId="7E83998E" w14:textId="77777777" w:rsidR="0078482E" w:rsidRPr="00C115DF" w:rsidRDefault="0078482E" w:rsidP="00036CAD">
            <w:pPr>
              <w:pStyle w:val="Tabletext"/>
            </w:pPr>
            <w:r w:rsidRPr="00C115DF">
              <w:t>3</w:t>
            </w:r>
          </w:p>
        </w:tc>
      </w:tr>
      <w:tr w:rsidR="0078482E" w:rsidRPr="00C115DF" w14:paraId="0B405619" w14:textId="77777777" w:rsidTr="00D57D40">
        <w:trPr>
          <w:jc w:val="center"/>
        </w:trPr>
        <w:tc>
          <w:tcPr>
            <w:tcW w:w="1615" w:type="dxa"/>
            <w:vAlign w:val="center"/>
          </w:tcPr>
          <w:p w14:paraId="3359AD25" w14:textId="77777777" w:rsidR="0078482E" w:rsidRPr="00C115DF" w:rsidRDefault="0078482E" w:rsidP="00036CAD">
            <w:pPr>
              <w:pStyle w:val="Tabletext"/>
            </w:pPr>
            <w:r w:rsidRPr="00C115DF">
              <w:t>Kuan Ngoen 2</w:t>
            </w:r>
          </w:p>
        </w:tc>
        <w:tc>
          <w:tcPr>
            <w:tcW w:w="1294" w:type="dxa"/>
            <w:vAlign w:val="center"/>
          </w:tcPr>
          <w:p w14:paraId="12543AC3" w14:textId="77777777" w:rsidR="0078482E" w:rsidRPr="00C115DF" w:rsidRDefault="0078482E" w:rsidP="00036CAD">
            <w:pPr>
              <w:pStyle w:val="Tabletext"/>
            </w:pPr>
            <w:r w:rsidRPr="00C115DF">
              <w:t>8.0403, 99.9636</w:t>
            </w:r>
          </w:p>
        </w:tc>
        <w:tc>
          <w:tcPr>
            <w:tcW w:w="3566" w:type="dxa"/>
            <w:vAlign w:val="center"/>
          </w:tcPr>
          <w:p w14:paraId="445F07E8" w14:textId="77777777" w:rsidR="0078482E" w:rsidRPr="00C115DF" w:rsidRDefault="0078482E" w:rsidP="00036CAD">
            <w:pPr>
              <w:pStyle w:val="Tabletext"/>
            </w:pPr>
            <w:r w:rsidRPr="00C115DF">
              <w:t>Melaleuca cajuputi forest with dense Lepironia articulata and Scleria poaeformis</w:t>
            </w:r>
          </w:p>
        </w:tc>
        <w:tc>
          <w:tcPr>
            <w:tcW w:w="1013" w:type="dxa"/>
            <w:vAlign w:val="center"/>
          </w:tcPr>
          <w:p w14:paraId="0CBF2A8C" w14:textId="77777777" w:rsidR="0078482E" w:rsidRPr="00C115DF" w:rsidRDefault="0078482E" w:rsidP="00036CAD">
            <w:pPr>
              <w:pStyle w:val="Tabletext"/>
            </w:pPr>
            <w:r w:rsidRPr="00C115DF">
              <w:t>at surface</w:t>
            </w:r>
          </w:p>
          <w:p w14:paraId="1CCFF97B" w14:textId="77777777" w:rsidR="0078482E" w:rsidRPr="00C115DF" w:rsidRDefault="0078482E" w:rsidP="00036CAD">
            <w:pPr>
              <w:pStyle w:val="Tabletext"/>
            </w:pPr>
          </w:p>
        </w:tc>
        <w:tc>
          <w:tcPr>
            <w:tcW w:w="1035" w:type="dxa"/>
            <w:vAlign w:val="center"/>
          </w:tcPr>
          <w:p w14:paraId="71A29522" w14:textId="77777777" w:rsidR="0078482E" w:rsidRPr="00C115DF" w:rsidRDefault="0078482E" w:rsidP="00036CAD">
            <w:pPr>
              <w:pStyle w:val="Tabletext"/>
            </w:pPr>
            <w:r w:rsidRPr="00C115DF">
              <w:t>?</w:t>
            </w:r>
          </w:p>
        </w:tc>
        <w:tc>
          <w:tcPr>
            <w:tcW w:w="814" w:type="dxa"/>
            <w:vAlign w:val="center"/>
          </w:tcPr>
          <w:p w14:paraId="05403510" w14:textId="77777777" w:rsidR="0078482E" w:rsidRPr="00C115DF" w:rsidRDefault="0078482E" w:rsidP="00036CAD">
            <w:pPr>
              <w:pStyle w:val="Tabletext"/>
            </w:pPr>
            <w:r w:rsidRPr="00C115DF">
              <w:t>6</w:t>
            </w:r>
          </w:p>
        </w:tc>
      </w:tr>
    </w:tbl>
    <w:p w14:paraId="3E33A1CC" w14:textId="77777777" w:rsidR="002B0804" w:rsidRPr="00C115DF" w:rsidRDefault="002B0804" w:rsidP="00036CAD">
      <w:pPr>
        <w:pStyle w:val="Table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37"/>
        <w:gridCol w:w="2170"/>
        <w:gridCol w:w="1060"/>
        <w:gridCol w:w="1006"/>
        <w:gridCol w:w="688"/>
        <w:gridCol w:w="1107"/>
        <w:gridCol w:w="900"/>
        <w:gridCol w:w="1082"/>
      </w:tblGrid>
      <w:tr w:rsidR="002B0804" w:rsidRPr="00C115DF" w14:paraId="4A49D40C" w14:textId="77777777" w:rsidTr="002B0804">
        <w:tc>
          <w:tcPr>
            <w:tcW w:w="1426" w:type="dxa"/>
            <w:tcBorders>
              <w:top w:val="single" w:sz="4" w:space="0" w:color="auto"/>
              <w:left w:val="single" w:sz="4" w:space="0" w:color="auto"/>
              <w:bottom w:val="single" w:sz="4" w:space="0" w:color="auto"/>
              <w:right w:val="nil"/>
            </w:tcBorders>
            <w:shd w:val="clear" w:color="auto" w:fill="D0CECE" w:themeFill="background2" w:themeFillShade="E6"/>
          </w:tcPr>
          <w:p w14:paraId="5DD2E919" w14:textId="77777777" w:rsidR="002B0804" w:rsidRPr="00C115DF" w:rsidRDefault="00120375" w:rsidP="00036CAD">
            <w:pPr>
              <w:pStyle w:val="Tabletext"/>
            </w:pPr>
            <w:r w:rsidRPr="00C115DF">
              <w:t>S</w:t>
            </w:r>
            <w:r w:rsidR="002B0804" w:rsidRPr="00C115DF">
              <w:t>ite</w:t>
            </w:r>
          </w:p>
        </w:tc>
        <w:tc>
          <w:tcPr>
            <w:tcW w:w="2344" w:type="dxa"/>
            <w:tcBorders>
              <w:top w:val="single" w:sz="4" w:space="0" w:color="auto"/>
              <w:left w:val="nil"/>
              <w:bottom w:val="single" w:sz="4" w:space="0" w:color="auto"/>
              <w:right w:val="nil"/>
            </w:tcBorders>
            <w:shd w:val="clear" w:color="auto" w:fill="D0CECE" w:themeFill="background2" w:themeFillShade="E6"/>
          </w:tcPr>
          <w:p w14:paraId="7F4543B0" w14:textId="77777777" w:rsidR="002B0804" w:rsidRPr="00C115DF" w:rsidRDefault="002B0804" w:rsidP="00036CAD">
            <w:pPr>
              <w:pStyle w:val="Tabletext"/>
            </w:pPr>
            <w:r w:rsidRPr="00C115DF">
              <w:t>Soil description</w:t>
            </w:r>
          </w:p>
        </w:tc>
        <w:tc>
          <w:tcPr>
            <w:tcW w:w="1087" w:type="dxa"/>
            <w:tcBorders>
              <w:top w:val="single" w:sz="4" w:space="0" w:color="auto"/>
              <w:left w:val="nil"/>
              <w:bottom w:val="single" w:sz="4" w:space="0" w:color="auto"/>
              <w:right w:val="nil"/>
            </w:tcBorders>
            <w:shd w:val="clear" w:color="auto" w:fill="D0CECE" w:themeFill="background2" w:themeFillShade="E6"/>
          </w:tcPr>
          <w:p w14:paraId="1F42AE73" w14:textId="77777777" w:rsidR="002B0804" w:rsidRPr="00C115DF" w:rsidRDefault="002B0804" w:rsidP="00036CAD">
            <w:pPr>
              <w:pStyle w:val="Tabletext"/>
            </w:pPr>
            <w:r w:rsidRPr="00C115DF">
              <w:t>Sample depth (cm)</w:t>
            </w:r>
          </w:p>
        </w:tc>
        <w:tc>
          <w:tcPr>
            <w:tcW w:w="960" w:type="dxa"/>
            <w:tcBorders>
              <w:top w:val="single" w:sz="4" w:space="0" w:color="auto"/>
              <w:left w:val="nil"/>
              <w:bottom w:val="single" w:sz="4" w:space="0" w:color="auto"/>
              <w:right w:val="nil"/>
            </w:tcBorders>
            <w:shd w:val="clear" w:color="auto" w:fill="D0CECE" w:themeFill="background2" w:themeFillShade="E6"/>
          </w:tcPr>
          <w:p w14:paraId="5C2B40D3" w14:textId="77777777" w:rsidR="002B0804" w:rsidRPr="00C115DF" w:rsidRDefault="002B0804" w:rsidP="00036CAD">
            <w:pPr>
              <w:pStyle w:val="Tabletext"/>
            </w:pPr>
            <w:r w:rsidRPr="00C115DF">
              <w:t>SOC (mass%)</w:t>
            </w:r>
          </w:p>
        </w:tc>
        <w:tc>
          <w:tcPr>
            <w:tcW w:w="693" w:type="dxa"/>
            <w:tcBorders>
              <w:top w:val="single" w:sz="4" w:space="0" w:color="auto"/>
              <w:left w:val="nil"/>
              <w:bottom w:val="single" w:sz="4" w:space="0" w:color="auto"/>
              <w:right w:val="nil"/>
            </w:tcBorders>
            <w:shd w:val="clear" w:color="auto" w:fill="D0CECE" w:themeFill="background2" w:themeFillShade="E6"/>
          </w:tcPr>
          <w:p w14:paraId="0262D0B3" w14:textId="77777777" w:rsidR="002B0804" w:rsidRPr="00C115DF" w:rsidRDefault="002B0804" w:rsidP="00036CAD">
            <w:pPr>
              <w:pStyle w:val="Tabletext"/>
            </w:pPr>
            <w:r w:rsidRPr="00C115DF">
              <w:t>Ntot (%)</w:t>
            </w:r>
          </w:p>
        </w:tc>
        <w:tc>
          <w:tcPr>
            <w:tcW w:w="1071" w:type="dxa"/>
            <w:tcBorders>
              <w:top w:val="single" w:sz="4" w:space="0" w:color="auto"/>
              <w:left w:val="nil"/>
              <w:bottom w:val="single" w:sz="4" w:space="0" w:color="auto"/>
              <w:right w:val="nil"/>
            </w:tcBorders>
            <w:shd w:val="clear" w:color="auto" w:fill="D0CECE" w:themeFill="background2" w:themeFillShade="E6"/>
          </w:tcPr>
          <w:p w14:paraId="23ED01AD" w14:textId="77777777" w:rsidR="002B0804" w:rsidRPr="00C115DF" w:rsidRDefault="002B0804" w:rsidP="00036CAD">
            <w:pPr>
              <w:pStyle w:val="Tabletext"/>
            </w:pPr>
            <w:r w:rsidRPr="00C115DF">
              <w:t>SOC/Ntot</w:t>
            </w:r>
          </w:p>
        </w:tc>
        <w:tc>
          <w:tcPr>
            <w:tcW w:w="881" w:type="dxa"/>
            <w:tcBorders>
              <w:top w:val="single" w:sz="4" w:space="0" w:color="auto"/>
              <w:left w:val="nil"/>
              <w:bottom w:val="single" w:sz="4" w:space="0" w:color="auto"/>
              <w:right w:val="nil"/>
            </w:tcBorders>
            <w:shd w:val="clear" w:color="auto" w:fill="D0CECE" w:themeFill="background2" w:themeFillShade="E6"/>
          </w:tcPr>
          <w:p w14:paraId="5666087D" w14:textId="77777777" w:rsidR="002B0804" w:rsidRPr="00C115DF" w:rsidRDefault="002B0804" w:rsidP="00036CAD">
            <w:pPr>
              <w:pStyle w:val="Tabletext"/>
            </w:pPr>
            <w:r w:rsidRPr="00C115DF">
              <w:t>Dry Bulk density (g/cm³)</w:t>
            </w:r>
          </w:p>
        </w:tc>
        <w:tc>
          <w:tcPr>
            <w:tcW w:w="1114" w:type="dxa"/>
            <w:tcBorders>
              <w:top w:val="single" w:sz="4" w:space="0" w:color="auto"/>
              <w:left w:val="nil"/>
              <w:bottom w:val="single" w:sz="4" w:space="0" w:color="auto"/>
              <w:right w:val="single" w:sz="4" w:space="0" w:color="auto"/>
            </w:tcBorders>
            <w:shd w:val="clear" w:color="auto" w:fill="D0CECE" w:themeFill="background2" w:themeFillShade="E6"/>
          </w:tcPr>
          <w:p w14:paraId="23608E8F" w14:textId="77777777" w:rsidR="002B0804" w:rsidRPr="00C115DF" w:rsidRDefault="002B0804" w:rsidP="00036CAD">
            <w:pPr>
              <w:pStyle w:val="Tabletext"/>
            </w:pPr>
            <w:r w:rsidRPr="00C115DF">
              <w:t>SOC density (g/cm³)</w:t>
            </w:r>
          </w:p>
        </w:tc>
      </w:tr>
      <w:tr w:rsidR="002B0804" w:rsidRPr="00C115DF" w14:paraId="2052CDE4" w14:textId="77777777" w:rsidTr="002B0804">
        <w:tc>
          <w:tcPr>
            <w:tcW w:w="1426" w:type="dxa"/>
            <w:tcBorders>
              <w:top w:val="single" w:sz="4" w:space="0" w:color="auto"/>
              <w:left w:val="single" w:sz="4" w:space="0" w:color="auto"/>
              <w:bottom w:val="single" w:sz="4" w:space="0" w:color="auto"/>
              <w:right w:val="nil"/>
            </w:tcBorders>
          </w:tcPr>
          <w:p w14:paraId="0D58B0DF" w14:textId="77777777" w:rsidR="002B0804" w:rsidRPr="00C115DF" w:rsidRDefault="002B0804" w:rsidP="00036CAD">
            <w:pPr>
              <w:pStyle w:val="Tabletext"/>
            </w:pPr>
            <w:r w:rsidRPr="00C115DF">
              <w:t>Kuan Ngoen 1</w:t>
            </w:r>
          </w:p>
        </w:tc>
        <w:tc>
          <w:tcPr>
            <w:tcW w:w="2344" w:type="dxa"/>
            <w:tcBorders>
              <w:top w:val="single" w:sz="4" w:space="0" w:color="auto"/>
              <w:left w:val="nil"/>
              <w:bottom w:val="single" w:sz="4" w:space="0" w:color="auto"/>
              <w:right w:val="nil"/>
            </w:tcBorders>
            <w:vAlign w:val="center"/>
          </w:tcPr>
          <w:p w14:paraId="1E860CB1" w14:textId="77777777" w:rsidR="002B0804" w:rsidRPr="00C115DF" w:rsidRDefault="002B0804" w:rsidP="00036CAD">
            <w:pPr>
              <w:pStyle w:val="Tabletext"/>
            </w:pPr>
            <w:r w:rsidRPr="00C115DF">
              <w:t>0-60cm white. fine sand</w:t>
            </w:r>
          </w:p>
          <w:p w14:paraId="17A1A630" w14:textId="77777777" w:rsidR="002B0804" w:rsidRPr="00C115DF" w:rsidRDefault="002B0804" w:rsidP="00036CAD">
            <w:pPr>
              <w:pStyle w:val="Tabletext"/>
            </w:pPr>
            <w:r w:rsidRPr="00C115DF">
              <w:t>60-80cm clay and silt with orange-brown patches</w:t>
            </w:r>
          </w:p>
        </w:tc>
        <w:tc>
          <w:tcPr>
            <w:tcW w:w="1087" w:type="dxa"/>
            <w:tcBorders>
              <w:top w:val="single" w:sz="4" w:space="0" w:color="auto"/>
              <w:left w:val="nil"/>
              <w:bottom w:val="single" w:sz="4" w:space="0" w:color="auto"/>
              <w:right w:val="nil"/>
            </w:tcBorders>
            <w:vAlign w:val="center"/>
          </w:tcPr>
          <w:p w14:paraId="2F7148A5" w14:textId="77777777" w:rsidR="002B0804" w:rsidRPr="00C115DF" w:rsidRDefault="002B0804" w:rsidP="00036CAD">
            <w:pPr>
              <w:pStyle w:val="Tabletext"/>
            </w:pPr>
            <w:r w:rsidRPr="00C115DF">
              <w:t>10</w:t>
            </w:r>
          </w:p>
        </w:tc>
        <w:tc>
          <w:tcPr>
            <w:tcW w:w="960" w:type="dxa"/>
            <w:tcBorders>
              <w:top w:val="single" w:sz="4" w:space="0" w:color="auto"/>
              <w:left w:val="nil"/>
              <w:bottom w:val="single" w:sz="4" w:space="0" w:color="auto"/>
              <w:right w:val="nil"/>
            </w:tcBorders>
            <w:vAlign w:val="center"/>
          </w:tcPr>
          <w:p w14:paraId="27FCA72D" w14:textId="77777777" w:rsidR="002B0804" w:rsidRPr="00C115DF" w:rsidRDefault="002B0804" w:rsidP="00036CAD">
            <w:pPr>
              <w:pStyle w:val="Tabletext"/>
            </w:pPr>
            <w:r w:rsidRPr="00C115DF">
              <w:t>3.19</w:t>
            </w:r>
          </w:p>
        </w:tc>
        <w:tc>
          <w:tcPr>
            <w:tcW w:w="693" w:type="dxa"/>
            <w:tcBorders>
              <w:top w:val="single" w:sz="4" w:space="0" w:color="auto"/>
              <w:left w:val="nil"/>
              <w:bottom w:val="single" w:sz="4" w:space="0" w:color="auto"/>
              <w:right w:val="nil"/>
            </w:tcBorders>
            <w:vAlign w:val="center"/>
          </w:tcPr>
          <w:p w14:paraId="22A63CE5" w14:textId="77777777" w:rsidR="002B0804" w:rsidRPr="00C115DF" w:rsidRDefault="002B0804" w:rsidP="00036CAD">
            <w:pPr>
              <w:pStyle w:val="Tabletext"/>
            </w:pPr>
            <w:r w:rsidRPr="00C115DF">
              <w:t>0.23</w:t>
            </w:r>
          </w:p>
        </w:tc>
        <w:tc>
          <w:tcPr>
            <w:tcW w:w="1071" w:type="dxa"/>
            <w:tcBorders>
              <w:top w:val="single" w:sz="4" w:space="0" w:color="auto"/>
              <w:left w:val="nil"/>
              <w:bottom w:val="single" w:sz="4" w:space="0" w:color="auto"/>
              <w:right w:val="nil"/>
            </w:tcBorders>
            <w:vAlign w:val="center"/>
          </w:tcPr>
          <w:p w14:paraId="5E7AE4F9" w14:textId="77777777" w:rsidR="002B0804" w:rsidRPr="00C115DF" w:rsidRDefault="002B0804" w:rsidP="00036CAD">
            <w:pPr>
              <w:pStyle w:val="Tabletext"/>
            </w:pPr>
            <w:r w:rsidRPr="00C115DF">
              <w:t>13.87</w:t>
            </w:r>
          </w:p>
        </w:tc>
        <w:tc>
          <w:tcPr>
            <w:tcW w:w="881" w:type="dxa"/>
            <w:tcBorders>
              <w:top w:val="single" w:sz="4" w:space="0" w:color="auto"/>
              <w:left w:val="nil"/>
              <w:bottom w:val="single" w:sz="4" w:space="0" w:color="auto"/>
              <w:right w:val="nil"/>
            </w:tcBorders>
            <w:vAlign w:val="center"/>
          </w:tcPr>
          <w:p w14:paraId="2BAEFEBF" w14:textId="77777777" w:rsidR="002B0804" w:rsidRPr="00C115DF" w:rsidRDefault="002B0804" w:rsidP="00036CAD">
            <w:pPr>
              <w:pStyle w:val="Tabletext"/>
            </w:pPr>
            <w:r w:rsidRPr="00C115DF">
              <w:t>1.24</w:t>
            </w:r>
          </w:p>
        </w:tc>
        <w:tc>
          <w:tcPr>
            <w:tcW w:w="1114" w:type="dxa"/>
            <w:tcBorders>
              <w:top w:val="single" w:sz="4" w:space="0" w:color="auto"/>
              <w:left w:val="nil"/>
              <w:bottom w:val="single" w:sz="4" w:space="0" w:color="auto"/>
              <w:right w:val="single" w:sz="4" w:space="0" w:color="auto"/>
            </w:tcBorders>
            <w:vAlign w:val="center"/>
          </w:tcPr>
          <w:p w14:paraId="736FBA81" w14:textId="77777777" w:rsidR="002B0804" w:rsidRPr="00C115DF" w:rsidRDefault="002B0804" w:rsidP="00036CAD">
            <w:pPr>
              <w:pStyle w:val="Tabletext"/>
            </w:pPr>
            <w:r w:rsidRPr="00C115DF">
              <w:t>0.04</w:t>
            </w:r>
          </w:p>
        </w:tc>
      </w:tr>
      <w:tr w:rsidR="002B0804" w:rsidRPr="00C115DF" w14:paraId="3B26C60A" w14:textId="77777777" w:rsidTr="002B0804">
        <w:tc>
          <w:tcPr>
            <w:tcW w:w="1426" w:type="dxa"/>
            <w:tcBorders>
              <w:top w:val="single" w:sz="4" w:space="0" w:color="auto"/>
              <w:left w:val="single" w:sz="4" w:space="0" w:color="auto"/>
              <w:bottom w:val="single" w:sz="4" w:space="0" w:color="auto"/>
              <w:right w:val="nil"/>
            </w:tcBorders>
          </w:tcPr>
          <w:p w14:paraId="23B17461" w14:textId="77777777" w:rsidR="002B0804" w:rsidRPr="00C115DF" w:rsidRDefault="002B0804" w:rsidP="00036CAD">
            <w:pPr>
              <w:pStyle w:val="Tabletext"/>
            </w:pPr>
            <w:r w:rsidRPr="00C115DF">
              <w:t>Kuan Ngoen 2</w:t>
            </w:r>
          </w:p>
        </w:tc>
        <w:tc>
          <w:tcPr>
            <w:tcW w:w="2344" w:type="dxa"/>
            <w:tcBorders>
              <w:top w:val="single" w:sz="4" w:space="0" w:color="auto"/>
              <w:left w:val="nil"/>
              <w:bottom w:val="single" w:sz="4" w:space="0" w:color="auto"/>
              <w:right w:val="nil"/>
            </w:tcBorders>
            <w:vAlign w:val="center"/>
          </w:tcPr>
          <w:p w14:paraId="69CA6AD4" w14:textId="77777777" w:rsidR="002B0804" w:rsidRPr="00C115DF" w:rsidRDefault="002B0804" w:rsidP="00036CAD">
            <w:pPr>
              <w:pStyle w:val="Tabletext"/>
            </w:pPr>
            <w:r w:rsidRPr="00C115DF">
              <w:t>0-40cm mineral. loamy</w:t>
            </w:r>
          </w:p>
        </w:tc>
        <w:tc>
          <w:tcPr>
            <w:tcW w:w="1087" w:type="dxa"/>
            <w:tcBorders>
              <w:top w:val="single" w:sz="4" w:space="0" w:color="auto"/>
              <w:left w:val="nil"/>
              <w:bottom w:val="single" w:sz="4" w:space="0" w:color="auto"/>
              <w:right w:val="nil"/>
            </w:tcBorders>
            <w:vAlign w:val="center"/>
          </w:tcPr>
          <w:p w14:paraId="15712CB2" w14:textId="77777777" w:rsidR="002B0804" w:rsidRPr="00C115DF" w:rsidRDefault="002B0804" w:rsidP="00036CAD">
            <w:pPr>
              <w:pStyle w:val="Tabletext"/>
            </w:pPr>
            <w:r w:rsidRPr="00C115DF">
              <w:t>10</w:t>
            </w:r>
          </w:p>
        </w:tc>
        <w:tc>
          <w:tcPr>
            <w:tcW w:w="960" w:type="dxa"/>
            <w:tcBorders>
              <w:top w:val="single" w:sz="4" w:space="0" w:color="auto"/>
              <w:left w:val="nil"/>
              <w:bottom w:val="single" w:sz="4" w:space="0" w:color="auto"/>
              <w:right w:val="nil"/>
            </w:tcBorders>
            <w:vAlign w:val="center"/>
          </w:tcPr>
          <w:p w14:paraId="31CC6ECC" w14:textId="77777777" w:rsidR="002B0804" w:rsidRPr="00C115DF" w:rsidRDefault="002B0804" w:rsidP="00036CAD">
            <w:pPr>
              <w:pStyle w:val="Tabletext"/>
            </w:pPr>
            <w:r w:rsidRPr="00C115DF">
              <w:t>3.25</w:t>
            </w:r>
          </w:p>
        </w:tc>
        <w:tc>
          <w:tcPr>
            <w:tcW w:w="693" w:type="dxa"/>
            <w:tcBorders>
              <w:top w:val="single" w:sz="4" w:space="0" w:color="auto"/>
              <w:left w:val="nil"/>
              <w:bottom w:val="single" w:sz="4" w:space="0" w:color="auto"/>
              <w:right w:val="nil"/>
            </w:tcBorders>
            <w:vAlign w:val="center"/>
          </w:tcPr>
          <w:p w14:paraId="0AC3628D" w14:textId="77777777" w:rsidR="002B0804" w:rsidRPr="00C115DF" w:rsidRDefault="002B0804" w:rsidP="00036CAD">
            <w:pPr>
              <w:pStyle w:val="Tabletext"/>
            </w:pPr>
            <w:r w:rsidRPr="00C115DF">
              <w:t>0.20</w:t>
            </w:r>
          </w:p>
        </w:tc>
        <w:tc>
          <w:tcPr>
            <w:tcW w:w="1071" w:type="dxa"/>
            <w:tcBorders>
              <w:top w:val="single" w:sz="4" w:space="0" w:color="auto"/>
              <w:left w:val="nil"/>
              <w:bottom w:val="single" w:sz="4" w:space="0" w:color="auto"/>
              <w:right w:val="nil"/>
            </w:tcBorders>
            <w:vAlign w:val="center"/>
          </w:tcPr>
          <w:p w14:paraId="04A877EB" w14:textId="77777777" w:rsidR="002B0804" w:rsidRPr="00C115DF" w:rsidRDefault="002B0804" w:rsidP="00036CAD">
            <w:pPr>
              <w:pStyle w:val="Tabletext"/>
            </w:pPr>
            <w:r w:rsidRPr="00C115DF">
              <w:t>16.25</w:t>
            </w:r>
          </w:p>
        </w:tc>
        <w:tc>
          <w:tcPr>
            <w:tcW w:w="881" w:type="dxa"/>
            <w:tcBorders>
              <w:top w:val="single" w:sz="4" w:space="0" w:color="auto"/>
              <w:left w:val="nil"/>
              <w:bottom w:val="single" w:sz="4" w:space="0" w:color="auto"/>
              <w:right w:val="nil"/>
            </w:tcBorders>
            <w:vAlign w:val="center"/>
          </w:tcPr>
          <w:p w14:paraId="4E0D2ACB" w14:textId="77777777" w:rsidR="002B0804" w:rsidRPr="00C115DF" w:rsidRDefault="002B0804" w:rsidP="00036CAD">
            <w:pPr>
              <w:pStyle w:val="Tabletext"/>
            </w:pPr>
            <w:r w:rsidRPr="00C115DF">
              <w:t>1.39</w:t>
            </w:r>
          </w:p>
        </w:tc>
        <w:tc>
          <w:tcPr>
            <w:tcW w:w="1114" w:type="dxa"/>
            <w:tcBorders>
              <w:top w:val="single" w:sz="4" w:space="0" w:color="auto"/>
              <w:left w:val="nil"/>
              <w:bottom w:val="single" w:sz="4" w:space="0" w:color="auto"/>
              <w:right w:val="single" w:sz="4" w:space="0" w:color="auto"/>
            </w:tcBorders>
            <w:vAlign w:val="center"/>
          </w:tcPr>
          <w:p w14:paraId="6A2F7EF7" w14:textId="77777777" w:rsidR="002B0804" w:rsidRPr="00C115DF" w:rsidRDefault="002B0804" w:rsidP="00036CAD">
            <w:pPr>
              <w:pStyle w:val="Tabletext"/>
            </w:pPr>
            <w:r w:rsidRPr="00C115DF">
              <w:t>0.05</w:t>
            </w:r>
          </w:p>
        </w:tc>
      </w:tr>
    </w:tbl>
    <w:p w14:paraId="59882E38" w14:textId="77777777" w:rsidR="002B0804" w:rsidRPr="00C115DF" w:rsidRDefault="002B0804" w:rsidP="00036CAD">
      <w:pPr>
        <w:pStyle w:val="Tabletext"/>
      </w:pPr>
    </w:p>
    <w:tbl>
      <w:tblPr>
        <w:tblW w:w="6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851"/>
        <w:gridCol w:w="992"/>
        <w:gridCol w:w="1276"/>
      </w:tblGrid>
      <w:tr w:rsidR="002B0804" w:rsidRPr="00C115DF" w14:paraId="53A2E88E" w14:textId="77777777" w:rsidTr="002B0804">
        <w:trPr>
          <w:trHeight w:val="300"/>
        </w:trPr>
        <w:tc>
          <w:tcPr>
            <w:tcW w:w="3369" w:type="dxa"/>
            <w:shd w:val="clear" w:color="auto" w:fill="D0CECE" w:themeFill="background2" w:themeFillShade="E6"/>
            <w:noWrap/>
          </w:tcPr>
          <w:p w14:paraId="58620A36" w14:textId="77777777" w:rsidR="002B0804" w:rsidRPr="00C115DF" w:rsidRDefault="002B0804" w:rsidP="00036CAD">
            <w:pPr>
              <w:pStyle w:val="Tabletext"/>
            </w:pPr>
          </w:p>
        </w:tc>
        <w:tc>
          <w:tcPr>
            <w:tcW w:w="851" w:type="dxa"/>
            <w:shd w:val="clear" w:color="auto" w:fill="D0CECE" w:themeFill="background2" w:themeFillShade="E6"/>
            <w:noWrap/>
          </w:tcPr>
          <w:p w14:paraId="442E9AB9" w14:textId="77777777" w:rsidR="002B0804" w:rsidRPr="00C115DF" w:rsidRDefault="002B0804" w:rsidP="00036CAD">
            <w:pPr>
              <w:pStyle w:val="Tabletext"/>
            </w:pPr>
            <w:r w:rsidRPr="00C115DF">
              <w:t>TOC</w:t>
            </w:r>
          </w:p>
        </w:tc>
        <w:tc>
          <w:tcPr>
            <w:tcW w:w="992" w:type="dxa"/>
            <w:shd w:val="clear" w:color="auto" w:fill="D0CECE" w:themeFill="background2" w:themeFillShade="E6"/>
            <w:noWrap/>
          </w:tcPr>
          <w:p w14:paraId="4AF294A1" w14:textId="77777777" w:rsidR="002B0804" w:rsidRPr="00C115DF" w:rsidRDefault="002B0804" w:rsidP="00036CAD">
            <w:pPr>
              <w:pStyle w:val="Tabletext"/>
            </w:pPr>
            <w:r w:rsidRPr="00C115DF">
              <w:t>DOC</w:t>
            </w:r>
          </w:p>
        </w:tc>
        <w:tc>
          <w:tcPr>
            <w:tcW w:w="1276" w:type="dxa"/>
            <w:shd w:val="clear" w:color="auto" w:fill="D0CECE" w:themeFill="background2" w:themeFillShade="E6"/>
            <w:noWrap/>
          </w:tcPr>
          <w:p w14:paraId="573CD421" w14:textId="77777777" w:rsidR="002B0804" w:rsidRPr="00C115DF" w:rsidRDefault="002B0804" w:rsidP="00036CAD">
            <w:pPr>
              <w:pStyle w:val="Tabletext"/>
            </w:pPr>
            <w:r w:rsidRPr="00C115DF">
              <w:t>POC</w:t>
            </w:r>
          </w:p>
        </w:tc>
      </w:tr>
      <w:tr w:rsidR="002B0804" w:rsidRPr="00C115DF" w14:paraId="26D44DA8" w14:textId="77777777" w:rsidTr="002B0804">
        <w:trPr>
          <w:trHeight w:val="300"/>
        </w:trPr>
        <w:tc>
          <w:tcPr>
            <w:tcW w:w="3369" w:type="dxa"/>
            <w:tcBorders>
              <w:bottom w:val="single" w:sz="4" w:space="0" w:color="auto"/>
            </w:tcBorders>
            <w:shd w:val="clear" w:color="auto" w:fill="D0CECE" w:themeFill="background2" w:themeFillShade="E6"/>
            <w:noWrap/>
          </w:tcPr>
          <w:p w14:paraId="2BC05F03" w14:textId="77777777" w:rsidR="002B0804" w:rsidRPr="00C115DF" w:rsidRDefault="002B0804" w:rsidP="00036CAD">
            <w:pPr>
              <w:pStyle w:val="Tabletext"/>
            </w:pPr>
          </w:p>
        </w:tc>
        <w:tc>
          <w:tcPr>
            <w:tcW w:w="3119" w:type="dxa"/>
            <w:gridSpan w:val="3"/>
            <w:tcBorders>
              <w:bottom w:val="single" w:sz="4" w:space="0" w:color="auto"/>
            </w:tcBorders>
            <w:shd w:val="clear" w:color="auto" w:fill="D0CECE" w:themeFill="background2" w:themeFillShade="E6"/>
            <w:noWrap/>
          </w:tcPr>
          <w:p w14:paraId="0E09BE40" w14:textId="77777777" w:rsidR="002B0804" w:rsidRPr="00C115DF" w:rsidRDefault="002B0804" w:rsidP="00036CAD">
            <w:pPr>
              <w:pStyle w:val="Tabletext"/>
            </w:pPr>
            <w:r w:rsidRPr="00C115DF">
              <w:t>mg/l</w:t>
            </w:r>
          </w:p>
        </w:tc>
      </w:tr>
      <w:tr w:rsidR="002B0804" w:rsidRPr="00C115DF" w14:paraId="3B3E9209" w14:textId="77777777" w:rsidTr="002B0804">
        <w:trPr>
          <w:trHeight w:val="300"/>
        </w:trPr>
        <w:tc>
          <w:tcPr>
            <w:tcW w:w="3369" w:type="dxa"/>
            <w:tcBorders>
              <w:bottom w:val="single" w:sz="4" w:space="0" w:color="auto"/>
              <w:right w:val="nil"/>
            </w:tcBorders>
          </w:tcPr>
          <w:p w14:paraId="39B3E68C" w14:textId="77777777" w:rsidR="002B0804" w:rsidRPr="00C115DF" w:rsidRDefault="002B0804" w:rsidP="00036CAD">
            <w:pPr>
              <w:pStyle w:val="Tabletext"/>
            </w:pPr>
            <w:r w:rsidRPr="00C115DF">
              <w:t>Kuan Ngoen 1, surface</w:t>
            </w:r>
          </w:p>
        </w:tc>
        <w:tc>
          <w:tcPr>
            <w:tcW w:w="851" w:type="dxa"/>
            <w:tcBorders>
              <w:left w:val="nil"/>
              <w:bottom w:val="single" w:sz="4" w:space="0" w:color="auto"/>
              <w:right w:val="nil"/>
            </w:tcBorders>
            <w:noWrap/>
          </w:tcPr>
          <w:p w14:paraId="45A04B65" w14:textId="77777777" w:rsidR="002B0804" w:rsidRPr="00C115DF" w:rsidRDefault="002B0804" w:rsidP="00036CAD">
            <w:pPr>
              <w:pStyle w:val="Tabletext"/>
            </w:pPr>
            <w:r w:rsidRPr="00C115DF">
              <w:t>54.6</w:t>
            </w:r>
          </w:p>
        </w:tc>
        <w:tc>
          <w:tcPr>
            <w:tcW w:w="992" w:type="dxa"/>
            <w:tcBorders>
              <w:left w:val="nil"/>
              <w:bottom w:val="single" w:sz="4" w:space="0" w:color="auto"/>
              <w:right w:val="nil"/>
            </w:tcBorders>
            <w:noWrap/>
          </w:tcPr>
          <w:p w14:paraId="317946EC" w14:textId="77777777" w:rsidR="002B0804" w:rsidRPr="00C115DF" w:rsidRDefault="002B0804" w:rsidP="00036CAD">
            <w:pPr>
              <w:pStyle w:val="Tabletext"/>
            </w:pPr>
            <w:r w:rsidRPr="00C115DF">
              <w:t>39.4</w:t>
            </w:r>
          </w:p>
        </w:tc>
        <w:tc>
          <w:tcPr>
            <w:tcW w:w="1276" w:type="dxa"/>
            <w:tcBorders>
              <w:left w:val="nil"/>
              <w:bottom w:val="single" w:sz="4" w:space="0" w:color="auto"/>
            </w:tcBorders>
            <w:noWrap/>
          </w:tcPr>
          <w:p w14:paraId="14A28E6C" w14:textId="77777777" w:rsidR="002B0804" w:rsidRPr="00C115DF" w:rsidRDefault="002B0804" w:rsidP="00036CAD">
            <w:pPr>
              <w:pStyle w:val="Tabletext"/>
            </w:pPr>
            <w:r w:rsidRPr="00C115DF">
              <w:t>15.2</w:t>
            </w:r>
          </w:p>
        </w:tc>
      </w:tr>
    </w:tbl>
    <w:p w14:paraId="6A754413" w14:textId="77777777" w:rsidR="002B0804" w:rsidRPr="00C115DF" w:rsidRDefault="002B0804" w:rsidP="00036CAD">
      <w:pPr>
        <w:pStyle w:val="Tabletext"/>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1760"/>
        <w:gridCol w:w="2970"/>
      </w:tblGrid>
      <w:tr w:rsidR="002B0804" w:rsidRPr="00C115DF" w14:paraId="6F8FB3DF" w14:textId="77777777" w:rsidTr="006E2F80">
        <w:tc>
          <w:tcPr>
            <w:tcW w:w="2270" w:type="dxa"/>
            <w:shd w:val="clear" w:color="auto" w:fill="D0CECE" w:themeFill="background2" w:themeFillShade="E6"/>
            <w:vAlign w:val="center"/>
          </w:tcPr>
          <w:p w14:paraId="2FC180D1" w14:textId="77777777" w:rsidR="002B0804" w:rsidRPr="00C115DF" w:rsidRDefault="000234EE" w:rsidP="00036CAD">
            <w:pPr>
              <w:pStyle w:val="Tabletext"/>
            </w:pPr>
            <w:r w:rsidRPr="00C115DF">
              <w:t>S</w:t>
            </w:r>
            <w:r w:rsidR="002B0804" w:rsidRPr="00C115DF">
              <w:t>ite</w:t>
            </w:r>
          </w:p>
        </w:tc>
        <w:tc>
          <w:tcPr>
            <w:tcW w:w="1760" w:type="dxa"/>
            <w:shd w:val="clear" w:color="auto" w:fill="D0CECE" w:themeFill="background2" w:themeFillShade="E6"/>
            <w:vAlign w:val="center"/>
          </w:tcPr>
          <w:p w14:paraId="2D77ABB1" w14:textId="77777777" w:rsidR="002B0804" w:rsidRPr="00C115DF" w:rsidRDefault="002B0804" w:rsidP="00036CAD">
            <w:pPr>
              <w:pStyle w:val="Tabletext"/>
            </w:pPr>
            <w:r w:rsidRPr="00C115DF">
              <w:t>Canopy cover (%)</w:t>
            </w:r>
          </w:p>
        </w:tc>
        <w:tc>
          <w:tcPr>
            <w:tcW w:w="2970" w:type="dxa"/>
            <w:shd w:val="clear" w:color="auto" w:fill="D0CECE" w:themeFill="background2" w:themeFillShade="E6"/>
            <w:vAlign w:val="center"/>
          </w:tcPr>
          <w:p w14:paraId="63027001" w14:textId="77777777" w:rsidR="002B0804" w:rsidRPr="00C115DF" w:rsidRDefault="002B0804" w:rsidP="00036CAD">
            <w:pPr>
              <w:pStyle w:val="Tabletext"/>
            </w:pPr>
            <w:r w:rsidRPr="00C115DF">
              <w:t>above ground tree biomass (t C ha-1)</w:t>
            </w:r>
          </w:p>
        </w:tc>
      </w:tr>
      <w:tr w:rsidR="002B0804" w:rsidRPr="00C115DF" w14:paraId="381A97FE" w14:textId="77777777" w:rsidTr="006E2F80">
        <w:tc>
          <w:tcPr>
            <w:tcW w:w="2270" w:type="dxa"/>
            <w:vAlign w:val="center"/>
          </w:tcPr>
          <w:p w14:paraId="76F46639" w14:textId="77777777" w:rsidR="002B0804" w:rsidRPr="00C115DF" w:rsidRDefault="002B0804" w:rsidP="00036CAD">
            <w:pPr>
              <w:pStyle w:val="Tabletext"/>
            </w:pPr>
            <w:r w:rsidRPr="00C115DF">
              <w:lastRenderedPageBreak/>
              <w:t>Kuan Ngoen 1</w:t>
            </w:r>
          </w:p>
        </w:tc>
        <w:tc>
          <w:tcPr>
            <w:tcW w:w="1760" w:type="dxa"/>
            <w:vAlign w:val="center"/>
          </w:tcPr>
          <w:p w14:paraId="19028E6C" w14:textId="77777777" w:rsidR="002B0804" w:rsidRPr="00C115DF" w:rsidRDefault="002B0804" w:rsidP="00036CAD">
            <w:pPr>
              <w:pStyle w:val="Tabletext"/>
            </w:pPr>
            <w:r w:rsidRPr="00C115DF">
              <w:t>30</w:t>
            </w:r>
          </w:p>
        </w:tc>
        <w:tc>
          <w:tcPr>
            <w:tcW w:w="2970" w:type="dxa"/>
            <w:vAlign w:val="center"/>
          </w:tcPr>
          <w:p w14:paraId="121E8680" w14:textId="77777777" w:rsidR="002B0804" w:rsidRPr="00C115DF" w:rsidRDefault="002B0804" w:rsidP="00036CAD">
            <w:pPr>
              <w:pStyle w:val="Tabletext"/>
            </w:pPr>
            <w:r w:rsidRPr="00C115DF">
              <w:t>11.23</w:t>
            </w:r>
          </w:p>
        </w:tc>
      </w:tr>
      <w:tr w:rsidR="002B0804" w:rsidRPr="00C115DF" w14:paraId="4F6B7448" w14:textId="77777777" w:rsidTr="006E2F80">
        <w:tc>
          <w:tcPr>
            <w:tcW w:w="2270" w:type="dxa"/>
            <w:vAlign w:val="center"/>
          </w:tcPr>
          <w:p w14:paraId="6F45CDA7" w14:textId="77777777" w:rsidR="002B0804" w:rsidRPr="00C115DF" w:rsidRDefault="002B0804" w:rsidP="00036CAD">
            <w:pPr>
              <w:pStyle w:val="Tabletext"/>
            </w:pPr>
            <w:r w:rsidRPr="00C115DF">
              <w:t>Kuan Ngoen 2</w:t>
            </w:r>
          </w:p>
        </w:tc>
        <w:tc>
          <w:tcPr>
            <w:tcW w:w="1760" w:type="dxa"/>
            <w:vAlign w:val="center"/>
          </w:tcPr>
          <w:p w14:paraId="63EF6C76" w14:textId="77777777" w:rsidR="002B0804" w:rsidRPr="00C115DF" w:rsidRDefault="002B0804" w:rsidP="00036CAD">
            <w:pPr>
              <w:pStyle w:val="Tabletext"/>
            </w:pPr>
            <w:r w:rsidRPr="00C115DF">
              <w:t>70-80</w:t>
            </w:r>
          </w:p>
        </w:tc>
        <w:tc>
          <w:tcPr>
            <w:tcW w:w="2970" w:type="dxa"/>
            <w:vAlign w:val="center"/>
          </w:tcPr>
          <w:p w14:paraId="7320E12D" w14:textId="77777777" w:rsidR="002B0804" w:rsidRPr="00C115DF" w:rsidRDefault="002B0804" w:rsidP="00036CAD">
            <w:pPr>
              <w:pStyle w:val="Tabletext"/>
            </w:pPr>
            <w:r w:rsidRPr="00C115DF">
              <w:t>66.85</w:t>
            </w:r>
          </w:p>
        </w:tc>
      </w:tr>
    </w:tbl>
    <w:p w14:paraId="6858CE96" w14:textId="77777777" w:rsidR="002B0804" w:rsidRPr="00C115DF" w:rsidRDefault="002B0804" w:rsidP="002B0804"/>
    <w:p w14:paraId="31FA47EE" w14:textId="77777777" w:rsidR="0078482E" w:rsidRPr="00C115DF" w:rsidRDefault="0078482E" w:rsidP="0078482E">
      <w:pPr>
        <w:pStyle w:val="Heading2"/>
      </w:pPr>
      <w:r w:rsidRPr="00C115DF">
        <w:t>Land ownership status</w:t>
      </w:r>
    </w:p>
    <w:p w14:paraId="69A63D77" w14:textId="77777777" w:rsidR="0078482E" w:rsidRPr="00C115DF" w:rsidRDefault="0078482E" w:rsidP="009557D5">
      <w:pPr>
        <w:pStyle w:val="Para"/>
      </w:pPr>
      <w:r w:rsidRPr="00C115DF">
        <w:t>This pilot site is government land that is under the authority of the Baan-Tul TAO, with management and use by local communities. The community has managed this forest for the last 20 years. Past efforts to rehabilitate the area by planting native species were unsuccessful because few seedlings survived.</w:t>
      </w:r>
    </w:p>
    <w:p w14:paraId="2990ED6D" w14:textId="77777777" w:rsidR="0078482E" w:rsidRPr="00C115DF" w:rsidRDefault="0078482E" w:rsidP="0078482E">
      <w:pPr>
        <w:pStyle w:val="Heading2"/>
      </w:pPr>
      <w:bookmarkStart w:id="130" w:name="_Toc398121364"/>
      <w:r w:rsidRPr="00C115DF">
        <w:t>Local communities</w:t>
      </w:r>
      <w:bookmarkEnd w:id="130"/>
    </w:p>
    <w:p w14:paraId="37F1375B" w14:textId="77777777" w:rsidR="0078482E" w:rsidRPr="00C115DF" w:rsidRDefault="0078482E" w:rsidP="009557D5">
      <w:pPr>
        <w:pStyle w:val="Para"/>
      </w:pPr>
      <w:r w:rsidRPr="00C115DF">
        <w:t>Most communities are located in the western part of the sub-district. Baan Tul sub-district has 5 villages including Moo 1 Bhantun, Moo 2 Baankuanngeun, Moo 3 Bhangumpae, Moo 4 Baantungpran, and Moo 5 Baannongyao. It has a population of approximately 7,105 persons (3,562 males and 3,543 females).</w:t>
      </w:r>
    </w:p>
    <w:p w14:paraId="3BE55FD9" w14:textId="77777777" w:rsidR="0078482E" w:rsidRPr="00C115DF" w:rsidRDefault="0078482E" w:rsidP="009557D5">
      <w:pPr>
        <w:pStyle w:val="Para"/>
      </w:pPr>
      <w:r w:rsidRPr="00C115DF">
        <w:t>90 percent of the population is engaged in agriculture. Agricultural activities rubber, palm oil, rice, crops, vegetables and fruit (such as mangosteen, longgong, lime, rambutan, durian), livestock (such as cattle, pigs).  Additional sources of income are from seasonal labor and small businesses. Average income in 2010 was around 61,416 baht per household per year.</w:t>
      </w:r>
    </w:p>
    <w:p w14:paraId="699ACDBD" w14:textId="77777777" w:rsidR="0078482E" w:rsidRPr="00C115DF" w:rsidRDefault="0078482E" w:rsidP="009557D5">
      <w:pPr>
        <w:pStyle w:val="Para"/>
      </w:pPr>
      <w:r w:rsidRPr="00C115DF">
        <w:t>Based on meetings with the community forestry committee, the communities are willing to collaborate with the project. Some of the activities prioritized by them include: canal dredging to improve fishing and patrolling for forest fire control, building a tower to better survey peat swamp forests, nature trail for students and local people to learn about the peat swamp ecosystem. The communities are interested in learning from other experiences with peat swamp forest management.</w:t>
      </w:r>
    </w:p>
    <w:p w14:paraId="72D3B78E" w14:textId="77777777" w:rsidR="0078482E" w:rsidRPr="00C115DF" w:rsidRDefault="0078482E" w:rsidP="0078482E">
      <w:pPr>
        <w:pStyle w:val="Heading2"/>
      </w:pPr>
      <w:bookmarkStart w:id="131" w:name="_Toc398121366"/>
      <w:r w:rsidRPr="00C115DF">
        <w:t>Conservation and sustainable use measures to be put in place by the project at the pilot site</w:t>
      </w:r>
      <w:bookmarkEnd w:id="131"/>
    </w:p>
    <w:p w14:paraId="3F35B201" w14:textId="77777777" w:rsidR="0078482E" w:rsidRPr="00C115DF" w:rsidRDefault="0078482E" w:rsidP="009557D5">
      <w:pPr>
        <w:pStyle w:val="Para"/>
      </w:pPr>
      <w:r w:rsidRPr="00C115DF">
        <w:t>Pilot site activities will be led by the Baan Tul community forestry committee, village headman, and Baan Tul School, under the supervision of academic/ scientific experts from universities and experts from the Royal Irrigation Department. The following activities are envisaged:</w:t>
      </w:r>
    </w:p>
    <w:p w14:paraId="09FAAE1A" w14:textId="77777777" w:rsidR="0078482E" w:rsidRPr="00C115DF" w:rsidRDefault="0078482E" w:rsidP="00702513">
      <w:pPr>
        <w:pStyle w:val="Bullets"/>
        <w:numPr>
          <w:ilvl w:val="0"/>
          <w:numId w:val="11"/>
        </w:numPr>
        <w:autoSpaceDE w:val="0"/>
        <w:autoSpaceDN w:val="0"/>
        <w:adjustRightInd w:val="0"/>
        <w:spacing w:after="0"/>
        <w:contextualSpacing w:val="0"/>
      </w:pPr>
      <w:r w:rsidRPr="00C115DF">
        <w:t>Community forestry management plan development and implementation</w:t>
      </w:r>
    </w:p>
    <w:p w14:paraId="70F5D7D6" w14:textId="77777777" w:rsidR="00404BFA" w:rsidRPr="00C115DF" w:rsidRDefault="00404BFA" w:rsidP="00702513">
      <w:pPr>
        <w:pStyle w:val="Bullets"/>
        <w:numPr>
          <w:ilvl w:val="0"/>
          <w:numId w:val="11"/>
        </w:numPr>
        <w:autoSpaceDE w:val="0"/>
        <w:autoSpaceDN w:val="0"/>
        <w:adjustRightInd w:val="0"/>
        <w:spacing w:after="0"/>
        <w:contextualSpacing w:val="0"/>
      </w:pPr>
      <w:r w:rsidRPr="00C115DF">
        <w:t>Study of hydrology.</w:t>
      </w:r>
    </w:p>
    <w:p w14:paraId="22661605" w14:textId="77777777" w:rsidR="00404BFA" w:rsidRPr="00C115DF" w:rsidRDefault="00404BFA" w:rsidP="00702513">
      <w:pPr>
        <w:pStyle w:val="Bullets"/>
        <w:numPr>
          <w:ilvl w:val="0"/>
          <w:numId w:val="11"/>
        </w:numPr>
        <w:autoSpaceDE w:val="0"/>
        <w:autoSpaceDN w:val="0"/>
        <w:adjustRightInd w:val="0"/>
        <w:spacing w:after="0"/>
        <w:contextualSpacing w:val="0"/>
      </w:pPr>
      <w:r w:rsidRPr="00C115DF">
        <w:t>Based on the study, identify and implement hydrological rehabilitation plans with the aim to maintain and establish permanently wet conditions.</w:t>
      </w:r>
    </w:p>
    <w:p w14:paraId="4167793C" w14:textId="77777777" w:rsidR="00404BFA" w:rsidRPr="00C115DF" w:rsidRDefault="00404BFA" w:rsidP="00702513">
      <w:pPr>
        <w:pStyle w:val="Bullets"/>
        <w:numPr>
          <w:ilvl w:val="0"/>
          <w:numId w:val="11"/>
        </w:numPr>
        <w:autoSpaceDE w:val="0"/>
        <w:autoSpaceDN w:val="0"/>
        <w:adjustRightInd w:val="0"/>
        <w:spacing w:after="0"/>
        <w:contextualSpacing w:val="0"/>
      </w:pPr>
      <w:r w:rsidRPr="00C115DF">
        <w:t>Monitoring of water levels: Water levels will need to be monitored not only in the canal, but in a grid all over the project areas. Water levels in relation to soil surface is the main control on GHG emissions. Because we do not understand the hydrology of the area, the surface relief, and the hydrological connectivity of the soils, it is not sufficient to only measure water levels in the canal (which is for demarcation and fire protection purposes).</w:t>
      </w:r>
    </w:p>
    <w:p w14:paraId="39A2CE36" w14:textId="77777777" w:rsidR="00404BFA" w:rsidRPr="00C115DF" w:rsidRDefault="00404BFA" w:rsidP="00702513">
      <w:pPr>
        <w:pStyle w:val="Bullets"/>
        <w:numPr>
          <w:ilvl w:val="0"/>
          <w:numId w:val="11"/>
        </w:numPr>
        <w:autoSpaceDE w:val="0"/>
        <w:autoSpaceDN w:val="0"/>
        <w:adjustRightInd w:val="0"/>
        <w:spacing w:after="0"/>
        <w:contextualSpacing w:val="0"/>
      </w:pPr>
      <w:r w:rsidRPr="00C115DF">
        <w:t>Monitoring GHG emissions and building associated capacities.</w:t>
      </w:r>
    </w:p>
    <w:p w14:paraId="35CDB82C" w14:textId="77777777" w:rsidR="00404BFA" w:rsidRPr="00C115DF" w:rsidRDefault="00404BFA" w:rsidP="00702513">
      <w:pPr>
        <w:pStyle w:val="Bullets"/>
        <w:numPr>
          <w:ilvl w:val="0"/>
          <w:numId w:val="11"/>
        </w:numPr>
        <w:autoSpaceDE w:val="0"/>
        <w:autoSpaceDN w:val="0"/>
        <w:adjustRightInd w:val="0"/>
        <w:spacing w:after="0"/>
        <w:contextualSpacing w:val="0"/>
      </w:pPr>
      <w:r w:rsidRPr="00C115DF">
        <w:t>Community based biomass monitoring</w:t>
      </w:r>
    </w:p>
    <w:p w14:paraId="301F3F8F" w14:textId="77777777" w:rsidR="00404BFA" w:rsidRPr="00C115DF" w:rsidRDefault="00404BFA" w:rsidP="00702513">
      <w:pPr>
        <w:pStyle w:val="Bullets"/>
        <w:numPr>
          <w:ilvl w:val="0"/>
          <w:numId w:val="11"/>
        </w:numPr>
        <w:autoSpaceDE w:val="0"/>
        <w:autoSpaceDN w:val="0"/>
        <w:adjustRightInd w:val="0"/>
        <w:spacing w:after="0"/>
        <w:contextualSpacing w:val="0"/>
      </w:pPr>
      <w:r w:rsidRPr="00C115DF">
        <w:t>Monitoring and control of forest fires.</w:t>
      </w:r>
    </w:p>
    <w:p w14:paraId="39D6270B" w14:textId="77777777" w:rsidR="00404BFA" w:rsidRPr="00C115DF" w:rsidRDefault="00404BFA" w:rsidP="00702513">
      <w:pPr>
        <w:pStyle w:val="Bullets"/>
        <w:numPr>
          <w:ilvl w:val="0"/>
          <w:numId w:val="11"/>
        </w:numPr>
        <w:autoSpaceDE w:val="0"/>
        <w:autoSpaceDN w:val="0"/>
        <w:adjustRightInd w:val="0"/>
        <w:spacing w:after="0"/>
        <w:contextualSpacing w:val="0"/>
      </w:pPr>
      <w:r w:rsidRPr="00C115DF">
        <w:t>Monitoring encroachments.</w:t>
      </w:r>
    </w:p>
    <w:p w14:paraId="67A49F85" w14:textId="77777777" w:rsidR="0078482E" w:rsidRPr="00C115DF" w:rsidRDefault="0078482E" w:rsidP="00702513">
      <w:pPr>
        <w:pStyle w:val="Bullets"/>
        <w:numPr>
          <w:ilvl w:val="0"/>
          <w:numId w:val="11"/>
        </w:numPr>
        <w:autoSpaceDE w:val="0"/>
        <w:autoSpaceDN w:val="0"/>
        <w:adjustRightInd w:val="0"/>
        <w:spacing w:after="0"/>
        <w:contextualSpacing w:val="0"/>
      </w:pPr>
      <w:r w:rsidRPr="00C115DF">
        <w:t>Nature trail</w:t>
      </w:r>
    </w:p>
    <w:p w14:paraId="318898F2" w14:textId="77777777" w:rsidR="0078482E" w:rsidRPr="00C115DF" w:rsidRDefault="0078482E" w:rsidP="00702513">
      <w:pPr>
        <w:pStyle w:val="Bullets"/>
        <w:numPr>
          <w:ilvl w:val="0"/>
          <w:numId w:val="11"/>
        </w:numPr>
        <w:autoSpaceDE w:val="0"/>
        <w:autoSpaceDN w:val="0"/>
        <w:adjustRightInd w:val="0"/>
        <w:spacing w:after="0"/>
        <w:contextualSpacing w:val="0"/>
      </w:pPr>
      <w:r w:rsidRPr="00C115DF">
        <w:lastRenderedPageBreak/>
        <w:t>Learning hub for education/ information dissemination on rewetting and sustainable use of peat swamp forests, working with schools and ecotourism operators</w:t>
      </w:r>
    </w:p>
    <w:p w14:paraId="60603768" w14:textId="77777777" w:rsidR="0078482E" w:rsidRPr="00C115DF" w:rsidRDefault="0078482E" w:rsidP="0078482E">
      <w:pPr>
        <w:pStyle w:val="Heading2"/>
      </w:pPr>
      <w:bookmarkStart w:id="132" w:name="_Toc398121365"/>
      <w:bookmarkStart w:id="133" w:name="_Toc398121367"/>
      <w:r w:rsidRPr="00C115DF">
        <w:t>Future land use model</w:t>
      </w:r>
    </w:p>
    <w:p w14:paraId="663A7329" w14:textId="77777777" w:rsidR="0078482E" w:rsidRPr="00C115DF" w:rsidRDefault="0078482E" w:rsidP="009557D5">
      <w:pPr>
        <w:pStyle w:val="Para"/>
      </w:pPr>
      <w:r w:rsidRPr="00C115DF">
        <w:t xml:space="preserve">The community forest has a clearly demarcated boundary, so there is no encroachment. This area was public land, which was later occupied by local villagers and is currently being used by them.  At present, following natural reforestation of the area, the peat swamps provide fish habitat, aquatic nursery, water for agriculture, and grazing area. The project’s efforts to (i) strengthen the community forestry management plan, (ii) support sustainable community forestry use schemes, and (iii) develop a management plan and zoning for the entire Kuan Kreng </w:t>
      </w:r>
      <w:r w:rsidR="0045702F" w:rsidRPr="00C115DF">
        <w:t>EPA</w:t>
      </w:r>
      <w:r w:rsidRPr="00C115DF">
        <w:t xml:space="preserve"> will ensure that the ecosystem services provided by the peat swamp forest are maintained in the future and economic activities that could lead to drainage and GHG emissions in the future are restricted.</w:t>
      </w:r>
    </w:p>
    <w:p w14:paraId="6B60D8B0" w14:textId="77777777" w:rsidR="0078482E" w:rsidRPr="00C115DF" w:rsidRDefault="0078482E" w:rsidP="0078482E">
      <w:pPr>
        <w:pStyle w:val="Heading2"/>
      </w:pPr>
      <w:bookmarkStart w:id="134" w:name="_Toc398121370"/>
      <w:bookmarkEnd w:id="132"/>
      <w:bookmarkEnd w:id="133"/>
      <w:r w:rsidRPr="00C115DF">
        <w:t>Biodiversity benefits</w:t>
      </w:r>
      <w:bookmarkEnd w:id="134"/>
      <w:r w:rsidRPr="00C115DF">
        <w:t xml:space="preserve"> and monitoring</w:t>
      </w:r>
    </w:p>
    <w:p w14:paraId="7D65CE3F" w14:textId="77777777" w:rsidR="0078482E" w:rsidRPr="00C115DF" w:rsidRDefault="0078482E" w:rsidP="009557D5">
      <w:pPr>
        <w:pStyle w:val="Para"/>
      </w:pPr>
      <w:bookmarkStart w:id="135" w:name="_Toc398121371"/>
      <w:r w:rsidRPr="00C115DF">
        <w:t>The site harbors a number of threatened species (based on the IUCN Red List of Threatened Species) that will benefit from project interventions at the site. These are:</w:t>
      </w:r>
    </w:p>
    <w:p w14:paraId="45A63FE5" w14:textId="77777777" w:rsidR="0078482E" w:rsidRPr="00C115DF" w:rsidRDefault="0078482E" w:rsidP="00702513">
      <w:pPr>
        <w:pStyle w:val="Bullets"/>
        <w:numPr>
          <w:ilvl w:val="0"/>
          <w:numId w:val="11"/>
        </w:numPr>
        <w:autoSpaceDE w:val="0"/>
        <w:autoSpaceDN w:val="0"/>
        <w:adjustRightInd w:val="0"/>
        <w:spacing w:after="0"/>
        <w:contextualSpacing w:val="0"/>
      </w:pPr>
      <w:r w:rsidRPr="00C115DF">
        <w:t>Near threatened (NT) species are:</w:t>
      </w:r>
    </w:p>
    <w:p w14:paraId="15EE1B85" w14:textId="77777777" w:rsidR="0078482E" w:rsidRPr="00C115DF" w:rsidRDefault="0078482E" w:rsidP="0078482E">
      <w:pPr>
        <w:spacing w:after="0" w:line="240" w:lineRule="auto"/>
        <w:ind w:left="720"/>
        <w:rPr>
          <w:rFonts w:ascii="Times New Roman" w:hAnsi="Times New Roman" w:cs="Times New Roman"/>
          <w:sz w:val="24"/>
          <w:szCs w:val="24"/>
        </w:rPr>
      </w:pPr>
      <w:r w:rsidRPr="00C115DF">
        <w:rPr>
          <w:rFonts w:ascii="Times New Roman" w:hAnsi="Times New Roman" w:cs="Times New Roman"/>
          <w:sz w:val="24"/>
          <w:szCs w:val="24"/>
        </w:rPr>
        <w:t>1.1   Black-headed Ibis (</w:t>
      </w:r>
      <w:r w:rsidRPr="00C115DF">
        <w:rPr>
          <w:rFonts w:ascii="Times New Roman" w:hAnsi="Times New Roman" w:cs="Times New Roman"/>
          <w:i/>
          <w:iCs/>
          <w:sz w:val="24"/>
          <w:szCs w:val="24"/>
        </w:rPr>
        <w:t>Threskiornis</w:t>
      </w:r>
      <w:r w:rsidRPr="00C115DF">
        <w:rPr>
          <w:rFonts w:ascii="Times New Roman" w:hAnsi="Times New Roman" w:cs="Times New Roman"/>
          <w:i/>
          <w:iCs/>
          <w:sz w:val="24"/>
          <w:szCs w:val="24"/>
          <w:rtl/>
          <w:cs/>
        </w:rPr>
        <w:t xml:space="preserve"> </w:t>
      </w:r>
      <w:r w:rsidRPr="00C115DF">
        <w:rPr>
          <w:rFonts w:ascii="Times New Roman" w:hAnsi="Times New Roman" w:cs="Times New Roman"/>
          <w:i/>
          <w:iCs/>
          <w:sz w:val="24"/>
          <w:szCs w:val="24"/>
        </w:rPr>
        <w:t>Melanocephalus</w:t>
      </w:r>
      <w:r w:rsidRPr="00C115DF">
        <w:rPr>
          <w:rFonts w:ascii="Times New Roman" w:hAnsi="Times New Roman" w:cs="Times New Roman"/>
          <w:sz w:val="24"/>
          <w:szCs w:val="24"/>
        </w:rPr>
        <w:t xml:space="preserve">) </w:t>
      </w:r>
    </w:p>
    <w:p w14:paraId="6AA2834C" w14:textId="77777777" w:rsidR="0078482E" w:rsidRPr="00C115DF" w:rsidRDefault="0078482E" w:rsidP="0078482E">
      <w:pPr>
        <w:spacing w:after="0" w:line="240" w:lineRule="auto"/>
        <w:ind w:left="720"/>
        <w:rPr>
          <w:rFonts w:ascii="Times New Roman" w:hAnsi="Times New Roman" w:cs="Times New Roman"/>
          <w:sz w:val="24"/>
          <w:szCs w:val="24"/>
        </w:rPr>
      </w:pPr>
      <w:r w:rsidRPr="00C115DF">
        <w:rPr>
          <w:rFonts w:ascii="Times New Roman" w:hAnsi="Times New Roman" w:cs="Times New Roman"/>
          <w:sz w:val="24"/>
          <w:szCs w:val="24"/>
        </w:rPr>
        <w:t>1.2   Black-bellied Malkoha</w:t>
      </w:r>
      <w:r w:rsidRPr="00C115DF">
        <w:rPr>
          <w:rFonts w:ascii="Times New Roman" w:hAnsi="Times New Roman" w:cs="Times New Roman"/>
          <w:sz w:val="24"/>
          <w:szCs w:val="24"/>
          <w:rtl/>
          <w:cs/>
        </w:rPr>
        <w:t xml:space="preserve"> </w:t>
      </w:r>
      <w:r w:rsidRPr="00C115DF">
        <w:rPr>
          <w:rFonts w:ascii="Times New Roman" w:hAnsi="Times New Roman" w:cs="Times New Roman"/>
          <w:sz w:val="24"/>
          <w:szCs w:val="24"/>
        </w:rPr>
        <w:t>(</w:t>
      </w:r>
      <w:r w:rsidRPr="00C115DF">
        <w:rPr>
          <w:rFonts w:ascii="Times New Roman" w:hAnsi="Times New Roman" w:cs="Times New Roman"/>
          <w:i/>
          <w:iCs/>
          <w:sz w:val="24"/>
          <w:szCs w:val="24"/>
        </w:rPr>
        <w:t xml:space="preserve">phaenicophaeus diardi </w:t>
      </w:r>
      <w:r w:rsidRPr="00C115DF">
        <w:rPr>
          <w:rFonts w:ascii="Times New Roman" w:hAnsi="Times New Roman" w:cs="Times New Roman"/>
          <w:sz w:val="24"/>
          <w:szCs w:val="24"/>
        </w:rPr>
        <w:t>)</w:t>
      </w:r>
    </w:p>
    <w:p w14:paraId="7793ED79" w14:textId="77777777" w:rsidR="0078482E" w:rsidRPr="00C115DF" w:rsidRDefault="0078482E" w:rsidP="00702513">
      <w:pPr>
        <w:pStyle w:val="Bullets"/>
        <w:numPr>
          <w:ilvl w:val="0"/>
          <w:numId w:val="11"/>
        </w:numPr>
        <w:autoSpaceDE w:val="0"/>
        <w:autoSpaceDN w:val="0"/>
        <w:adjustRightInd w:val="0"/>
        <w:spacing w:after="0"/>
        <w:contextualSpacing w:val="0"/>
      </w:pPr>
      <w:r w:rsidRPr="00C115DF">
        <w:t>Endangered (EN)</w:t>
      </w:r>
      <w:r w:rsidRPr="00C115DF">
        <w:rPr>
          <w:rtl/>
          <w:cs/>
        </w:rPr>
        <w:t xml:space="preserve"> </w:t>
      </w:r>
      <w:r w:rsidRPr="00C115DF">
        <w:t>species are:</w:t>
      </w:r>
    </w:p>
    <w:p w14:paraId="010A2642" w14:textId="77777777" w:rsidR="0078482E" w:rsidRPr="00C115DF" w:rsidRDefault="0078482E" w:rsidP="0078482E">
      <w:pPr>
        <w:spacing w:after="0" w:line="240" w:lineRule="auto"/>
        <w:ind w:left="720"/>
        <w:rPr>
          <w:rFonts w:ascii="Times New Roman" w:hAnsi="Times New Roman" w:cs="Times New Roman"/>
          <w:sz w:val="24"/>
          <w:szCs w:val="24"/>
        </w:rPr>
      </w:pPr>
      <w:r w:rsidRPr="00C115DF">
        <w:rPr>
          <w:rFonts w:ascii="Times New Roman" w:hAnsi="Times New Roman" w:cs="Times New Roman"/>
          <w:sz w:val="24"/>
          <w:szCs w:val="24"/>
        </w:rPr>
        <w:t>2.1   Yellow-headed</w:t>
      </w:r>
      <w:r w:rsidRPr="00C115DF">
        <w:rPr>
          <w:rFonts w:ascii="Times New Roman" w:hAnsi="Times New Roman" w:cs="Times New Roman"/>
          <w:sz w:val="24"/>
          <w:szCs w:val="24"/>
          <w:rtl/>
          <w:cs/>
        </w:rPr>
        <w:t xml:space="preserve"> </w:t>
      </w:r>
      <w:r w:rsidRPr="00C115DF">
        <w:rPr>
          <w:rFonts w:ascii="Times New Roman" w:hAnsi="Times New Roman" w:cs="Times New Roman"/>
          <w:sz w:val="24"/>
          <w:szCs w:val="24"/>
        </w:rPr>
        <w:t>Tortoise</w:t>
      </w:r>
      <w:r w:rsidRPr="00C115DF">
        <w:rPr>
          <w:rFonts w:ascii="Times New Roman" w:hAnsi="Times New Roman" w:cs="Times New Roman"/>
          <w:sz w:val="24"/>
          <w:szCs w:val="24"/>
          <w:rtl/>
          <w:cs/>
        </w:rPr>
        <w:t xml:space="preserve"> </w:t>
      </w:r>
      <w:r w:rsidRPr="00C115DF">
        <w:rPr>
          <w:rFonts w:ascii="Times New Roman" w:hAnsi="Times New Roman" w:cs="Times New Roman"/>
          <w:sz w:val="24"/>
          <w:szCs w:val="24"/>
        </w:rPr>
        <w:t>(</w:t>
      </w:r>
      <w:r w:rsidRPr="00C115DF">
        <w:rPr>
          <w:rFonts w:ascii="Times New Roman" w:hAnsi="Times New Roman" w:cs="Times New Roman"/>
          <w:i/>
          <w:iCs/>
          <w:sz w:val="24"/>
          <w:szCs w:val="24"/>
        </w:rPr>
        <w:t>Indotestudo elongate</w:t>
      </w:r>
      <w:r w:rsidRPr="00C115DF">
        <w:rPr>
          <w:rFonts w:ascii="Times New Roman" w:hAnsi="Times New Roman" w:cs="Times New Roman"/>
          <w:sz w:val="24"/>
          <w:szCs w:val="24"/>
        </w:rPr>
        <w:t xml:space="preserve">) </w:t>
      </w:r>
    </w:p>
    <w:p w14:paraId="7D6A69A5" w14:textId="77777777" w:rsidR="0078482E" w:rsidRPr="00C115DF" w:rsidRDefault="0078482E" w:rsidP="0078482E">
      <w:pPr>
        <w:spacing w:after="0" w:line="240" w:lineRule="auto"/>
        <w:ind w:left="720"/>
        <w:rPr>
          <w:rFonts w:ascii="Times New Roman" w:hAnsi="Times New Roman" w:cs="Times New Roman"/>
          <w:sz w:val="24"/>
          <w:szCs w:val="24"/>
        </w:rPr>
      </w:pPr>
      <w:r w:rsidRPr="00C115DF">
        <w:rPr>
          <w:rFonts w:ascii="Times New Roman" w:hAnsi="Times New Roman" w:cs="Times New Roman"/>
          <w:sz w:val="24"/>
          <w:szCs w:val="24"/>
        </w:rPr>
        <w:t>2.2   Fishing Cat</w:t>
      </w:r>
      <w:r w:rsidRPr="00C115DF">
        <w:rPr>
          <w:rFonts w:ascii="Times New Roman" w:hAnsi="Times New Roman" w:cs="Times New Roman"/>
          <w:sz w:val="24"/>
          <w:szCs w:val="24"/>
          <w:rtl/>
          <w:cs/>
        </w:rPr>
        <w:t xml:space="preserve"> </w:t>
      </w:r>
      <w:r w:rsidRPr="00C115DF">
        <w:rPr>
          <w:rFonts w:ascii="Times New Roman" w:hAnsi="Times New Roman" w:cs="Times New Roman"/>
          <w:sz w:val="24"/>
          <w:szCs w:val="24"/>
        </w:rPr>
        <w:t>(</w:t>
      </w:r>
      <w:r w:rsidRPr="00C115DF">
        <w:rPr>
          <w:rFonts w:ascii="Times New Roman" w:hAnsi="Times New Roman" w:cs="Times New Roman"/>
          <w:i/>
          <w:iCs/>
          <w:sz w:val="24"/>
          <w:szCs w:val="24"/>
        </w:rPr>
        <w:t>Prionailurus viverrinus</w:t>
      </w:r>
      <w:r w:rsidRPr="00C115DF">
        <w:rPr>
          <w:rFonts w:ascii="Times New Roman" w:hAnsi="Times New Roman" w:cs="Times New Roman"/>
          <w:sz w:val="24"/>
          <w:szCs w:val="24"/>
        </w:rPr>
        <w:t>)</w:t>
      </w:r>
    </w:p>
    <w:p w14:paraId="7663DD92" w14:textId="77777777" w:rsidR="0078482E" w:rsidRPr="00C115DF" w:rsidRDefault="0078482E" w:rsidP="00702513">
      <w:pPr>
        <w:pStyle w:val="Bullets"/>
        <w:numPr>
          <w:ilvl w:val="0"/>
          <w:numId w:val="11"/>
        </w:numPr>
        <w:autoSpaceDE w:val="0"/>
        <w:autoSpaceDN w:val="0"/>
        <w:adjustRightInd w:val="0"/>
        <w:spacing w:after="0"/>
        <w:contextualSpacing w:val="0"/>
        <w:rPr>
          <w:rtl/>
          <w:cs/>
        </w:rPr>
      </w:pPr>
      <w:r w:rsidRPr="00C115DF">
        <w:t>Vulnerable (VN) species are:</w:t>
      </w:r>
    </w:p>
    <w:p w14:paraId="70380E5E" w14:textId="77777777" w:rsidR="0078482E" w:rsidRPr="00C115DF" w:rsidRDefault="0078482E" w:rsidP="0078482E">
      <w:pPr>
        <w:tabs>
          <w:tab w:val="left" w:pos="1260"/>
        </w:tabs>
        <w:spacing w:after="0" w:line="240" w:lineRule="auto"/>
        <w:ind w:left="720"/>
        <w:rPr>
          <w:rFonts w:ascii="Times New Roman" w:hAnsi="Times New Roman" w:cs="Times New Roman"/>
          <w:sz w:val="24"/>
          <w:szCs w:val="24"/>
        </w:rPr>
      </w:pPr>
      <w:r w:rsidRPr="00C115DF">
        <w:rPr>
          <w:rFonts w:ascii="Times New Roman" w:hAnsi="Times New Roman" w:cs="Times New Roman"/>
          <w:sz w:val="24"/>
          <w:szCs w:val="24"/>
        </w:rPr>
        <w:t>3.1   Painted Stork (</w:t>
      </w:r>
      <w:r w:rsidRPr="00C115DF">
        <w:rPr>
          <w:rFonts w:ascii="Times New Roman" w:hAnsi="Times New Roman" w:cs="Times New Roman"/>
          <w:i/>
          <w:iCs/>
          <w:sz w:val="24"/>
          <w:szCs w:val="24"/>
        </w:rPr>
        <w:t>Mycteria Leucocephala</w:t>
      </w:r>
      <w:r w:rsidRPr="00C115DF">
        <w:rPr>
          <w:rFonts w:ascii="Times New Roman" w:hAnsi="Times New Roman" w:cs="Times New Roman"/>
          <w:sz w:val="24"/>
          <w:szCs w:val="24"/>
        </w:rPr>
        <w:t>)</w:t>
      </w:r>
    </w:p>
    <w:p w14:paraId="318C0E61" w14:textId="77777777" w:rsidR="0078482E" w:rsidRPr="00C115DF" w:rsidRDefault="0078482E" w:rsidP="0078482E">
      <w:pPr>
        <w:tabs>
          <w:tab w:val="left" w:pos="1260"/>
        </w:tabs>
        <w:spacing w:after="0" w:line="240" w:lineRule="auto"/>
        <w:ind w:left="720"/>
        <w:rPr>
          <w:rFonts w:ascii="Times New Roman" w:hAnsi="Times New Roman" w:cs="Times New Roman"/>
          <w:sz w:val="24"/>
          <w:szCs w:val="24"/>
        </w:rPr>
      </w:pPr>
      <w:r w:rsidRPr="00C115DF">
        <w:rPr>
          <w:rFonts w:ascii="Times New Roman" w:hAnsi="Times New Roman" w:cs="Times New Roman"/>
          <w:sz w:val="24"/>
          <w:szCs w:val="24"/>
        </w:rPr>
        <w:t>3.2   Smooth-coated Otter (</w:t>
      </w:r>
      <w:r w:rsidRPr="00C115DF">
        <w:rPr>
          <w:rFonts w:ascii="Times New Roman" w:hAnsi="Times New Roman" w:cs="Times New Roman"/>
          <w:i/>
          <w:iCs/>
          <w:sz w:val="24"/>
          <w:szCs w:val="24"/>
        </w:rPr>
        <w:t>Lutrogale perspicillata</w:t>
      </w:r>
      <w:r w:rsidRPr="00C115DF">
        <w:rPr>
          <w:rFonts w:ascii="Times New Roman" w:hAnsi="Times New Roman" w:cs="Times New Roman"/>
          <w:sz w:val="24"/>
          <w:szCs w:val="24"/>
        </w:rPr>
        <w:t xml:space="preserve">) </w:t>
      </w:r>
    </w:p>
    <w:p w14:paraId="65107E2C" w14:textId="77777777" w:rsidR="0078482E" w:rsidRPr="00C115DF" w:rsidRDefault="0078482E" w:rsidP="0078482E">
      <w:pPr>
        <w:spacing w:after="0" w:line="240" w:lineRule="auto"/>
        <w:ind w:left="720"/>
        <w:rPr>
          <w:rFonts w:ascii="Times New Roman" w:hAnsi="Times New Roman" w:cs="Times New Roman"/>
          <w:sz w:val="24"/>
          <w:szCs w:val="24"/>
        </w:rPr>
      </w:pPr>
      <w:r w:rsidRPr="00C115DF">
        <w:rPr>
          <w:rFonts w:ascii="Times New Roman" w:hAnsi="Times New Roman" w:cs="Times New Roman"/>
          <w:sz w:val="24"/>
          <w:szCs w:val="24"/>
        </w:rPr>
        <w:t>3.3   King cobra (</w:t>
      </w:r>
      <w:r w:rsidRPr="00C115DF">
        <w:rPr>
          <w:rFonts w:ascii="Times New Roman" w:hAnsi="Times New Roman" w:cs="Times New Roman"/>
          <w:i/>
          <w:sz w:val="24"/>
          <w:szCs w:val="24"/>
        </w:rPr>
        <w:t>Ophiophagus Hannah</w:t>
      </w:r>
      <w:r w:rsidRPr="00C115DF">
        <w:rPr>
          <w:rFonts w:ascii="Times New Roman" w:hAnsi="Times New Roman" w:cs="Times New Roman"/>
          <w:sz w:val="24"/>
          <w:szCs w:val="24"/>
        </w:rPr>
        <w:t>)</w:t>
      </w:r>
    </w:p>
    <w:p w14:paraId="44C53D25" w14:textId="77777777" w:rsidR="0078482E" w:rsidRPr="00C115DF" w:rsidRDefault="0078482E" w:rsidP="0078482E">
      <w:pPr>
        <w:tabs>
          <w:tab w:val="left" w:pos="1260"/>
        </w:tabs>
        <w:spacing w:after="0" w:line="240" w:lineRule="auto"/>
        <w:ind w:left="720"/>
        <w:rPr>
          <w:rFonts w:ascii="Times New Roman" w:hAnsi="Times New Roman" w:cs="Times New Roman"/>
          <w:sz w:val="24"/>
          <w:szCs w:val="24"/>
        </w:rPr>
      </w:pPr>
      <w:r w:rsidRPr="00C115DF">
        <w:rPr>
          <w:rFonts w:ascii="Times New Roman" w:hAnsi="Times New Roman" w:cs="Times New Roman"/>
          <w:sz w:val="24"/>
          <w:szCs w:val="24"/>
        </w:rPr>
        <w:t>3.4   Striped New Guinea Softshell Turtle</w:t>
      </w:r>
      <w:r w:rsidRPr="00C115DF">
        <w:rPr>
          <w:rFonts w:ascii="Times New Roman" w:hAnsi="Times New Roman" w:cs="Times New Roman"/>
          <w:sz w:val="24"/>
          <w:szCs w:val="24"/>
          <w:rtl/>
          <w:cs/>
        </w:rPr>
        <w:t xml:space="preserve"> </w:t>
      </w:r>
      <w:r w:rsidRPr="00C115DF">
        <w:rPr>
          <w:rFonts w:ascii="Times New Roman" w:hAnsi="Times New Roman" w:cs="Times New Roman"/>
          <w:sz w:val="24"/>
          <w:szCs w:val="24"/>
        </w:rPr>
        <w:t>(</w:t>
      </w:r>
      <w:r w:rsidRPr="00C115DF">
        <w:rPr>
          <w:rFonts w:ascii="Times New Roman" w:hAnsi="Times New Roman" w:cs="Times New Roman"/>
          <w:i/>
          <w:iCs/>
          <w:sz w:val="24"/>
          <w:szCs w:val="24"/>
        </w:rPr>
        <w:t>Pelochelys bibroni</w:t>
      </w:r>
      <w:r w:rsidRPr="00C115DF">
        <w:rPr>
          <w:rFonts w:ascii="Times New Roman" w:hAnsi="Times New Roman" w:cs="Times New Roman"/>
          <w:sz w:val="24"/>
          <w:szCs w:val="24"/>
        </w:rPr>
        <w:t>)</w:t>
      </w:r>
    </w:p>
    <w:p w14:paraId="5DC78224" w14:textId="77777777" w:rsidR="0078482E" w:rsidRPr="00C115DF" w:rsidRDefault="0078482E" w:rsidP="0078482E">
      <w:pPr>
        <w:tabs>
          <w:tab w:val="left" w:pos="1260"/>
        </w:tabs>
        <w:spacing w:after="0" w:line="240" w:lineRule="auto"/>
        <w:ind w:left="720"/>
        <w:rPr>
          <w:rFonts w:ascii="Times New Roman" w:hAnsi="Times New Roman" w:cs="Times New Roman"/>
          <w:sz w:val="24"/>
          <w:szCs w:val="24"/>
        </w:rPr>
      </w:pPr>
      <w:r w:rsidRPr="00C115DF">
        <w:rPr>
          <w:rFonts w:ascii="Times New Roman" w:hAnsi="Times New Roman" w:cs="Times New Roman"/>
          <w:sz w:val="24"/>
          <w:szCs w:val="24"/>
        </w:rPr>
        <w:t>3.5   Southeast Asian Box Turtle</w:t>
      </w:r>
      <w:r w:rsidRPr="00C115DF">
        <w:rPr>
          <w:rFonts w:ascii="Times New Roman" w:hAnsi="Times New Roman" w:cs="Times New Roman"/>
          <w:sz w:val="24"/>
          <w:szCs w:val="24"/>
          <w:rtl/>
          <w:cs/>
        </w:rPr>
        <w:t xml:space="preserve"> </w:t>
      </w:r>
      <w:r w:rsidRPr="00C115DF">
        <w:rPr>
          <w:rFonts w:ascii="Times New Roman" w:hAnsi="Times New Roman" w:cs="Times New Roman"/>
          <w:sz w:val="24"/>
          <w:szCs w:val="24"/>
        </w:rPr>
        <w:t>(</w:t>
      </w:r>
      <w:r w:rsidRPr="00C115DF">
        <w:rPr>
          <w:rFonts w:ascii="Times New Roman" w:hAnsi="Times New Roman" w:cs="Times New Roman"/>
          <w:i/>
          <w:iCs/>
          <w:sz w:val="24"/>
          <w:szCs w:val="24"/>
        </w:rPr>
        <w:t>Cuora amboinensis</w:t>
      </w:r>
      <w:r w:rsidRPr="00C115DF">
        <w:rPr>
          <w:rFonts w:ascii="Times New Roman" w:hAnsi="Times New Roman" w:cs="Times New Roman"/>
          <w:sz w:val="24"/>
          <w:szCs w:val="24"/>
        </w:rPr>
        <w:t>)</w:t>
      </w:r>
    </w:p>
    <w:p w14:paraId="49D886C7" w14:textId="77777777" w:rsidR="0078482E" w:rsidRPr="00C115DF" w:rsidRDefault="0078482E" w:rsidP="0078482E">
      <w:pPr>
        <w:tabs>
          <w:tab w:val="left" w:pos="1260"/>
        </w:tabs>
        <w:spacing w:after="0" w:line="240" w:lineRule="auto"/>
        <w:ind w:left="720"/>
        <w:rPr>
          <w:rFonts w:ascii="Times New Roman" w:hAnsi="Times New Roman" w:cs="Times New Roman"/>
          <w:sz w:val="24"/>
          <w:szCs w:val="24"/>
          <w:rtl/>
          <w:cs/>
        </w:rPr>
      </w:pPr>
      <w:r w:rsidRPr="00C115DF">
        <w:rPr>
          <w:rFonts w:ascii="Times New Roman" w:hAnsi="Times New Roman" w:cs="Times New Roman"/>
          <w:sz w:val="24"/>
          <w:szCs w:val="24"/>
        </w:rPr>
        <w:t xml:space="preserve">3.6   </w:t>
      </w:r>
      <w:r w:rsidRPr="00C115DF">
        <w:rPr>
          <w:rFonts w:ascii="Times New Roman" w:hAnsi="Times New Roman" w:cs="Times New Roman"/>
          <w:i/>
          <w:iCs/>
          <w:sz w:val="24"/>
          <w:szCs w:val="24"/>
        </w:rPr>
        <w:t>Malayemys subtrijuga</w:t>
      </w:r>
    </w:p>
    <w:p w14:paraId="12B7691F" w14:textId="77777777" w:rsidR="0078482E" w:rsidRPr="00C115DF" w:rsidRDefault="0078482E" w:rsidP="0078482E">
      <w:pPr>
        <w:tabs>
          <w:tab w:val="left" w:pos="1260"/>
        </w:tabs>
        <w:spacing w:after="0" w:line="240" w:lineRule="auto"/>
        <w:ind w:left="720"/>
        <w:rPr>
          <w:rFonts w:ascii="Times New Roman" w:hAnsi="Times New Roman" w:cs="Times New Roman"/>
          <w:sz w:val="24"/>
          <w:szCs w:val="24"/>
        </w:rPr>
      </w:pPr>
      <w:r w:rsidRPr="00C115DF">
        <w:rPr>
          <w:rFonts w:ascii="Times New Roman" w:hAnsi="Times New Roman" w:cs="Times New Roman"/>
          <w:sz w:val="24"/>
          <w:szCs w:val="24"/>
        </w:rPr>
        <w:t xml:space="preserve">3.7   </w:t>
      </w:r>
      <w:r w:rsidRPr="00C115DF">
        <w:rPr>
          <w:rFonts w:ascii="Times New Roman" w:hAnsi="Times New Roman" w:cs="Times New Roman"/>
          <w:i/>
          <w:iCs/>
          <w:sz w:val="24"/>
          <w:szCs w:val="24"/>
        </w:rPr>
        <w:t>Siebenrockiella crassicollis</w:t>
      </w:r>
    </w:p>
    <w:p w14:paraId="21488229" w14:textId="77777777" w:rsidR="0078482E" w:rsidRPr="00C115DF" w:rsidRDefault="0078482E" w:rsidP="0078482E">
      <w:pPr>
        <w:tabs>
          <w:tab w:val="left" w:pos="1260"/>
        </w:tabs>
        <w:spacing w:after="0" w:line="240" w:lineRule="auto"/>
        <w:ind w:left="720"/>
        <w:rPr>
          <w:rFonts w:ascii="Times New Roman" w:hAnsi="Times New Roman" w:cs="Times New Roman"/>
          <w:sz w:val="24"/>
          <w:szCs w:val="24"/>
        </w:rPr>
      </w:pPr>
      <w:r w:rsidRPr="00C115DF">
        <w:rPr>
          <w:rFonts w:ascii="Times New Roman" w:hAnsi="Times New Roman" w:cs="Times New Roman"/>
          <w:sz w:val="24"/>
          <w:szCs w:val="24"/>
        </w:rPr>
        <w:t>3.8   Giant Asian Pond Turtle</w:t>
      </w:r>
      <w:r w:rsidRPr="00C115DF">
        <w:rPr>
          <w:rFonts w:ascii="Times New Roman" w:hAnsi="Times New Roman" w:cs="Times New Roman"/>
          <w:sz w:val="24"/>
          <w:szCs w:val="24"/>
          <w:rtl/>
          <w:cs/>
        </w:rPr>
        <w:t xml:space="preserve"> </w:t>
      </w:r>
      <w:r w:rsidRPr="00C115DF">
        <w:rPr>
          <w:rFonts w:ascii="Times New Roman" w:hAnsi="Times New Roman" w:cs="Times New Roman"/>
          <w:sz w:val="24"/>
          <w:szCs w:val="24"/>
        </w:rPr>
        <w:t>(</w:t>
      </w:r>
      <w:r w:rsidRPr="00C115DF">
        <w:rPr>
          <w:rFonts w:ascii="Times New Roman" w:hAnsi="Times New Roman" w:cs="Times New Roman"/>
          <w:i/>
          <w:iCs/>
          <w:sz w:val="24"/>
          <w:szCs w:val="24"/>
        </w:rPr>
        <w:t>Heosemys grandis</w:t>
      </w:r>
      <w:r w:rsidRPr="00C115DF">
        <w:rPr>
          <w:rFonts w:ascii="Times New Roman" w:hAnsi="Times New Roman" w:cs="Times New Roman"/>
          <w:sz w:val="24"/>
          <w:szCs w:val="24"/>
        </w:rPr>
        <w:t>)</w:t>
      </w:r>
    </w:p>
    <w:p w14:paraId="75B625B3" w14:textId="77777777" w:rsidR="0078482E" w:rsidRPr="00C115DF" w:rsidRDefault="0078482E" w:rsidP="009557D5">
      <w:pPr>
        <w:pStyle w:val="Para"/>
      </w:pPr>
      <w:r w:rsidRPr="00C115DF">
        <w:t>Monitoring of biodiversity will be conducted by the TAO and local communities.</w:t>
      </w:r>
    </w:p>
    <w:p w14:paraId="67D136D1" w14:textId="77777777" w:rsidR="0078482E" w:rsidRPr="00C115DF" w:rsidRDefault="0078482E" w:rsidP="0078482E">
      <w:pPr>
        <w:pStyle w:val="Heading2"/>
      </w:pPr>
      <w:r w:rsidRPr="00C115DF">
        <w:t>Benefits for local communities</w:t>
      </w:r>
      <w:bookmarkEnd w:id="135"/>
    </w:p>
    <w:p w14:paraId="6030D441" w14:textId="77777777" w:rsidR="0078482E" w:rsidRPr="00C115DF" w:rsidRDefault="0078482E" w:rsidP="009557D5">
      <w:pPr>
        <w:pStyle w:val="Para"/>
      </w:pPr>
      <w:bookmarkStart w:id="136" w:name="_Toc398121373"/>
      <w:bookmarkStart w:id="137" w:name="_Toc399931984"/>
      <w:r w:rsidRPr="00C115DF">
        <w:t xml:space="preserve">Local people rely on NHA Bor Lor for husbandry, grazing, medicinal plants, honey harvesting, and fishing. Conservation and sustainable use measures implemented by the project will help maintain these ecosystem services. </w:t>
      </w:r>
    </w:p>
    <w:p w14:paraId="4C4BA3C5" w14:textId="77777777" w:rsidR="002B0804" w:rsidRPr="00C115DF" w:rsidRDefault="002B0804">
      <w:pPr>
        <w:rPr>
          <w:rFonts w:ascii="Times New Roman" w:eastAsiaTheme="majorEastAsia" w:hAnsi="Times New Roman" w:cstheme="majorBidi"/>
          <w:b/>
          <w:sz w:val="24"/>
          <w:szCs w:val="40"/>
        </w:rPr>
      </w:pPr>
      <w:r w:rsidRPr="00C115DF">
        <w:br w:type="page"/>
      </w:r>
    </w:p>
    <w:p w14:paraId="0CD69476" w14:textId="77777777" w:rsidR="0078482E" w:rsidRPr="00C115DF" w:rsidRDefault="0078482E" w:rsidP="0078482E">
      <w:pPr>
        <w:pStyle w:val="Heading1"/>
      </w:pPr>
      <w:r w:rsidRPr="00C115DF">
        <w:lastRenderedPageBreak/>
        <w:t>Pilot Site 3. Cha-uat sub district: Community Forest Suan Somdej Chao Fa Chulabhorn</w:t>
      </w:r>
      <w:bookmarkEnd w:id="136"/>
      <w:bookmarkEnd w:id="137"/>
    </w:p>
    <w:p w14:paraId="1F0A28D1" w14:textId="77777777" w:rsidR="0078482E" w:rsidRPr="00C115DF" w:rsidRDefault="00E967BF" w:rsidP="009557D5">
      <w:pPr>
        <w:pStyle w:val="Para"/>
      </w:pPr>
      <w:r w:rsidRPr="00C115DF">
        <w:t xml:space="preserve">Peat swamp forest site Community Forest Suan Somdej Chao Fa Chulabhorn (240 ha) is located in Cha-uat sub district. </w:t>
      </w:r>
      <w:r w:rsidR="0078482E" w:rsidRPr="00C115DF">
        <w:t>The southeastern boundary of Cha-uat sub-district adjoins Kreng sub-district and in the north it neighbors NHA Bor Lor. Total area of the sub-district is ​​4,392 hectares; peat swamp forest conserved by the community totals 240 hectares. Most of the land is alluvial plains called Pakpanang, Most of the land contains peat soils and acidic water due to which they cannot do much rice plantation and use the land for animal farming. Some parts have sandy soil that is suitable for growing crops. Cha-uat River runs through the southern part of the sub-district.</w:t>
      </w:r>
    </w:p>
    <w:p w14:paraId="63CCAB5F" w14:textId="77777777" w:rsidR="0078482E" w:rsidRPr="00C115DF" w:rsidRDefault="0078482E" w:rsidP="0078482E">
      <w:pPr>
        <w:pStyle w:val="Heading2"/>
      </w:pPr>
      <w:bookmarkStart w:id="138" w:name="_Toc398121375"/>
      <w:r w:rsidRPr="00C115DF">
        <w:t>Location of sample plots, vegetation, water levels, litter</w:t>
      </w:r>
      <w:bookmarkEnd w:id="138"/>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294"/>
        <w:gridCol w:w="3341"/>
        <w:gridCol w:w="1013"/>
        <w:gridCol w:w="1035"/>
        <w:gridCol w:w="814"/>
      </w:tblGrid>
      <w:tr w:rsidR="0078482E" w:rsidRPr="00C115DF" w14:paraId="2458C119" w14:textId="77777777" w:rsidTr="0078482E">
        <w:trPr>
          <w:jc w:val="center"/>
        </w:trPr>
        <w:tc>
          <w:tcPr>
            <w:tcW w:w="1885" w:type="dxa"/>
            <w:shd w:val="clear" w:color="auto" w:fill="D0CECE" w:themeFill="background2" w:themeFillShade="E6"/>
          </w:tcPr>
          <w:p w14:paraId="3DD7465C" w14:textId="77777777" w:rsidR="0078482E" w:rsidRPr="00C115DF" w:rsidRDefault="0078482E" w:rsidP="00036CAD">
            <w:pPr>
              <w:pStyle w:val="Tabletext"/>
            </w:pPr>
            <w:r w:rsidRPr="00C115DF">
              <w:t>Site</w:t>
            </w:r>
          </w:p>
        </w:tc>
        <w:tc>
          <w:tcPr>
            <w:tcW w:w="1294" w:type="dxa"/>
            <w:shd w:val="clear" w:color="auto" w:fill="D0CECE" w:themeFill="background2" w:themeFillShade="E6"/>
          </w:tcPr>
          <w:p w14:paraId="06B31204" w14:textId="77777777" w:rsidR="0078482E" w:rsidRPr="00C115DF" w:rsidRDefault="0078482E" w:rsidP="00036CAD">
            <w:pPr>
              <w:pStyle w:val="Tabletext"/>
            </w:pPr>
            <w:r w:rsidRPr="00C115DF">
              <w:t>Coordinates (°N, °E)</w:t>
            </w:r>
          </w:p>
        </w:tc>
        <w:tc>
          <w:tcPr>
            <w:tcW w:w="3341" w:type="dxa"/>
            <w:shd w:val="clear" w:color="auto" w:fill="D0CECE" w:themeFill="background2" w:themeFillShade="E6"/>
          </w:tcPr>
          <w:p w14:paraId="1EC6C7B9" w14:textId="77777777" w:rsidR="0078482E" w:rsidRPr="00C115DF" w:rsidRDefault="0078482E" w:rsidP="00036CAD">
            <w:pPr>
              <w:pStyle w:val="Tabletext"/>
            </w:pPr>
            <w:r w:rsidRPr="00C115DF">
              <w:t>Vegetation</w:t>
            </w:r>
          </w:p>
        </w:tc>
        <w:tc>
          <w:tcPr>
            <w:tcW w:w="1013" w:type="dxa"/>
            <w:shd w:val="clear" w:color="auto" w:fill="D0CECE" w:themeFill="background2" w:themeFillShade="E6"/>
          </w:tcPr>
          <w:p w14:paraId="4AE8B463" w14:textId="77777777" w:rsidR="0078482E" w:rsidRPr="00C115DF" w:rsidRDefault="0078482E" w:rsidP="00036CAD">
            <w:pPr>
              <w:pStyle w:val="Tabletext"/>
            </w:pPr>
            <w:r w:rsidRPr="00C115DF">
              <w:t>WL, dry (cm)</w:t>
            </w:r>
          </w:p>
        </w:tc>
        <w:tc>
          <w:tcPr>
            <w:tcW w:w="1035" w:type="dxa"/>
            <w:shd w:val="clear" w:color="auto" w:fill="D0CECE" w:themeFill="background2" w:themeFillShade="E6"/>
          </w:tcPr>
          <w:p w14:paraId="5C5D0BEF" w14:textId="77777777" w:rsidR="0078482E" w:rsidRPr="00C115DF" w:rsidRDefault="0078482E" w:rsidP="00036CAD">
            <w:pPr>
              <w:pStyle w:val="Tabletext"/>
            </w:pPr>
            <w:r w:rsidRPr="00C115DF">
              <w:t>WL, wet (cm)</w:t>
            </w:r>
          </w:p>
        </w:tc>
        <w:tc>
          <w:tcPr>
            <w:tcW w:w="814" w:type="dxa"/>
            <w:shd w:val="clear" w:color="auto" w:fill="D0CECE" w:themeFill="background2" w:themeFillShade="E6"/>
          </w:tcPr>
          <w:p w14:paraId="789FC515" w14:textId="77777777" w:rsidR="0078482E" w:rsidRPr="00C115DF" w:rsidRDefault="0078482E" w:rsidP="00036CAD">
            <w:pPr>
              <w:pStyle w:val="Tabletext"/>
            </w:pPr>
            <w:r w:rsidRPr="00C115DF">
              <w:t>Litter (cm)</w:t>
            </w:r>
          </w:p>
        </w:tc>
      </w:tr>
      <w:tr w:rsidR="0078482E" w:rsidRPr="00C115DF" w14:paraId="79147148" w14:textId="77777777" w:rsidTr="0078482E">
        <w:trPr>
          <w:jc w:val="center"/>
        </w:trPr>
        <w:tc>
          <w:tcPr>
            <w:tcW w:w="1885" w:type="dxa"/>
          </w:tcPr>
          <w:p w14:paraId="7BF4A954" w14:textId="77777777" w:rsidR="0078482E" w:rsidRPr="00C115DF" w:rsidRDefault="0078482E" w:rsidP="00036CAD">
            <w:pPr>
              <w:pStyle w:val="Tabletext"/>
            </w:pPr>
            <w:r w:rsidRPr="00C115DF">
              <w:t>Suan Somdej Chao Fa Chulabhorn</w:t>
            </w:r>
          </w:p>
        </w:tc>
        <w:tc>
          <w:tcPr>
            <w:tcW w:w="1294" w:type="dxa"/>
          </w:tcPr>
          <w:p w14:paraId="74110621" w14:textId="77777777" w:rsidR="0078482E" w:rsidRPr="00C115DF" w:rsidRDefault="0078482E" w:rsidP="00036CAD">
            <w:pPr>
              <w:pStyle w:val="Tabletext"/>
            </w:pPr>
            <w:r w:rsidRPr="00C115DF">
              <w:t>7.9908, 100.0135</w:t>
            </w:r>
          </w:p>
        </w:tc>
        <w:tc>
          <w:tcPr>
            <w:tcW w:w="3341" w:type="dxa"/>
          </w:tcPr>
          <w:p w14:paraId="4C2521B0" w14:textId="77777777" w:rsidR="0078482E" w:rsidRPr="00C115DF" w:rsidRDefault="0078482E" w:rsidP="00036CAD">
            <w:pPr>
              <w:pStyle w:val="Tabletext"/>
            </w:pPr>
            <w:r w:rsidRPr="00C115DF">
              <w:t>Melaleuca cajuputi forest with dense Phragmites karka and Fuirena umbellata</w:t>
            </w:r>
          </w:p>
        </w:tc>
        <w:tc>
          <w:tcPr>
            <w:tcW w:w="1013" w:type="dxa"/>
          </w:tcPr>
          <w:p w14:paraId="478A46F6" w14:textId="77777777" w:rsidR="0078482E" w:rsidRPr="00C115DF" w:rsidRDefault="0078482E" w:rsidP="00036CAD">
            <w:pPr>
              <w:pStyle w:val="Tabletext"/>
            </w:pPr>
            <w:r w:rsidRPr="00C115DF">
              <w:t>55 below</w:t>
            </w:r>
          </w:p>
        </w:tc>
        <w:tc>
          <w:tcPr>
            <w:tcW w:w="1035" w:type="dxa"/>
          </w:tcPr>
          <w:p w14:paraId="1ED12608" w14:textId="77777777" w:rsidR="0078482E" w:rsidRPr="00C115DF" w:rsidRDefault="0078482E" w:rsidP="00036CAD">
            <w:pPr>
              <w:pStyle w:val="Tabletext"/>
            </w:pPr>
            <w:r w:rsidRPr="00C115DF">
              <w:t>130 above</w:t>
            </w:r>
          </w:p>
        </w:tc>
        <w:tc>
          <w:tcPr>
            <w:tcW w:w="814" w:type="dxa"/>
          </w:tcPr>
          <w:p w14:paraId="58ACD281" w14:textId="77777777" w:rsidR="0078482E" w:rsidRPr="00C115DF" w:rsidRDefault="0078482E" w:rsidP="00036CAD">
            <w:pPr>
              <w:pStyle w:val="Tabletext"/>
            </w:pPr>
            <w:r w:rsidRPr="00C115DF">
              <w:t>10</w:t>
            </w:r>
          </w:p>
        </w:tc>
      </w:tr>
    </w:tbl>
    <w:p w14:paraId="204ACFDE" w14:textId="77777777" w:rsidR="002B0804" w:rsidRPr="00C115DF" w:rsidRDefault="002B0804" w:rsidP="00036CAD">
      <w:pPr>
        <w:pStyle w:val="Table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94"/>
        <w:gridCol w:w="2129"/>
        <w:gridCol w:w="1053"/>
        <w:gridCol w:w="1006"/>
        <w:gridCol w:w="687"/>
        <w:gridCol w:w="1107"/>
        <w:gridCol w:w="900"/>
        <w:gridCol w:w="1074"/>
      </w:tblGrid>
      <w:tr w:rsidR="002B0804" w:rsidRPr="00C115DF" w14:paraId="3126A32A" w14:textId="77777777" w:rsidTr="002B0804">
        <w:tc>
          <w:tcPr>
            <w:tcW w:w="1426" w:type="dxa"/>
            <w:tcBorders>
              <w:top w:val="single" w:sz="4" w:space="0" w:color="auto"/>
              <w:left w:val="single" w:sz="4" w:space="0" w:color="auto"/>
              <w:bottom w:val="single" w:sz="4" w:space="0" w:color="auto"/>
              <w:right w:val="nil"/>
            </w:tcBorders>
            <w:shd w:val="clear" w:color="auto" w:fill="D0CECE" w:themeFill="background2" w:themeFillShade="E6"/>
          </w:tcPr>
          <w:p w14:paraId="71154319" w14:textId="77777777" w:rsidR="002B0804" w:rsidRPr="00C115DF" w:rsidRDefault="002B0804" w:rsidP="00036CAD">
            <w:pPr>
              <w:pStyle w:val="Tabletext"/>
            </w:pPr>
            <w:r w:rsidRPr="00C115DF">
              <w:t>site</w:t>
            </w:r>
          </w:p>
        </w:tc>
        <w:tc>
          <w:tcPr>
            <w:tcW w:w="2344" w:type="dxa"/>
            <w:tcBorders>
              <w:top w:val="single" w:sz="4" w:space="0" w:color="auto"/>
              <w:left w:val="nil"/>
              <w:bottom w:val="single" w:sz="4" w:space="0" w:color="auto"/>
              <w:right w:val="nil"/>
            </w:tcBorders>
            <w:shd w:val="clear" w:color="auto" w:fill="D0CECE" w:themeFill="background2" w:themeFillShade="E6"/>
          </w:tcPr>
          <w:p w14:paraId="57BC12E9" w14:textId="77777777" w:rsidR="002B0804" w:rsidRPr="00C115DF" w:rsidRDefault="002B0804" w:rsidP="00036CAD">
            <w:pPr>
              <w:pStyle w:val="Tabletext"/>
            </w:pPr>
            <w:r w:rsidRPr="00C115DF">
              <w:t>Soil description</w:t>
            </w:r>
          </w:p>
        </w:tc>
        <w:tc>
          <w:tcPr>
            <w:tcW w:w="1087" w:type="dxa"/>
            <w:tcBorders>
              <w:top w:val="single" w:sz="4" w:space="0" w:color="auto"/>
              <w:left w:val="nil"/>
              <w:bottom w:val="single" w:sz="4" w:space="0" w:color="auto"/>
              <w:right w:val="nil"/>
            </w:tcBorders>
            <w:shd w:val="clear" w:color="auto" w:fill="D0CECE" w:themeFill="background2" w:themeFillShade="E6"/>
          </w:tcPr>
          <w:p w14:paraId="652E6629" w14:textId="77777777" w:rsidR="002B0804" w:rsidRPr="00C115DF" w:rsidRDefault="002B0804" w:rsidP="00036CAD">
            <w:pPr>
              <w:pStyle w:val="Tabletext"/>
            </w:pPr>
            <w:r w:rsidRPr="00C115DF">
              <w:t>Sample depth (cm)</w:t>
            </w:r>
          </w:p>
        </w:tc>
        <w:tc>
          <w:tcPr>
            <w:tcW w:w="960" w:type="dxa"/>
            <w:tcBorders>
              <w:top w:val="single" w:sz="4" w:space="0" w:color="auto"/>
              <w:left w:val="nil"/>
              <w:bottom w:val="single" w:sz="4" w:space="0" w:color="auto"/>
              <w:right w:val="nil"/>
            </w:tcBorders>
            <w:shd w:val="clear" w:color="auto" w:fill="D0CECE" w:themeFill="background2" w:themeFillShade="E6"/>
          </w:tcPr>
          <w:p w14:paraId="401213DA" w14:textId="77777777" w:rsidR="002B0804" w:rsidRPr="00C115DF" w:rsidRDefault="002B0804" w:rsidP="00036CAD">
            <w:pPr>
              <w:pStyle w:val="Tabletext"/>
            </w:pPr>
            <w:r w:rsidRPr="00C115DF">
              <w:t>SOC (mass%)</w:t>
            </w:r>
          </w:p>
        </w:tc>
        <w:tc>
          <w:tcPr>
            <w:tcW w:w="693" w:type="dxa"/>
            <w:tcBorders>
              <w:top w:val="single" w:sz="4" w:space="0" w:color="auto"/>
              <w:left w:val="nil"/>
              <w:bottom w:val="single" w:sz="4" w:space="0" w:color="auto"/>
              <w:right w:val="nil"/>
            </w:tcBorders>
            <w:shd w:val="clear" w:color="auto" w:fill="D0CECE" w:themeFill="background2" w:themeFillShade="E6"/>
          </w:tcPr>
          <w:p w14:paraId="10906DB0" w14:textId="77777777" w:rsidR="002B0804" w:rsidRPr="00C115DF" w:rsidRDefault="002B0804" w:rsidP="00036CAD">
            <w:pPr>
              <w:pStyle w:val="Tabletext"/>
            </w:pPr>
            <w:r w:rsidRPr="00C115DF">
              <w:t>Ntot (%)</w:t>
            </w:r>
          </w:p>
        </w:tc>
        <w:tc>
          <w:tcPr>
            <w:tcW w:w="1071" w:type="dxa"/>
            <w:tcBorders>
              <w:top w:val="single" w:sz="4" w:space="0" w:color="auto"/>
              <w:left w:val="nil"/>
              <w:bottom w:val="single" w:sz="4" w:space="0" w:color="auto"/>
              <w:right w:val="nil"/>
            </w:tcBorders>
            <w:shd w:val="clear" w:color="auto" w:fill="D0CECE" w:themeFill="background2" w:themeFillShade="E6"/>
          </w:tcPr>
          <w:p w14:paraId="0FCCA419" w14:textId="77777777" w:rsidR="002B0804" w:rsidRPr="00C115DF" w:rsidRDefault="002B0804" w:rsidP="00036CAD">
            <w:pPr>
              <w:pStyle w:val="Tabletext"/>
            </w:pPr>
            <w:r w:rsidRPr="00C115DF">
              <w:t>SOC/Ntot</w:t>
            </w:r>
          </w:p>
        </w:tc>
        <w:tc>
          <w:tcPr>
            <w:tcW w:w="881" w:type="dxa"/>
            <w:tcBorders>
              <w:top w:val="single" w:sz="4" w:space="0" w:color="auto"/>
              <w:left w:val="nil"/>
              <w:bottom w:val="single" w:sz="4" w:space="0" w:color="auto"/>
              <w:right w:val="nil"/>
            </w:tcBorders>
            <w:shd w:val="clear" w:color="auto" w:fill="D0CECE" w:themeFill="background2" w:themeFillShade="E6"/>
          </w:tcPr>
          <w:p w14:paraId="38C01E89" w14:textId="77777777" w:rsidR="002B0804" w:rsidRPr="00C115DF" w:rsidRDefault="002B0804" w:rsidP="00036CAD">
            <w:pPr>
              <w:pStyle w:val="Tabletext"/>
            </w:pPr>
            <w:r w:rsidRPr="00C115DF">
              <w:t>Dry Bulk density (g/cm³)</w:t>
            </w:r>
          </w:p>
        </w:tc>
        <w:tc>
          <w:tcPr>
            <w:tcW w:w="1114" w:type="dxa"/>
            <w:tcBorders>
              <w:top w:val="single" w:sz="4" w:space="0" w:color="auto"/>
              <w:left w:val="nil"/>
              <w:bottom w:val="single" w:sz="4" w:space="0" w:color="auto"/>
              <w:right w:val="single" w:sz="4" w:space="0" w:color="auto"/>
            </w:tcBorders>
            <w:shd w:val="clear" w:color="auto" w:fill="D0CECE" w:themeFill="background2" w:themeFillShade="E6"/>
          </w:tcPr>
          <w:p w14:paraId="3D60443D" w14:textId="77777777" w:rsidR="002B0804" w:rsidRPr="00C115DF" w:rsidRDefault="002B0804" w:rsidP="00036CAD">
            <w:pPr>
              <w:pStyle w:val="Tabletext"/>
            </w:pPr>
            <w:r w:rsidRPr="00C115DF">
              <w:t>SOC density (g/cm³)</w:t>
            </w:r>
          </w:p>
        </w:tc>
      </w:tr>
      <w:tr w:rsidR="002B0804" w:rsidRPr="00C115DF" w14:paraId="07E1AF08" w14:textId="77777777" w:rsidTr="002B0804">
        <w:tc>
          <w:tcPr>
            <w:tcW w:w="1426" w:type="dxa"/>
            <w:vMerge w:val="restart"/>
            <w:tcBorders>
              <w:top w:val="single" w:sz="4" w:space="0" w:color="auto"/>
              <w:left w:val="single" w:sz="4" w:space="0" w:color="auto"/>
              <w:bottom w:val="nil"/>
              <w:right w:val="nil"/>
            </w:tcBorders>
          </w:tcPr>
          <w:p w14:paraId="324E5548" w14:textId="77777777" w:rsidR="002B0804" w:rsidRPr="00C115DF" w:rsidRDefault="002B0804" w:rsidP="00036CAD">
            <w:pPr>
              <w:pStyle w:val="Tabletext"/>
            </w:pPr>
            <w:r w:rsidRPr="00C115DF">
              <w:t>Suan Somdej Chao Fa Chulabhorn</w:t>
            </w:r>
          </w:p>
        </w:tc>
        <w:tc>
          <w:tcPr>
            <w:tcW w:w="2344" w:type="dxa"/>
            <w:tcBorders>
              <w:top w:val="single" w:sz="4" w:space="0" w:color="auto"/>
              <w:left w:val="nil"/>
              <w:bottom w:val="nil"/>
              <w:right w:val="nil"/>
            </w:tcBorders>
            <w:vAlign w:val="center"/>
          </w:tcPr>
          <w:p w14:paraId="022A6887" w14:textId="77777777" w:rsidR="002B0804" w:rsidRPr="00C115DF" w:rsidRDefault="002B0804" w:rsidP="00036CAD">
            <w:pPr>
              <w:pStyle w:val="Tabletext"/>
            </w:pPr>
            <w:r w:rsidRPr="00C115DF">
              <w:t>0-20cm peat with roots &amp; leafs</w:t>
            </w:r>
          </w:p>
        </w:tc>
        <w:tc>
          <w:tcPr>
            <w:tcW w:w="1087" w:type="dxa"/>
            <w:tcBorders>
              <w:top w:val="single" w:sz="4" w:space="0" w:color="auto"/>
              <w:left w:val="nil"/>
              <w:bottom w:val="nil"/>
              <w:right w:val="nil"/>
            </w:tcBorders>
            <w:vAlign w:val="center"/>
          </w:tcPr>
          <w:p w14:paraId="2FF8AD74" w14:textId="77777777" w:rsidR="002B0804" w:rsidRPr="00C115DF" w:rsidRDefault="002B0804" w:rsidP="00036CAD">
            <w:pPr>
              <w:pStyle w:val="Tabletext"/>
            </w:pPr>
            <w:r w:rsidRPr="00C115DF">
              <w:t>10</w:t>
            </w:r>
          </w:p>
        </w:tc>
        <w:tc>
          <w:tcPr>
            <w:tcW w:w="960" w:type="dxa"/>
            <w:tcBorders>
              <w:top w:val="single" w:sz="4" w:space="0" w:color="auto"/>
              <w:left w:val="nil"/>
              <w:bottom w:val="nil"/>
              <w:right w:val="nil"/>
            </w:tcBorders>
            <w:vAlign w:val="center"/>
          </w:tcPr>
          <w:p w14:paraId="72230DA3" w14:textId="77777777" w:rsidR="002B0804" w:rsidRPr="00C115DF" w:rsidRDefault="002B0804" w:rsidP="00036CAD">
            <w:pPr>
              <w:pStyle w:val="Tabletext"/>
            </w:pPr>
            <w:r w:rsidRPr="00C115DF">
              <w:t>41.13</w:t>
            </w:r>
          </w:p>
        </w:tc>
        <w:tc>
          <w:tcPr>
            <w:tcW w:w="693" w:type="dxa"/>
            <w:tcBorders>
              <w:top w:val="single" w:sz="4" w:space="0" w:color="auto"/>
              <w:left w:val="nil"/>
              <w:bottom w:val="nil"/>
              <w:right w:val="nil"/>
            </w:tcBorders>
            <w:vAlign w:val="center"/>
          </w:tcPr>
          <w:p w14:paraId="45CF1688" w14:textId="77777777" w:rsidR="002B0804" w:rsidRPr="00C115DF" w:rsidRDefault="002B0804" w:rsidP="00036CAD">
            <w:pPr>
              <w:pStyle w:val="Tabletext"/>
            </w:pPr>
            <w:r w:rsidRPr="00C115DF">
              <w:t>1.76</w:t>
            </w:r>
          </w:p>
        </w:tc>
        <w:tc>
          <w:tcPr>
            <w:tcW w:w="1071" w:type="dxa"/>
            <w:tcBorders>
              <w:top w:val="single" w:sz="4" w:space="0" w:color="auto"/>
              <w:left w:val="nil"/>
              <w:bottom w:val="nil"/>
              <w:right w:val="nil"/>
            </w:tcBorders>
            <w:vAlign w:val="center"/>
          </w:tcPr>
          <w:p w14:paraId="34A04409" w14:textId="77777777" w:rsidR="002B0804" w:rsidRPr="00C115DF" w:rsidRDefault="002B0804" w:rsidP="00036CAD">
            <w:pPr>
              <w:pStyle w:val="Tabletext"/>
            </w:pPr>
            <w:r w:rsidRPr="00C115DF">
              <w:t>23.37</w:t>
            </w:r>
          </w:p>
        </w:tc>
        <w:tc>
          <w:tcPr>
            <w:tcW w:w="881" w:type="dxa"/>
            <w:tcBorders>
              <w:top w:val="single" w:sz="4" w:space="0" w:color="auto"/>
              <w:left w:val="nil"/>
              <w:bottom w:val="nil"/>
              <w:right w:val="nil"/>
            </w:tcBorders>
            <w:vAlign w:val="center"/>
          </w:tcPr>
          <w:p w14:paraId="035EE4F1" w14:textId="77777777" w:rsidR="002B0804" w:rsidRPr="00C115DF" w:rsidRDefault="002B0804" w:rsidP="00036CAD">
            <w:pPr>
              <w:pStyle w:val="Tabletext"/>
            </w:pPr>
            <w:r w:rsidRPr="00C115DF">
              <w:t>0.22</w:t>
            </w:r>
          </w:p>
        </w:tc>
        <w:tc>
          <w:tcPr>
            <w:tcW w:w="1114" w:type="dxa"/>
            <w:tcBorders>
              <w:top w:val="single" w:sz="4" w:space="0" w:color="auto"/>
              <w:left w:val="nil"/>
              <w:bottom w:val="nil"/>
              <w:right w:val="single" w:sz="4" w:space="0" w:color="auto"/>
            </w:tcBorders>
            <w:vAlign w:val="center"/>
          </w:tcPr>
          <w:p w14:paraId="6A819298" w14:textId="77777777" w:rsidR="002B0804" w:rsidRPr="00C115DF" w:rsidRDefault="002B0804" w:rsidP="00036CAD">
            <w:pPr>
              <w:pStyle w:val="Tabletext"/>
            </w:pPr>
            <w:r w:rsidRPr="00C115DF">
              <w:t>0.09</w:t>
            </w:r>
          </w:p>
        </w:tc>
      </w:tr>
      <w:tr w:rsidR="002B0804" w:rsidRPr="00C115DF" w14:paraId="636F9881" w14:textId="77777777" w:rsidTr="002B0804">
        <w:tc>
          <w:tcPr>
            <w:tcW w:w="1426" w:type="dxa"/>
            <w:vMerge/>
            <w:tcBorders>
              <w:top w:val="nil"/>
              <w:left w:val="single" w:sz="4" w:space="0" w:color="auto"/>
              <w:bottom w:val="nil"/>
              <w:right w:val="nil"/>
            </w:tcBorders>
          </w:tcPr>
          <w:p w14:paraId="78048944" w14:textId="77777777" w:rsidR="002B0804" w:rsidRPr="00C115DF" w:rsidRDefault="002B0804" w:rsidP="00036CAD">
            <w:pPr>
              <w:pStyle w:val="Tabletext"/>
            </w:pPr>
          </w:p>
        </w:tc>
        <w:tc>
          <w:tcPr>
            <w:tcW w:w="2344" w:type="dxa"/>
            <w:tcBorders>
              <w:top w:val="nil"/>
              <w:left w:val="nil"/>
              <w:bottom w:val="nil"/>
              <w:right w:val="nil"/>
            </w:tcBorders>
            <w:vAlign w:val="center"/>
          </w:tcPr>
          <w:p w14:paraId="6112DADB" w14:textId="77777777" w:rsidR="002B0804" w:rsidRPr="00C115DF" w:rsidRDefault="002B0804" w:rsidP="00036CAD">
            <w:pPr>
              <w:pStyle w:val="Tabletext"/>
            </w:pPr>
            <w:r w:rsidRPr="00C115DF">
              <w:t>20-60cm peat with charcoal</w:t>
            </w:r>
          </w:p>
        </w:tc>
        <w:tc>
          <w:tcPr>
            <w:tcW w:w="1087" w:type="dxa"/>
            <w:tcBorders>
              <w:top w:val="nil"/>
              <w:left w:val="nil"/>
              <w:bottom w:val="nil"/>
              <w:right w:val="nil"/>
            </w:tcBorders>
            <w:vAlign w:val="center"/>
          </w:tcPr>
          <w:p w14:paraId="2B62E5CB" w14:textId="77777777" w:rsidR="002B0804" w:rsidRPr="00C115DF" w:rsidRDefault="002B0804" w:rsidP="00036CAD">
            <w:pPr>
              <w:pStyle w:val="Tabletext"/>
            </w:pPr>
            <w:r w:rsidRPr="00C115DF">
              <w:t>35</w:t>
            </w:r>
          </w:p>
        </w:tc>
        <w:tc>
          <w:tcPr>
            <w:tcW w:w="960" w:type="dxa"/>
            <w:tcBorders>
              <w:top w:val="nil"/>
              <w:left w:val="nil"/>
              <w:bottom w:val="nil"/>
              <w:right w:val="nil"/>
            </w:tcBorders>
            <w:vAlign w:val="center"/>
          </w:tcPr>
          <w:p w14:paraId="0C16553F" w14:textId="77777777" w:rsidR="002B0804" w:rsidRPr="00C115DF" w:rsidRDefault="002B0804" w:rsidP="00036CAD">
            <w:pPr>
              <w:pStyle w:val="Tabletext"/>
            </w:pPr>
            <w:r w:rsidRPr="00C115DF">
              <w:t>64.62</w:t>
            </w:r>
          </w:p>
        </w:tc>
        <w:tc>
          <w:tcPr>
            <w:tcW w:w="693" w:type="dxa"/>
            <w:tcBorders>
              <w:top w:val="nil"/>
              <w:left w:val="nil"/>
              <w:bottom w:val="nil"/>
              <w:right w:val="nil"/>
            </w:tcBorders>
            <w:vAlign w:val="center"/>
          </w:tcPr>
          <w:p w14:paraId="4FD103B7" w14:textId="77777777" w:rsidR="002B0804" w:rsidRPr="00C115DF" w:rsidRDefault="002B0804" w:rsidP="00036CAD">
            <w:pPr>
              <w:pStyle w:val="Tabletext"/>
            </w:pPr>
            <w:r w:rsidRPr="00C115DF">
              <w:t>0.30</w:t>
            </w:r>
          </w:p>
        </w:tc>
        <w:tc>
          <w:tcPr>
            <w:tcW w:w="1071" w:type="dxa"/>
            <w:tcBorders>
              <w:top w:val="nil"/>
              <w:left w:val="nil"/>
              <w:bottom w:val="nil"/>
              <w:right w:val="nil"/>
            </w:tcBorders>
            <w:vAlign w:val="center"/>
          </w:tcPr>
          <w:p w14:paraId="2088554E" w14:textId="77777777" w:rsidR="002B0804" w:rsidRPr="00C115DF" w:rsidRDefault="002B0804" w:rsidP="00036CAD">
            <w:pPr>
              <w:pStyle w:val="Tabletext"/>
            </w:pPr>
            <w:r w:rsidRPr="00C115DF">
              <w:t>215.40</w:t>
            </w:r>
          </w:p>
        </w:tc>
        <w:tc>
          <w:tcPr>
            <w:tcW w:w="881" w:type="dxa"/>
            <w:tcBorders>
              <w:top w:val="nil"/>
              <w:left w:val="nil"/>
              <w:bottom w:val="nil"/>
              <w:right w:val="nil"/>
            </w:tcBorders>
            <w:vAlign w:val="center"/>
          </w:tcPr>
          <w:p w14:paraId="293D524D" w14:textId="77777777" w:rsidR="002B0804" w:rsidRPr="00C115DF" w:rsidRDefault="002B0804" w:rsidP="00036CAD">
            <w:pPr>
              <w:pStyle w:val="Tabletext"/>
            </w:pPr>
            <w:r w:rsidRPr="00C115DF">
              <w:t>0.20</w:t>
            </w:r>
          </w:p>
        </w:tc>
        <w:tc>
          <w:tcPr>
            <w:tcW w:w="1114" w:type="dxa"/>
            <w:tcBorders>
              <w:top w:val="nil"/>
              <w:left w:val="nil"/>
              <w:bottom w:val="nil"/>
              <w:right w:val="single" w:sz="4" w:space="0" w:color="auto"/>
            </w:tcBorders>
            <w:vAlign w:val="center"/>
          </w:tcPr>
          <w:p w14:paraId="308B19F5" w14:textId="77777777" w:rsidR="002B0804" w:rsidRPr="00C115DF" w:rsidRDefault="002B0804" w:rsidP="00036CAD">
            <w:pPr>
              <w:pStyle w:val="Tabletext"/>
            </w:pPr>
            <w:r w:rsidRPr="00C115DF">
              <w:t>0.13</w:t>
            </w:r>
          </w:p>
        </w:tc>
      </w:tr>
      <w:tr w:rsidR="002B0804" w:rsidRPr="00C115DF" w14:paraId="318E6286" w14:textId="77777777" w:rsidTr="002B0804">
        <w:tc>
          <w:tcPr>
            <w:tcW w:w="1426" w:type="dxa"/>
            <w:vMerge/>
            <w:tcBorders>
              <w:top w:val="nil"/>
              <w:left w:val="single" w:sz="4" w:space="0" w:color="auto"/>
              <w:bottom w:val="single" w:sz="4" w:space="0" w:color="auto"/>
              <w:right w:val="nil"/>
            </w:tcBorders>
          </w:tcPr>
          <w:p w14:paraId="4B3A7829" w14:textId="77777777" w:rsidR="002B0804" w:rsidRPr="00C115DF" w:rsidRDefault="002B0804" w:rsidP="00036CAD">
            <w:pPr>
              <w:pStyle w:val="Tabletext"/>
            </w:pPr>
          </w:p>
        </w:tc>
        <w:tc>
          <w:tcPr>
            <w:tcW w:w="2344" w:type="dxa"/>
            <w:tcBorders>
              <w:top w:val="nil"/>
              <w:left w:val="nil"/>
              <w:bottom w:val="single" w:sz="4" w:space="0" w:color="auto"/>
              <w:right w:val="nil"/>
            </w:tcBorders>
            <w:vAlign w:val="center"/>
          </w:tcPr>
          <w:p w14:paraId="1D209AEF" w14:textId="77777777" w:rsidR="002B0804" w:rsidRPr="00C115DF" w:rsidRDefault="002B0804" w:rsidP="00036CAD">
            <w:pPr>
              <w:pStyle w:val="Tabletext"/>
            </w:pPr>
            <w:r w:rsidRPr="00C115DF">
              <w:t>60-140cm peat with wood</w:t>
            </w:r>
          </w:p>
        </w:tc>
        <w:tc>
          <w:tcPr>
            <w:tcW w:w="1087" w:type="dxa"/>
            <w:tcBorders>
              <w:top w:val="nil"/>
              <w:left w:val="nil"/>
              <w:bottom w:val="single" w:sz="4" w:space="0" w:color="auto"/>
              <w:right w:val="nil"/>
            </w:tcBorders>
            <w:vAlign w:val="center"/>
          </w:tcPr>
          <w:p w14:paraId="06E474BB" w14:textId="77777777" w:rsidR="002B0804" w:rsidRPr="00C115DF" w:rsidRDefault="002B0804" w:rsidP="00036CAD">
            <w:pPr>
              <w:pStyle w:val="Tabletext"/>
            </w:pPr>
            <w:r w:rsidRPr="00C115DF">
              <w:t>60</w:t>
            </w:r>
          </w:p>
        </w:tc>
        <w:tc>
          <w:tcPr>
            <w:tcW w:w="960" w:type="dxa"/>
            <w:tcBorders>
              <w:top w:val="nil"/>
              <w:left w:val="nil"/>
              <w:bottom w:val="single" w:sz="4" w:space="0" w:color="auto"/>
              <w:right w:val="nil"/>
            </w:tcBorders>
            <w:vAlign w:val="center"/>
          </w:tcPr>
          <w:p w14:paraId="055EDC5D" w14:textId="77777777" w:rsidR="002B0804" w:rsidRPr="00C115DF" w:rsidRDefault="002B0804" w:rsidP="00036CAD">
            <w:pPr>
              <w:pStyle w:val="Tabletext"/>
            </w:pPr>
            <w:r w:rsidRPr="00C115DF">
              <w:t>45.75</w:t>
            </w:r>
          </w:p>
        </w:tc>
        <w:tc>
          <w:tcPr>
            <w:tcW w:w="693" w:type="dxa"/>
            <w:tcBorders>
              <w:top w:val="nil"/>
              <w:left w:val="nil"/>
              <w:bottom w:val="single" w:sz="4" w:space="0" w:color="auto"/>
              <w:right w:val="nil"/>
            </w:tcBorders>
            <w:vAlign w:val="center"/>
          </w:tcPr>
          <w:p w14:paraId="233898A1" w14:textId="77777777" w:rsidR="002B0804" w:rsidRPr="00C115DF" w:rsidRDefault="002B0804" w:rsidP="00036CAD">
            <w:pPr>
              <w:pStyle w:val="Tabletext"/>
            </w:pPr>
            <w:r w:rsidRPr="00C115DF">
              <w:t>0.57</w:t>
            </w:r>
          </w:p>
        </w:tc>
        <w:tc>
          <w:tcPr>
            <w:tcW w:w="1071" w:type="dxa"/>
            <w:tcBorders>
              <w:top w:val="nil"/>
              <w:left w:val="nil"/>
              <w:bottom w:val="single" w:sz="4" w:space="0" w:color="auto"/>
              <w:right w:val="nil"/>
            </w:tcBorders>
            <w:vAlign w:val="center"/>
          </w:tcPr>
          <w:p w14:paraId="4D441ED8" w14:textId="77777777" w:rsidR="002B0804" w:rsidRPr="00C115DF" w:rsidRDefault="002B0804" w:rsidP="00036CAD">
            <w:pPr>
              <w:pStyle w:val="Tabletext"/>
            </w:pPr>
            <w:r w:rsidRPr="00C115DF">
              <w:t>80.26</w:t>
            </w:r>
          </w:p>
        </w:tc>
        <w:tc>
          <w:tcPr>
            <w:tcW w:w="881" w:type="dxa"/>
            <w:tcBorders>
              <w:top w:val="nil"/>
              <w:left w:val="nil"/>
              <w:bottom w:val="single" w:sz="4" w:space="0" w:color="auto"/>
              <w:right w:val="nil"/>
            </w:tcBorders>
            <w:vAlign w:val="center"/>
          </w:tcPr>
          <w:p w14:paraId="496033D0" w14:textId="77777777" w:rsidR="002B0804" w:rsidRPr="00C115DF" w:rsidRDefault="002B0804" w:rsidP="00036CAD">
            <w:pPr>
              <w:pStyle w:val="Tabletext"/>
            </w:pPr>
            <w:r w:rsidRPr="00C115DF">
              <w:t>0.24</w:t>
            </w:r>
          </w:p>
        </w:tc>
        <w:tc>
          <w:tcPr>
            <w:tcW w:w="1114" w:type="dxa"/>
            <w:tcBorders>
              <w:top w:val="nil"/>
              <w:left w:val="nil"/>
              <w:bottom w:val="single" w:sz="4" w:space="0" w:color="auto"/>
              <w:right w:val="single" w:sz="4" w:space="0" w:color="auto"/>
            </w:tcBorders>
            <w:vAlign w:val="center"/>
          </w:tcPr>
          <w:p w14:paraId="0AB08942" w14:textId="77777777" w:rsidR="002B0804" w:rsidRPr="00C115DF" w:rsidRDefault="002B0804" w:rsidP="00036CAD">
            <w:pPr>
              <w:pStyle w:val="Tabletext"/>
            </w:pPr>
            <w:r w:rsidRPr="00C115DF">
              <w:t>0.11</w:t>
            </w:r>
          </w:p>
        </w:tc>
      </w:tr>
    </w:tbl>
    <w:p w14:paraId="3E667556" w14:textId="77777777" w:rsidR="002B0804" w:rsidRPr="00C115DF" w:rsidRDefault="002B0804" w:rsidP="00036CAD">
      <w:pPr>
        <w:pStyle w:val="Tabletext"/>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1760"/>
        <w:gridCol w:w="2970"/>
      </w:tblGrid>
      <w:tr w:rsidR="002B0804" w:rsidRPr="00C115DF" w14:paraId="7D42C7AF" w14:textId="77777777" w:rsidTr="002B0804">
        <w:tc>
          <w:tcPr>
            <w:tcW w:w="2270" w:type="dxa"/>
            <w:shd w:val="clear" w:color="auto" w:fill="D0CECE" w:themeFill="background2" w:themeFillShade="E6"/>
            <w:vAlign w:val="center"/>
          </w:tcPr>
          <w:p w14:paraId="7BB04918" w14:textId="77777777" w:rsidR="002B0804" w:rsidRPr="00C115DF" w:rsidRDefault="002B0804" w:rsidP="00036CAD">
            <w:pPr>
              <w:pStyle w:val="Tabletext"/>
            </w:pPr>
            <w:r w:rsidRPr="00C115DF">
              <w:t>site</w:t>
            </w:r>
          </w:p>
        </w:tc>
        <w:tc>
          <w:tcPr>
            <w:tcW w:w="1760" w:type="dxa"/>
            <w:shd w:val="clear" w:color="auto" w:fill="D0CECE" w:themeFill="background2" w:themeFillShade="E6"/>
            <w:vAlign w:val="center"/>
          </w:tcPr>
          <w:p w14:paraId="34F10A4A" w14:textId="77777777" w:rsidR="002B0804" w:rsidRPr="00C115DF" w:rsidRDefault="002B0804" w:rsidP="00036CAD">
            <w:pPr>
              <w:pStyle w:val="Tabletext"/>
            </w:pPr>
            <w:r w:rsidRPr="00C115DF">
              <w:t>Canopy cover (%)</w:t>
            </w:r>
          </w:p>
        </w:tc>
        <w:tc>
          <w:tcPr>
            <w:tcW w:w="2970" w:type="dxa"/>
            <w:shd w:val="clear" w:color="auto" w:fill="D0CECE" w:themeFill="background2" w:themeFillShade="E6"/>
            <w:vAlign w:val="center"/>
          </w:tcPr>
          <w:p w14:paraId="1E249A5E" w14:textId="77777777" w:rsidR="002B0804" w:rsidRPr="00C115DF" w:rsidRDefault="002B0804" w:rsidP="00036CAD">
            <w:pPr>
              <w:pStyle w:val="Tabletext"/>
            </w:pPr>
            <w:r w:rsidRPr="00C115DF">
              <w:t>above ground tree biomass (t C ha-1)</w:t>
            </w:r>
          </w:p>
        </w:tc>
      </w:tr>
      <w:tr w:rsidR="002B0804" w:rsidRPr="00C115DF" w14:paraId="1ABAB8A0" w14:textId="77777777" w:rsidTr="00B05E55">
        <w:tc>
          <w:tcPr>
            <w:tcW w:w="2270" w:type="dxa"/>
            <w:vAlign w:val="center"/>
          </w:tcPr>
          <w:p w14:paraId="05F385FB" w14:textId="77777777" w:rsidR="002B0804" w:rsidRPr="00C115DF" w:rsidRDefault="002B0804" w:rsidP="00036CAD">
            <w:pPr>
              <w:pStyle w:val="Tabletext"/>
            </w:pPr>
            <w:r w:rsidRPr="00C115DF">
              <w:t>Suan Somdej Chao Fa Chulabhorn</w:t>
            </w:r>
          </w:p>
        </w:tc>
        <w:tc>
          <w:tcPr>
            <w:tcW w:w="1760" w:type="dxa"/>
            <w:vAlign w:val="center"/>
          </w:tcPr>
          <w:p w14:paraId="6A6795F8" w14:textId="77777777" w:rsidR="002B0804" w:rsidRPr="00C115DF" w:rsidRDefault="002B0804" w:rsidP="00036CAD">
            <w:pPr>
              <w:pStyle w:val="Tabletext"/>
            </w:pPr>
            <w:r w:rsidRPr="00C115DF">
              <w:t>70-81</w:t>
            </w:r>
          </w:p>
        </w:tc>
        <w:tc>
          <w:tcPr>
            <w:tcW w:w="2970" w:type="dxa"/>
            <w:vAlign w:val="center"/>
          </w:tcPr>
          <w:p w14:paraId="22F1363E" w14:textId="77777777" w:rsidR="002B0804" w:rsidRPr="00C115DF" w:rsidRDefault="002B0804" w:rsidP="00036CAD">
            <w:pPr>
              <w:pStyle w:val="Tabletext"/>
            </w:pPr>
            <w:r w:rsidRPr="00C115DF">
              <w:t>69.47</w:t>
            </w:r>
          </w:p>
        </w:tc>
      </w:tr>
    </w:tbl>
    <w:p w14:paraId="08498C46" w14:textId="77777777" w:rsidR="0078482E" w:rsidRPr="00C115DF" w:rsidRDefault="0078482E" w:rsidP="0078482E">
      <w:pPr>
        <w:pStyle w:val="Heading2"/>
      </w:pPr>
      <w:r w:rsidRPr="00C115DF">
        <w:t>Land ownership status</w:t>
      </w:r>
    </w:p>
    <w:p w14:paraId="08970B1C" w14:textId="77777777" w:rsidR="0078482E" w:rsidRPr="00C115DF" w:rsidRDefault="0078482E" w:rsidP="009557D5">
      <w:pPr>
        <w:pStyle w:val="Para"/>
      </w:pPr>
      <w:bookmarkStart w:id="139" w:name="_Toc398121377"/>
      <w:r w:rsidRPr="00C115DF">
        <w:t>This pilot site is government land that is under the authority of the Cha-uat TAO, with management and use by local communities. The community has been managing this forest.</w:t>
      </w:r>
    </w:p>
    <w:p w14:paraId="2591F50F" w14:textId="77777777" w:rsidR="0078482E" w:rsidRPr="00C115DF" w:rsidRDefault="0078482E" w:rsidP="0078482E">
      <w:pPr>
        <w:pStyle w:val="Heading2"/>
      </w:pPr>
      <w:r w:rsidRPr="00C115DF">
        <w:t>Local communities</w:t>
      </w:r>
      <w:bookmarkEnd w:id="139"/>
    </w:p>
    <w:p w14:paraId="6B7309A7" w14:textId="77777777" w:rsidR="0078482E" w:rsidRPr="00C115DF" w:rsidRDefault="0078482E" w:rsidP="009557D5">
      <w:pPr>
        <w:pStyle w:val="Para"/>
      </w:pPr>
      <w:r w:rsidRPr="00C115DF">
        <w:t>Cha-uat sub-district has 10 villages include Moo 1 Bankhokrak, Moo 2 Baanthasathon, Moo 3 Bhanneanin, Moo 4 Banpakbangklom, Moo 5 Bhanneanklang, Moo 6 Bhangicphnom, Moo 7 Banthakhen, Moo 8 Bhanthungcai, Moo 9 Bhanonnean, Moo 10 Bhanshompoonuch, with a population of approximately 9,475 persons (4,723 males and 4,752 females).</w:t>
      </w:r>
    </w:p>
    <w:p w14:paraId="37463744" w14:textId="77777777" w:rsidR="0078482E" w:rsidRPr="00C115DF" w:rsidRDefault="0078482E" w:rsidP="009557D5">
      <w:pPr>
        <w:pStyle w:val="Para"/>
      </w:pPr>
      <w:r w:rsidRPr="00C115DF">
        <w:t xml:space="preserve">The most common occupation is farming, including rubber plantation, oil palm plantation, animal husbandry, seasonal labor, and the harvesting of krajood from the swamp forest for products processing (the latter is not to the same extent as in sub-district Kreng). The average income is around 45,000 baht per person per year. Income from honey from the swamp is </w:t>
      </w:r>
      <w:r w:rsidRPr="00C115DF">
        <w:lastRenderedPageBreak/>
        <w:t>150,000 - 300,000 baht per year, income from krajood is approximately 1 million baht per year, and from fishing is 10,000 - 20,000 baht/ year.</w:t>
      </w:r>
    </w:p>
    <w:p w14:paraId="1BC2FF40" w14:textId="77777777" w:rsidR="0078482E" w:rsidRPr="00C115DF" w:rsidRDefault="0078482E" w:rsidP="009557D5">
      <w:pPr>
        <w:pStyle w:val="Para"/>
      </w:pPr>
      <w:r w:rsidRPr="00C115DF">
        <w:t>Occupational groups in the sub-district include the fish farming group, rice plantation group, chicken farm group, cow farm group, craft group, organic vegetables farming group and so on.</w:t>
      </w:r>
    </w:p>
    <w:p w14:paraId="22C70209" w14:textId="77777777" w:rsidR="0078482E" w:rsidRPr="00C115DF" w:rsidRDefault="0078482E" w:rsidP="009557D5">
      <w:pPr>
        <w:pStyle w:val="Para"/>
      </w:pPr>
      <w:r w:rsidRPr="00C115DF">
        <w:t xml:space="preserve">Cha-uat is a strong community as it is well organized with high levels of awareness. They also have a number of key local people who are keen to learn.  </w:t>
      </w:r>
    </w:p>
    <w:p w14:paraId="47A5C732" w14:textId="77777777" w:rsidR="0078482E" w:rsidRPr="00C115DF" w:rsidRDefault="0078482E" w:rsidP="0078482E">
      <w:pPr>
        <w:pStyle w:val="Heading2"/>
      </w:pPr>
      <w:bookmarkStart w:id="140" w:name="_Toc398121379"/>
      <w:r w:rsidRPr="00C115DF">
        <w:t>Conservation and sustainable use measures to be put in place by the project at the pilot site</w:t>
      </w:r>
      <w:bookmarkEnd w:id="140"/>
    </w:p>
    <w:p w14:paraId="3DD79E48" w14:textId="77777777" w:rsidR="00404BFA" w:rsidRPr="00C115DF" w:rsidRDefault="00404BFA" w:rsidP="00702513">
      <w:pPr>
        <w:pStyle w:val="Bullets"/>
        <w:numPr>
          <w:ilvl w:val="0"/>
          <w:numId w:val="11"/>
        </w:numPr>
        <w:autoSpaceDE w:val="0"/>
        <w:autoSpaceDN w:val="0"/>
        <w:adjustRightInd w:val="0"/>
        <w:spacing w:after="0"/>
        <w:contextualSpacing w:val="0"/>
      </w:pPr>
      <w:r w:rsidRPr="00C115DF">
        <w:t>Community forestry management plan development and implementation</w:t>
      </w:r>
    </w:p>
    <w:p w14:paraId="13E01730" w14:textId="77777777" w:rsidR="00404BFA" w:rsidRPr="00C115DF" w:rsidRDefault="00404BFA" w:rsidP="00702513">
      <w:pPr>
        <w:pStyle w:val="Bullets"/>
        <w:numPr>
          <w:ilvl w:val="0"/>
          <w:numId w:val="11"/>
        </w:numPr>
        <w:autoSpaceDE w:val="0"/>
        <w:autoSpaceDN w:val="0"/>
        <w:adjustRightInd w:val="0"/>
        <w:spacing w:after="0"/>
        <w:contextualSpacing w:val="0"/>
      </w:pPr>
      <w:r w:rsidRPr="00C115DF">
        <w:t>Study of hydrology.</w:t>
      </w:r>
    </w:p>
    <w:p w14:paraId="16E6368D" w14:textId="77777777" w:rsidR="00404BFA" w:rsidRPr="00C115DF" w:rsidRDefault="00404BFA" w:rsidP="00702513">
      <w:pPr>
        <w:pStyle w:val="Bullets"/>
        <w:numPr>
          <w:ilvl w:val="0"/>
          <w:numId w:val="11"/>
        </w:numPr>
        <w:autoSpaceDE w:val="0"/>
        <w:autoSpaceDN w:val="0"/>
        <w:adjustRightInd w:val="0"/>
        <w:spacing w:after="0"/>
        <w:contextualSpacing w:val="0"/>
      </w:pPr>
      <w:r w:rsidRPr="00C115DF">
        <w:t>Based on the study, identify and implement hydrological rehabilitation plans with the aim to maintain and establish permanently wet conditions.</w:t>
      </w:r>
    </w:p>
    <w:p w14:paraId="18C775D9" w14:textId="77777777" w:rsidR="00404BFA" w:rsidRPr="00C115DF" w:rsidRDefault="00404BFA" w:rsidP="00702513">
      <w:pPr>
        <w:pStyle w:val="Bullets"/>
        <w:numPr>
          <w:ilvl w:val="0"/>
          <w:numId w:val="11"/>
        </w:numPr>
        <w:autoSpaceDE w:val="0"/>
        <w:autoSpaceDN w:val="0"/>
        <w:adjustRightInd w:val="0"/>
        <w:spacing w:after="0"/>
        <w:contextualSpacing w:val="0"/>
      </w:pPr>
      <w:r w:rsidRPr="00C115DF">
        <w:t>Monitoring of water levels: Water levels will need to be monitored not only in the canal, but in a grid all over the project areas. Water levels in relation to soil surface is the main control on GHG emissions. Because we do not understand the hydrology of the area, the surface relief, and the hydrological connectivity of the soils, it is not sufficient to only measure water levels in the canal (which is for demarcation and fire protection purposes).</w:t>
      </w:r>
    </w:p>
    <w:p w14:paraId="3700C945" w14:textId="77777777" w:rsidR="00404BFA" w:rsidRPr="00C115DF" w:rsidRDefault="00404BFA" w:rsidP="00702513">
      <w:pPr>
        <w:pStyle w:val="Bullets"/>
        <w:numPr>
          <w:ilvl w:val="0"/>
          <w:numId w:val="11"/>
        </w:numPr>
        <w:autoSpaceDE w:val="0"/>
        <w:autoSpaceDN w:val="0"/>
        <w:adjustRightInd w:val="0"/>
        <w:spacing w:after="0"/>
        <w:contextualSpacing w:val="0"/>
      </w:pPr>
      <w:r w:rsidRPr="00C115DF">
        <w:t>Monitoring GHG emissions and building associated capacities.</w:t>
      </w:r>
    </w:p>
    <w:p w14:paraId="343621D3" w14:textId="77777777" w:rsidR="00404BFA" w:rsidRPr="00C115DF" w:rsidRDefault="00404BFA" w:rsidP="00702513">
      <w:pPr>
        <w:pStyle w:val="Bullets"/>
        <w:numPr>
          <w:ilvl w:val="0"/>
          <w:numId w:val="11"/>
        </w:numPr>
        <w:autoSpaceDE w:val="0"/>
        <w:autoSpaceDN w:val="0"/>
        <w:adjustRightInd w:val="0"/>
        <w:spacing w:after="0"/>
        <w:contextualSpacing w:val="0"/>
      </w:pPr>
      <w:r w:rsidRPr="00C115DF">
        <w:t>Community based biomass monitoring</w:t>
      </w:r>
    </w:p>
    <w:p w14:paraId="1BBC799D" w14:textId="77777777" w:rsidR="00404BFA" w:rsidRPr="00C115DF" w:rsidRDefault="00404BFA" w:rsidP="00702513">
      <w:pPr>
        <w:pStyle w:val="Bullets"/>
        <w:numPr>
          <w:ilvl w:val="0"/>
          <w:numId w:val="11"/>
        </w:numPr>
        <w:autoSpaceDE w:val="0"/>
        <w:autoSpaceDN w:val="0"/>
        <w:adjustRightInd w:val="0"/>
        <w:spacing w:after="0"/>
        <w:contextualSpacing w:val="0"/>
      </w:pPr>
      <w:r w:rsidRPr="00C115DF">
        <w:t>Monitoring and control of forest fires.</w:t>
      </w:r>
    </w:p>
    <w:p w14:paraId="28924D56" w14:textId="77777777" w:rsidR="00404BFA" w:rsidRPr="00C115DF" w:rsidRDefault="00404BFA" w:rsidP="00702513">
      <w:pPr>
        <w:pStyle w:val="Bullets"/>
        <w:numPr>
          <w:ilvl w:val="0"/>
          <w:numId w:val="11"/>
        </w:numPr>
        <w:autoSpaceDE w:val="0"/>
        <w:autoSpaceDN w:val="0"/>
        <w:adjustRightInd w:val="0"/>
        <w:spacing w:after="0"/>
        <w:contextualSpacing w:val="0"/>
      </w:pPr>
      <w:r w:rsidRPr="00C115DF">
        <w:t>Monitoring encroachments.</w:t>
      </w:r>
    </w:p>
    <w:p w14:paraId="0FAD92CB" w14:textId="77777777" w:rsidR="0078482E" w:rsidRPr="00C115DF" w:rsidRDefault="0078482E" w:rsidP="00702513">
      <w:pPr>
        <w:pStyle w:val="Bullets"/>
        <w:numPr>
          <w:ilvl w:val="0"/>
          <w:numId w:val="11"/>
        </w:numPr>
        <w:autoSpaceDE w:val="0"/>
        <w:autoSpaceDN w:val="0"/>
        <w:adjustRightInd w:val="0"/>
        <w:spacing w:after="0"/>
        <w:contextualSpacing w:val="0"/>
      </w:pPr>
      <w:r w:rsidRPr="00C115DF">
        <w:t>Support to handicraft centre for value-added processing</w:t>
      </w:r>
    </w:p>
    <w:p w14:paraId="10E53237" w14:textId="77777777" w:rsidR="0078482E" w:rsidRPr="00C115DF" w:rsidRDefault="0078482E" w:rsidP="00702513">
      <w:pPr>
        <w:pStyle w:val="Bullets"/>
        <w:numPr>
          <w:ilvl w:val="0"/>
          <w:numId w:val="11"/>
        </w:numPr>
        <w:autoSpaceDE w:val="0"/>
        <w:autoSpaceDN w:val="0"/>
        <w:adjustRightInd w:val="0"/>
        <w:spacing w:after="0"/>
        <w:contextualSpacing w:val="0"/>
      </w:pPr>
      <w:r w:rsidRPr="00C115DF">
        <w:t>Learning centre/ hub, working with schools</w:t>
      </w:r>
    </w:p>
    <w:p w14:paraId="43C431DC" w14:textId="77777777" w:rsidR="0078482E" w:rsidRPr="00C115DF" w:rsidRDefault="0078482E" w:rsidP="0078482E">
      <w:pPr>
        <w:pStyle w:val="Heading2"/>
      </w:pPr>
      <w:bookmarkStart w:id="141" w:name="_Toc398121378"/>
      <w:r w:rsidRPr="00C115DF">
        <w:t>Future land use model</w:t>
      </w:r>
    </w:p>
    <w:p w14:paraId="58B9A282" w14:textId="77777777" w:rsidR="0078482E" w:rsidRPr="00C115DF" w:rsidRDefault="0078482E" w:rsidP="009557D5">
      <w:pPr>
        <w:pStyle w:val="Para"/>
      </w:pPr>
      <w:r w:rsidRPr="00C115DF">
        <w:t xml:space="preserve">The community forest has a clearly demarcated boundary, so there is no encroachment. The project’s efforts to (i) strengthen the community forestry management plan, and (ii) support sustainable community forestry use schemes, and (iii) develop a management plan and zoning for the entire </w:t>
      </w:r>
      <w:r w:rsidR="00D57D40" w:rsidRPr="00C115DF">
        <w:t xml:space="preserve">Kuan Kreng </w:t>
      </w:r>
      <w:r w:rsidR="00BC5837" w:rsidRPr="00C115DF">
        <w:t>EPA</w:t>
      </w:r>
      <w:r w:rsidRPr="00C115DF">
        <w:t xml:space="preserve"> will ensure that the ecosystem services provided by the peat swamp forest are maintained in the future and economic activities that could lead to drainage and GHG emissions in the future are restricted.</w:t>
      </w:r>
    </w:p>
    <w:p w14:paraId="649C2A0B" w14:textId="77777777" w:rsidR="0078482E" w:rsidRPr="00C115DF" w:rsidRDefault="0078482E" w:rsidP="0078482E">
      <w:pPr>
        <w:pStyle w:val="Heading2"/>
      </w:pPr>
      <w:bookmarkStart w:id="142" w:name="_Toc398121383"/>
      <w:bookmarkEnd w:id="141"/>
      <w:r w:rsidRPr="00C115DF">
        <w:t>Biodiversity benefits</w:t>
      </w:r>
      <w:bookmarkEnd w:id="142"/>
      <w:r w:rsidRPr="00C115DF">
        <w:t xml:space="preserve"> and monitoring</w:t>
      </w:r>
    </w:p>
    <w:p w14:paraId="5605D983" w14:textId="77777777" w:rsidR="0078482E" w:rsidRPr="00C115DF" w:rsidRDefault="0078482E" w:rsidP="009557D5">
      <w:pPr>
        <w:pStyle w:val="Para"/>
      </w:pPr>
      <w:bookmarkStart w:id="143" w:name="_Toc398121384"/>
      <w:r w:rsidRPr="00C115DF">
        <w:t>The site harbors a number of threatened species (based on the IUCN Red List of Threatened Species) that will benefit from project interventions at the site. These are:</w:t>
      </w:r>
    </w:p>
    <w:p w14:paraId="3976578C" w14:textId="77777777" w:rsidR="0078482E" w:rsidRPr="00C115DF" w:rsidRDefault="0078482E" w:rsidP="00702513">
      <w:pPr>
        <w:pStyle w:val="Bullets"/>
        <w:numPr>
          <w:ilvl w:val="0"/>
          <w:numId w:val="11"/>
        </w:numPr>
        <w:autoSpaceDE w:val="0"/>
        <w:autoSpaceDN w:val="0"/>
        <w:adjustRightInd w:val="0"/>
        <w:spacing w:after="0"/>
        <w:contextualSpacing w:val="0"/>
      </w:pPr>
      <w:r w:rsidRPr="00C115DF">
        <w:t>Near threatened (NT) species are:</w:t>
      </w:r>
    </w:p>
    <w:p w14:paraId="0C09715A" w14:textId="77777777" w:rsidR="0078482E" w:rsidRPr="00C115DF" w:rsidRDefault="0078482E" w:rsidP="0078482E">
      <w:pPr>
        <w:spacing w:after="0" w:line="240" w:lineRule="auto"/>
        <w:ind w:left="720"/>
        <w:rPr>
          <w:rFonts w:ascii="Times New Roman" w:hAnsi="Times New Roman" w:cs="Times New Roman"/>
          <w:sz w:val="20"/>
          <w:szCs w:val="20"/>
        </w:rPr>
      </w:pPr>
      <w:r w:rsidRPr="00C115DF">
        <w:rPr>
          <w:rFonts w:ascii="Times New Roman" w:hAnsi="Times New Roman" w:cs="Times New Roman"/>
          <w:sz w:val="20"/>
          <w:szCs w:val="20"/>
        </w:rPr>
        <w:t>1.1   Black-headed Ibis (</w:t>
      </w:r>
      <w:r w:rsidRPr="00C115DF">
        <w:rPr>
          <w:rFonts w:ascii="Times New Roman" w:hAnsi="Times New Roman" w:cs="Times New Roman"/>
          <w:i/>
          <w:iCs/>
          <w:sz w:val="20"/>
          <w:szCs w:val="20"/>
        </w:rPr>
        <w:t>Threskiornis</w:t>
      </w:r>
      <w:r w:rsidRPr="00C115DF">
        <w:rPr>
          <w:rFonts w:ascii="Times New Roman" w:hAnsi="Times New Roman" w:cs="Times New Roman"/>
          <w:i/>
          <w:iCs/>
          <w:sz w:val="20"/>
          <w:szCs w:val="20"/>
          <w:rtl/>
          <w:cs/>
        </w:rPr>
        <w:t xml:space="preserve"> </w:t>
      </w:r>
      <w:r w:rsidRPr="00C115DF">
        <w:rPr>
          <w:rFonts w:ascii="Times New Roman" w:hAnsi="Times New Roman" w:cs="Times New Roman"/>
          <w:i/>
          <w:iCs/>
          <w:sz w:val="20"/>
          <w:szCs w:val="20"/>
        </w:rPr>
        <w:t>Melanocephalus</w:t>
      </w:r>
      <w:r w:rsidRPr="00C115DF">
        <w:rPr>
          <w:rFonts w:ascii="Times New Roman" w:hAnsi="Times New Roman" w:cs="Times New Roman"/>
          <w:sz w:val="20"/>
          <w:szCs w:val="20"/>
        </w:rPr>
        <w:t xml:space="preserve">) </w:t>
      </w:r>
    </w:p>
    <w:p w14:paraId="614E34DA" w14:textId="77777777" w:rsidR="0078482E" w:rsidRPr="00C115DF" w:rsidRDefault="0078482E" w:rsidP="0078482E">
      <w:pPr>
        <w:spacing w:after="0" w:line="240" w:lineRule="auto"/>
        <w:ind w:left="720"/>
        <w:rPr>
          <w:rFonts w:ascii="Times New Roman" w:hAnsi="Times New Roman" w:cs="Times New Roman"/>
          <w:sz w:val="20"/>
          <w:szCs w:val="20"/>
        </w:rPr>
      </w:pPr>
      <w:r w:rsidRPr="00C115DF">
        <w:rPr>
          <w:rFonts w:ascii="Times New Roman" w:hAnsi="Times New Roman" w:cs="Times New Roman"/>
          <w:sz w:val="20"/>
          <w:szCs w:val="20"/>
        </w:rPr>
        <w:t>1.2   Black-bellied Malkoha</w:t>
      </w:r>
      <w:r w:rsidRPr="00C115DF">
        <w:rPr>
          <w:rFonts w:ascii="Times New Roman" w:hAnsi="Times New Roman" w:cs="Times New Roman"/>
          <w:sz w:val="20"/>
          <w:szCs w:val="20"/>
          <w:rtl/>
          <w:cs/>
        </w:rPr>
        <w:t xml:space="preserve"> </w:t>
      </w:r>
      <w:r w:rsidRPr="00C115DF">
        <w:rPr>
          <w:rFonts w:ascii="Times New Roman" w:hAnsi="Times New Roman" w:cs="Times New Roman"/>
          <w:sz w:val="20"/>
          <w:szCs w:val="20"/>
        </w:rPr>
        <w:t>(</w:t>
      </w:r>
      <w:r w:rsidRPr="00C115DF">
        <w:rPr>
          <w:rFonts w:ascii="Times New Roman" w:hAnsi="Times New Roman" w:cs="Times New Roman"/>
          <w:i/>
          <w:iCs/>
          <w:sz w:val="20"/>
          <w:szCs w:val="20"/>
        </w:rPr>
        <w:t xml:space="preserve">phaenicophaeus diardi </w:t>
      </w:r>
      <w:r w:rsidRPr="00C115DF">
        <w:rPr>
          <w:rFonts w:ascii="Times New Roman" w:hAnsi="Times New Roman" w:cs="Times New Roman"/>
          <w:sz w:val="20"/>
          <w:szCs w:val="20"/>
        </w:rPr>
        <w:t>)</w:t>
      </w:r>
    </w:p>
    <w:p w14:paraId="104E8104" w14:textId="77777777" w:rsidR="0078482E" w:rsidRPr="00C115DF" w:rsidRDefault="0078482E" w:rsidP="00702513">
      <w:pPr>
        <w:pStyle w:val="Bullets"/>
        <w:numPr>
          <w:ilvl w:val="0"/>
          <w:numId w:val="11"/>
        </w:numPr>
        <w:autoSpaceDE w:val="0"/>
        <w:autoSpaceDN w:val="0"/>
        <w:adjustRightInd w:val="0"/>
        <w:spacing w:after="0"/>
        <w:contextualSpacing w:val="0"/>
      </w:pPr>
      <w:r w:rsidRPr="00C115DF">
        <w:t>Endangered (EN)</w:t>
      </w:r>
      <w:r w:rsidRPr="00C115DF">
        <w:rPr>
          <w:rtl/>
          <w:cs/>
        </w:rPr>
        <w:t xml:space="preserve"> </w:t>
      </w:r>
      <w:r w:rsidRPr="00C115DF">
        <w:t>species are:</w:t>
      </w:r>
    </w:p>
    <w:p w14:paraId="2EB8268F" w14:textId="77777777" w:rsidR="0078482E" w:rsidRPr="00C115DF" w:rsidRDefault="0078482E" w:rsidP="0078482E">
      <w:pPr>
        <w:spacing w:after="0" w:line="240" w:lineRule="auto"/>
        <w:ind w:left="720"/>
        <w:rPr>
          <w:rFonts w:ascii="Times New Roman" w:hAnsi="Times New Roman" w:cs="Times New Roman"/>
          <w:sz w:val="20"/>
          <w:szCs w:val="20"/>
        </w:rPr>
      </w:pPr>
      <w:r w:rsidRPr="00C115DF">
        <w:rPr>
          <w:rFonts w:ascii="Times New Roman" w:hAnsi="Times New Roman" w:cs="Times New Roman"/>
          <w:sz w:val="20"/>
          <w:szCs w:val="20"/>
        </w:rPr>
        <w:t>2.1   Yellow-headed</w:t>
      </w:r>
      <w:r w:rsidRPr="00C115DF">
        <w:rPr>
          <w:rFonts w:ascii="Times New Roman" w:hAnsi="Times New Roman" w:cs="Times New Roman"/>
          <w:sz w:val="20"/>
          <w:szCs w:val="20"/>
          <w:rtl/>
          <w:cs/>
        </w:rPr>
        <w:t xml:space="preserve"> </w:t>
      </w:r>
      <w:r w:rsidRPr="00C115DF">
        <w:rPr>
          <w:rFonts w:ascii="Times New Roman" w:hAnsi="Times New Roman" w:cs="Times New Roman"/>
          <w:sz w:val="20"/>
          <w:szCs w:val="20"/>
        </w:rPr>
        <w:t>Tortoise</w:t>
      </w:r>
      <w:r w:rsidRPr="00C115DF">
        <w:rPr>
          <w:rFonts w:ascii="Times New Roman" w:hAnsi="Times New Roman" w:cs="Times New Roman"/>
          <w:sz w:val="20"/>
          <w:szCs w:val="20"/>
          <w:rtl/>
          <w:cs/>
        </w:rPr>
        <w:t xml:space="preserve"> </w:t>
      </w:r>
      <w:r w:rsidRPr="00C115DF">
        <w:rPr>
          <w:rFonts w:ascii="Times New Roman" w:hAnsi="Times New Roman" w:cs="Times New Roman"/>
          <w:sz w:val="20"/>
          <w:szCs w:val="20"/>
        </w:rPr>
        <w:t>(</w:t>
      </w:r>
      <w:r w:rsidRPr="00C115DF">
        <w:rPr>
          <w:rFonts w:ascii="Times New Roman" w:hAnsi="Times New Roman" w:cs="Times New Roman"/>
          <w:i/>
          <w:iCs/>
          <w:sz w:val="20"/>
          <w:szCs w:val="20"/>
        </w:rPr>
        <w:t>Indotestudo elongate</w:t>
      </w:r>
      <w:r w:rsidRPr="00C115DF">
        <w:rPr>
          <w:rFonts w:ascii="Times New Roman" w:hAnsi="Times New Roman" w:cs="Times New Roman"/>
          <w:sz w:val="20"/>
          <w:szCs w:val="20"/>
        </w:rPr>
        <w:t xml:space="preserve">) </w:t>
      </w:r>
    </w:p>
    <w:p w14:paraId="69AC06F3" w14:textId="77777777" w:rsidR="0078482E" w:rsidRPr="00C115DF" w:rsidRDefault="0078482E" w:rsidP="0078482E">
      <w:pPr>
        <w:spacing w:after="0" w:line="240" w:lineRule="auto"/>
        <w:ind w:left="720"/>
        <w:rPr>
          <w:rFonts w:ascii="Times New Roman" w:hAnsi="Times New Roman" w:cs="Times New Roman"/>
          <w:sz w:val="20"/>
          <w:szCs w:val="20"/>
        </w:rPr>
      </w:pPr>
      <w:r w:rsidRPr="00C115DF">
        <w:rPr>
          <w:rFonts w:ascii="Times New Roman" w:hAnsi="Times New Roman" w:cs="Times New Roman"/>
          <w:sz w:val="20"/>
          <w:szCs w:val="20"/>
        </w:rPr>
        <w:t>2.2   Fishing Cat</w:t>
      </w:r>
      <w:r w:rsidRPr="00C115DF">
        <w:rPr>
          <w:rFonts w:ascii="Times New Roman" w:hAnsi="Times New Roman" w:cs="Times New Roman"/>
          <w:sz w:val="20"/>
          <w:szCs w:val="20"/>
          <w:rtl/>
          <w:cs/>
        </w:rPr>
        <w:t xml:space="preserve"> </w:t>
      </w:r>
      <w:r w:rsidRPr="00C115DF">
        <w:rPr>
          <w:rFonts w:ascii="Times New Roman" w:hAnsi="Times New Roman" w:cs="Times New Roman"/>
          <w:sz w:val="20"/>
          <w:szCs w:val="20"/>
        </w:rPr>
        <w:t>(</w:t>
      </w:r>
      <w:r w:rsidRPr="00C115DF">
        <w:rPr>
          <w:rFonts w:ascii="Times New Roman" w:hAnsi="Times New Roman" w:cs="Times New Roman"/>
          <w:i/>
          <w:iCs/>
          <w:sz w:val="20"/>
          <w:szCs w:val="20"/>
        </w:rPr>
        <w:t>Prionailurus viverrinus</w:t>
      </w:r>
      <w:r w:rsidRPr="00C115DF">
        <w:rPr>
          <w:rFonts w:ascii="Times New Roman" w:hAnsi="Times New Roman" w:cs="Times New Roman"/>
          <w:sz w:val="20"/>
          <w:szCs w:val="20"/>
        </w:rPr>
        <w:t>)</w:t>
      </w:r>
    </w:p>
    <w:p w14:paraId="079391AA" w14:textId="77777777" w:rsidR="0078482E" w:rsidRPr="00C115DF" w:rsidRDefault="0078482E" w:rsidP="00702513">
      <w:pPr>
        <w:pStyle w:val="Bullets"/>
        <w:numPr>
          <w:ilvl w:val="0"/>
          <w:numId w:val="11"/>
        </w:numPr>
        <w:autoSpaceDE w:val="0"/>
        <w:autoSpaceDN w:val="0"/>
        <w:adjustRightInd w:val="0"/>
        <w:spacing w:after="0"/>
        <w:contextualSpacing w:val="0"/>
        <w:rPr>
          <w:rtl/>
          <w:cs/>
        </w:rPr>
      </w:pPr>
      <w:r w:rsidRPr="00C115DF">
        <w:t>Vulnerable (VN) species are:</w:t>
      </w:r>
    </w:p>
    <w:p w14:paraId="4347E420" w14:textId="77777777" w:rsidR="0078482E" w:rsidRPr="00C115DF" w:rsidRDefault="0078482E" w:rsidP="0078482E">
      <w:pPr>
        <w:tabs>
          <w:tab w:val="left" w:pos="1260"/>
        </w:tabs>
        <w:spacing w:after="0" w:line="240" w:lineRule="auto"/>
        <w:ind w:left="720"/>
        <w:rPr>
          <w:rFonts w:ascii="Times New Roman" w:hAnsi="Times New Roman" w:cs="Times New Roman"/>
          <w:sz w:val="20"/>
          <w:szCs w:val="20"/>
        </w:rPr>
      </w:pPr>
      <w:r w:rsidRPr="00C115DF">
        <w:rPr>
          <w:rFonts w:ascii="Times New Roman" w:hAnsi="Times New Roman" w:cs="Times New Roman"/>
          <w:sz w:val="20"/>
          <w:szCs w:val="20"/>
        </w:rPr>
        <w:t>3.1   Painted Stork (</w:t>
      </w:r>
      <w:r w:rsidRPr="00C115DF">
        <w:rPr>
          <w:rFonts w:ascii="Times New Roman" w:hAnsi="Times New Roman" w:cs="Times New Roman"/>
          <w:i/>
          <w:iCs/>
          <w:sz w:val="20"/>
          <w:szCs w:val="20"/>
        </w:rPr>
        <w:t>Mycteria Leucocephala</w:t>
      </w:r>
      <w:r w:rsidRPr="00C115DF">
        <w:rPr>
          <w:rFonts w:ascii="Times New Roman" w:hAnsi="Times New Roman" w:cs="Times New Roman"/>
          <w:sz w:val="20"/>
          <w:szCs w:val="20"/>
        </w:rPr>
        <w:t>)</w:t>
      </w:r>
    </w:p>
    <w:p w14:paraId="38077066" w14:textId="77777777" w:rsidR="0078482E" w:rsidRPr="00C115DF" w:rsidRDefault="0078482E" w:rsidP="0078482E">
      <w:pPr>
        <w:tabs>
          <w:tab w:val="left" w:pos="1260"/>
        </w:tabs>
        <w:spacing w:after="0" w:line="240" w:lineRule="auto"/>
        <w:ind w:left="720"/>
        <w:rPr>
          <w:rFonts w:ascii="Times New Roman" w:hAnsi="Times New Roman" w:cs="Times New Roman"/>
          <w:sz w:val="20"/>
          <w:szCs w:val="20"/>
        </w:rPr>
      </w:pPr>
      <w:r w:rsidRPr="00C115DF">
        <w:rPr>
          <w:rFonts w:ascii="Times New Roman" w:hAnsi="Times New Roman" w:cs="Times New Roman"/>
          <w:sz w:val="20"/>
          <w:szCs w:val="20"/>
        </w:rPr>
        <w:t>3.2   Smooth-coated Otter (</w:t>
      </w:r>
      <w:r w:rsidRPr="00C115DF">
        <w:rPr>
          <w:rFonts w:ascii="Times New Roman" w:hAnsi="Times New Roman" w:cs="Times New Roman"/>
          <w:i/>
          <w:iCs/>
          <w:sz w:val="20"/>
          <w:szCs w:val="20"/>
        </w:rPr>
        <w:t>Lutrogale perspicillata</w:t>
      </w:r>
      <w:r w:rsidRPr="00C115DF">
        <w:rPr>
          <w:rFonts w:ascii="Times New Roman" w:hAnsi="Times New Roman" w:cs="Times New Roman"/>
          <w:sz w:val="20"/>
          <w:szCs w:val="20"/>
        </w:rPr>
        <w:t xml:space="preserve">) </w:t>
      </w:r>
    </w:p>
    <w:p w14:paraId="106FCB8E" w14:textId="77777777" w:rsidR="0078482E" w:rsidRPr="00C115DF" w:rsidRDefault="0078482E" w:rsidP="0078482E">
      <w:pPr>
        <w:spacing w:after="0" w:line="240" w:lineRule="auto"/>
        <w:ind w:left="720"/>
        <w:rPr>
          <w:rFonts w:ascii="Times New Roman" w:hAnsi="Times New Roman" w:cs="Times New Roman"/>
          <w:sz w:val="20"/>
          <w:szCs w:val="20"/>
        </w:rPr>
      </w:pPr>
      <w:r w:rsidRPr="00C115DF">
        <w:rPr>
          <w:rFonts w:ascii="Times New Roman" w:hAnsi="Times New Roman" w:cs="Times New Roman"/>
          <w:sz w:val="20"/>
          <w:szCs w:val="20"/>
        </w:rPr>
        <w:t>3.3   King cobra (</w:t>
      </w:r>
      <w:r w:rsidRPr="00C115DF">
        <w:rPr>
          <w:rFonts w:ascii="Times New Roman" w:hAnsi="Times New Roman" w:cs="Times New Roman"/>
          <w:i/>
          <w:sz w:val="20"/>
          <w:szCs w:val="20"/>
        </w:rPr>
        <w:t>Ophiophagus Hannah</w:t>
      </w:r>
      <w:r w:rsidRPr="00C115DF">
        <w:rPr>
          <w:rFonts w:ascii="Times New Roman" w:hAnsi="Times New Roman" w:cs="Times New Roman"/>
          <w:sz w:val="20"/>
          <w:szCs w:val="20"/>
        </w:rPr>
        <w:t>)</w:t>
      </w:r>
    </w:p>
    <w:p w14:paraId="2BE0B98A" w14:textId="77777777" w:rsidR="0078482E" w:rsidRPr="00C115DF" w:rsidRDefault="0078482E" w:rsidP="0078482E">
      <w:pPr>
        <w:tabs>
          <w:tab w:val="left" w:pos="1260"/>
        </w:tabs>
        <w:spacing w:after="0" w:line="240" w:lineRule="auto"/>
        <w:ind w:left="720"/>
        <w:rPr>
          <w:rFonts w:ascii="Times New Roman" w:hAnsi="Times New Roman" w:cs="Times New Roman"/>
          <w:sz w:val="20"/>
          <w:szCs w:val="20"/>
        </w:rPr>
      </w:pPr>
      <w:r w:rsidRPr="00C115DF">
        <w:rPr>
          <w:rFonts w:ascii="Times New Roman" w:hAnsi="Times New Roman" w:cs="Times New Roman"/>
          <w:sz w:val="20"/>
          <w:szCs w:val="20"/>
        </w:rPr>
        <w:lastRenderedPageBreak/>
        <w:t>3.4   Striped New Guinea Softshell Turtle</w:t>
      </w:r>
      <w:r w:rsidRPr="00C115DF">
        <w:rPr>
          <w:rFonts w:ascii="Times New Roman" w:hAnsi="Times New Roman" w:cs="Times New Roman"/>
          <w:sz w:val="20"/>
          <w:szCs w:val="20"/>
          <w:rtl/>
          <w:cs/>
        </w:rPr>
        <w:t xml:space="preserve"> </w:t>
      </w:r>
      <w:r w:rsidRPr="00C115DF">
        <w:rPr>
          <w:rFonts w:ascii="Times New Roman" w:hAnsi="Times New Roman" w:cs="Times New Roman"/>
          <w:sz w:val="20"/>
          <w:szCs w:val="20"/>
        </w:rPr>
        <w:t>(</w:t>
      </w:r>
      <w:r w:rsidRPr="00C115DF">
        <w:rPr>
          <w:rFonts w:ascii="Times New Roman" w:hAnsi="Times New Roman" w:cs="Times New Roman"/>
          <w:i/>
          <w:iCs/>
          <w:sz w:val="20"/>
          <w:szCs w:val="20"/>
        </w:rPr>
        <w:t>Pelochelys bibroni</w:t>
      </w:r>
      <w:r w:rsidRPr="00C115DF">
        <w:rPr>
          <w:rFonts w:ascii="Times New Roman" w:hAnsi="Times New Roman" w:cs="Times New Roman"/>
          <w:sz w:val="20"/>
          <w:szCs w:val="20"/>
        </w:rPr>
        <w:t>)</w:t>
      </w:r>
    </w:p>
    <w:p w14:paraId="673AAA63" w14:textId="77777777" w:rsidR="0078482E" w:rsidRPr="00C115DF" w:rsidRDefault="0078482E" w:rsidP="0078482E">
      <w:pPr>
        <w:tabs>
          <w:tab w:val="left" w:pos="1260"/>
        </w:tabs>
        <w:spacing w:after="0" w:line="240" w:lineRule="auto"/>
        <w:ind w:left="720"/>
        <w:rPr>
          <w:rFonts w:ascii="Times New Roman" w:hAnsi="Times New Roman" w:cs="Times New Roman"/>
          <w:sz w:val="20"/>
          <w:szCs w:val="20"/>
        </w:rPr>
      </w:pPr>
      <w:r w:rsidRPr="00C115DF">
        <w:rPr>
          <w:rFonts w:ascii="Times New Roman" w:hAnsi="Times New Roman" w:cs="Times New Roman"/>
          <w:sz w:val="20"/>
          <w:szCs w:val="20"/>
        </w:rPr>
        <w:t>3.5   Southeast Asian Box Turtle</w:t>
      </w:r>
      <w:r w:rsidRPr="00C115DF">
        <w:rPr>
          <w:rFonts w:ascii="Times New Roman" w:hAnsi="Times New Roman" w:cs="Times New Roman"/>
          <w:sz w:val="20"/>
          <w:szCs w:val="20"/>
          <w:rtl/>
          <w:cs/>
        </w:rPr>
        <w:t xml:space="preserve"> </w:t>
      </w:r>
      <w:r w:rsidRPr="00C115DF">
        <w:rPr>
          <w:rFonts w:ascii="Times New Roman" w:hAnsi="Times New Roman" w:cs="Times New Roman"/>
          <w:sz w:val="20"/>
          <w:szCs w:val="20"/>
        </w:rPr>
        <w:t>(</w:t>
      </w:r>
      <w:r w:rsidRPr="00C115DF">
        <w:rPr>
          <w:rFonts w:ascii="Times New Roman" w:hAnsi="Times New Roman" w:cs="Times New Roman"/>
          <w:i/>
          <w:iCs/>
          <w:sz w:val="20"/>
          <w:szCs w:val="20"/>
        </w:rPr>
        <w:t>Cuora amboinensis</w:t>
      </w:r>
      <w:r w:rsidRPr="00C115DF">
        <w:rPr>
          <w:rFonts w:ascii="Times New Roman" w:hAnsi="Times New Roman" w:cs="Times New Roman"/>
          <w:sz w:val="20"/>
          <w:szCs w:val="20"/>
        </w:rPr>
        <w:t>)</w:t>
      </w:r>
    </w:p>
    <w:p w14:paraId="50A78E33" w14:textId="77777777" w:rsidR="0078482E" w:rsidRPr="00C115DF" w:rsidRDefault="0078482E" w:rsidP="0078482E">
      <w:pPr>
        <w:tabs>
          <w:tab w:val="left" w:pos="1260"/>
        </w:tabs>
        <w:spacing w:after="0" w:line="240" w:lineRule="auto"/>
        <w:ind w:left="720"/>
        <w:rPr>
          <w:rFonts w:ascii="Times New Roman" w:hAnsi="Times New Roman" w:cs="Times New Roman"/>
          <w:sz w:val="20"/>
          <w:szCs w:val="20"/>
          <w:rtl/>
          <w:cs/>
        </w:rPr>
      </w:pPr>
      <w:r w:rsidRPr="00C115DF">
        <w:rPr>
          <w:rFonts w:ascii="Times New Roman" w:hAnsi="Times New Roman" w:cs="Times New Roman"/>
          <w:sz w:val="20"/>
          <w:szCs w:val="20"/>
        </w:rPr>
        <w:t xml:space="preserve">3.6   </w:t>
      </w:r>
      <w:r w:rsidRPr="00C115DF">
        <w:rPr>
          <w:rFonts w:ascii="Times New Roman" w:hAnsi="Times New Roman" w:cs="Times New Roman"/>
          <w:i/>
          <w:iCs/>
          <w:sz w:val="20"/>
          <w:szCs w:val="20"/>
        </w:rPr>
        <w:t>Malayemys subtrijuga</w:t>
      </w:r>
    </w:p>
    <w:p w14:paraId="47072C7E" w14:textId="77777777" w:rsidR="0078482E" w:rsidRPr="00C115DF" w:rsidRDefault="0078482E" w:rsidP="0078482E">
      <w:pPr>
        <w:tabs>
          <w:tab w:val="left" w:pos="1260"/>
        </w:tabs>
        <w:spacing w:after="0" w:line="240" w:lineRule="auto"/>
        <w:ind w:left="720"/>
        <w:rPr>
          <w:rFonts w:ascii="Times New Roman" w:hAnsi="Times New Roman" w:cs="Times New Roman"/>
          <w:sz w:val="20"/>
          <w:szCs w:val="20"/>
        </w:rPr>
      </w:pPr>
      <w:r w:rsidRPr="00C115DF">
        <w:rPr>
          <w:rFonts w:ascii="Times New Roman" w:hAnsi="Times New Roman" w:cs="Times New Roman"/>
          <w:sz w:val="20"/>
          <w:szCs w:val="20"/>
        </w:rPr>
        <w:t xml:space="preserve">3.7   </w:t>
      </w:r>
      <w:r w:rsidRPr="00C115DF">
        <w:rPr>
          <w:rFonts w:ascii="Times New Roman" w:hAnsi="Times New Roman" w:cs="Times New Roman"/>
          <w:i/>
          <w:iCs/>
          <w:sz w:val="20"/>
          <w:szCs w:val="20"/>
        </w:rPr>
        <w:t>Siebenrockiella crassicollis</w:t>
      </w:r>
    </w:p>
    <w:p w14:paraId="7942C22D" w14:textId="77777777" w:rsidR="0078482E" w:rsidRPr="00C115DF" w:rsidRDefault="0078482E" w:rsidP="0078482E">
      <w:pPr>
        <w:tabs>
          <w:tab w:val="left" w:pos="1260"/>
        </w:tabs>
        <w:spacing w:after="0" w:line="240" w:lineRule="auto"/>
        <w:ind w:left="720"/>
        <w:rPr>
          <w:rFonts w:ascii="BrowalliaUPC" w:hAnsi="BrowalliaUPC" w:cs="BrowalliaUPC"/>
          <w:sz w:val="32"/>
          <w:szCs w:val="32"/>
        </w:rPr>
      </w:pPr>
      <w:r w:rsidRPr="00C115DF">
        <w:rPr>
          <w:rFonts w:ascii="Times New Roman" w:hAnsi="Times New Roman" w:cs="Times New Roman"/>
          <w:sz w:val="20"/>
          <w:szCs w:val="20"/>
        </w:rPr>
        <w:t>3.8   Giant Asian Pond Turtle</w:t>
      </w:r>
      <w:r w:rsidRPr="00C115DF">
        <w:rPr>
          <w:rFonts w:ascii="Times New Roman" w:hAnsi="Times New Roman" w:cs="Times New Roman"/>
          <w:sz w:val="20"/>
          <w:szCs w:val="20"/>
          <w:rtl/>
          <w:cs/>
        </w:rPr>
        <w:t xml:space="preserve"> </w:t>
      </w:r>
      <w:r w:rsidRPr="00C115DF">
        <w:rPr>
          <w:rFonts w:ascii="Times New Roman" w:hAnsi="Times New Roman" w:cs="Times New Roman"/>
          <w:sz w:val="20"/>
          <w:szCs w:val="20"/>
        </w:rPr>
        <w:t>(</w:t>
      </w:r>
      <w:r w:rsidRPr="00C115DF">
        <w:rPr>
          <w:rFonts w:ascii="Times New Roman" w:hAnsi="Times New Roman" w:cs="Times New Roman"/>
          <w:i/>
          <w:iCs/>
          <w:sz w:val="20"/>
          <w:szCs w:val="20"/>
        </w:rPr>
        <w:t>Heosemys grandis</w:t>
      </w:r>
      <w:r w:rsidRPr="00C115DF">
        <w:rPr>
          <w:rFonts w:ascii="Times New Roman" w:hAnsi="Times New Roman" w:cs="Times New Roman"/>
          <w:sz w:val="20"/>
          <w:szCs w:val="20"/>
        </w:rPr>
        <w:t>)</w:t>
      </w:r>
    </w:p>
    <w:p w14:paraId="1120217A" w14:textId="77777777" w:rsidR="0078482E" w:rsidRPr="00C115DF" w:rsidRDefault="0078482E" w:rsidP="009557D5">
      <w:pPr>
        <w:pStyle w:val="Para"/>
      </w:pPr>
      <w:r w:rsidRPr="00C115DF">
        <w:t>Monitoring of biodiversity will be conducted by the TAO and local communities.</w:t>
      </w:r>
    </w:p>
    <w:p w14:paraId="18B0F2CE" w14:textId="77777777" w:rsidR="0078482E" w:rsidRPr="00C115DF" w:rsidRDefault="0078482E" w:rsidP="0078482E">
      <w:pPr>
        <w:pStyle w:val="Heading2"/>
      </w:pPr>
      <w:r w:rsidRPr="00C115DF">
        <w:t>Benefits for local communities</w:t>
      </w:r>
      <w:bookmarkEnd w:id="143"/>
    </w:p>
    <w:p w14:paraId="575F8620" w14:textId="77777777" w:rsidR="0078482E" w:rsidRPr="00C115DF" w:rsidRDefault="0078482E" w:rsidP="009557D5">
      <w:pPr>
        <w:pStyle w:val="Para"/>
      </w:pPr>
      <w:r w:rsidRPr="00C115DF">
        <w:t xml:space="preserve">Local people are able to rely on NHA Bor Lor to carry out husbandry, grazing, medicinal plants, honey harvesting, and fishing. Conservation and sustainable use measures implemented by the project will help maintain these ecosystem services. </w:t>
      </w:r>
    </w:p>
    <w:p w14:paraId="06A969CC" w14:textId="77777777" w:rsidR="007309D5" w:rsidRPr="00C115DF" w:rsidRDefault="007309D5">
      <w:pPr>
        <w:rPr>
          <w:rFonts w:ascii="Times New Roman" w:eastAsiaTheme="majorEastAsia" w:hAnsi="Times New Roman" w:cstheme="majorBidi"/>
          <w:b/>
          <w:sz w:val="24"/>
          <w:szCs w:val="40"/>
        </w:rPr>
      </w:pPr>
      <w:bookmarkStart w:id="144" w:name="_Toc398121386"/>
      <w:bookmarkStart w:id="145" w:name="_Toc399931985"/>
    </w:p>
    <w:p w14:paraId="2C4C675D" w14:textId="77777777" w:rsidR="0078482E" w:rsidRPr="00C115DF" w:rsidRDefault="0078482E" w:rsidP="0078482E">
      <w:pPr>
        <w:pStyle w:val="Heading1"/>
      </w:pPr>
      <w:r w:rsidRPr="00C115DF">
        <w:t>Pilot Site 4. Kreng sub district: Community Forest Baan Sai Kanoon</w:t>
      </w:r>
      <w:bookmarkEnd w:id="144"/>
      <w:bookmarkEnd w:id="145"/>
    </w:p>
    <w:p w14:paraId="0A2633BB" w14:textId="77777777" w:rsidR="0078482E" w:rsidRPr="00C115DF" w:rsidRDefault="003768A7" w:rsidP="009557D5">
      <w:pPr>
        <w:pStyle w:val="Para"/>
      </w:pPr>
      <w:r w:rsidRPr="00C115DF">
        <w:t xml:space="preserve">Peat swamp forest project site Baan Sai Kanoon (1600 ha) is located in </w:t>
      </w:r>
      <w:r w:rsidR="0078482E" w:rsidRPr="00C115DF">
        <w:t xml:space="preserve">Kreng sub-district </w:t>
      </w:r>
      <w:r w:rsidRPr="00C115DF">
        <w:t xml:space="preserve">which is in </w:t>
      </w:r>
      <w:r w:rsidR="0078482E" w:rsidRPr="00C115DF">
        <w:t>the heart of the swamp Kuankhreng. The whole sub-district area is located in Thale Noi NHA. Total area of the sub-district is 17,602 hectares, swamp area is about 70 percent and the remaining are forested wetlands with water present throughout the year. The Cha-uat River runs through the north. Most of the houses in the hills are known as "Khuan".</w:t>
      </w:r>
    </w:p>
    <w:p w14:paraId="769B3159" w14:textId="77777777" w:rsidR="0078482E" w:rsidRPr="00C115DF" w:rsidRDefault="0078482E" w:rsidP="0078482E">
      <w:pPr>
        <w:pStyle w:val="Heading2"/>
      </w:pPr>
      <w:bookmarkStart w:id="146" w:name="_Toc398121388"/>
      <w:r w:rsidRPr="00C115DF">
        <w:t>Location of sample plots, vegetation, water levels, litter</w:t>
      </w:r>
      <w:bookmarkEnd w:id="146"/>
    </w:p>
    <w:tbl>
      <w:tblPr>
        <w:tblW w:w="9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2160"/>
        <w:gridCol w:w="2846"/>
        <w:gridCol w:w="1215"/>
        <w:gridCol w:w="1200"/>
        <w:gridCol w:w="830"/>
      </w:tblGrid>
      <w:tr w:rsidR="0078482E" w:rsidRPr="00C115DF" w14:paraId="5C245A61" w14:textId="77777777" w:rsidTr="006E2F80">
        <w:trPr>
          <w:jc w:val="center"/>
        </w:trPr>
        <w:tc>
          <w:tcPr>
            <w:tcW w:w="1165" w:type="dxa"/>
            <w:shd w:val="clear" w:color="auto" w:fill="D0CECE" w:themeFill="background2" w:themeFillShade="E6"/>
          </w:tcPr>
          <w:p w14:paraId="3AC107D0" w14:textId="77777777" w:rsidR="0078482E" w:rsidRPr="00C115DF" w:rsidRDefault="0078482E" w:rsidP="00036CAD">
            <w:pPr>
              <w:pStyle w:val="Tabletext"/>
            </w:pPr>
            <w:r w:rsidRPr="00C115DF">
              <w:t>Site</w:t>
            </w:r>
          </w:p>
        </w:tc>
        <w:tc>
          <w:tcPr>
            <w:tcW w:w="2160" w:type="dxa"/>
            <w:shd w:val="clear" w:color="auto" w:fill="D0CECE" w:themeFill="background2" w:themeFillShade="E6"/>
          </w:tcPr>
          <w:p w14:paraId="1A55805F" w14:textId="77777777" w:rsidR="0078482E" w:rsidRPr="00C115DF" w:rsidRDefault="0078482E" w:rsidP="00036CAD">
            <w:pPr>
              <w:pStyle w:val="Tabletext"/>
            </w:pPr>
            <w:r w:rsidRPr="00C115DF">
              <w:t>Coordinates (°N, °E)</w:t>
            </w:r>
          </w:p>
        </w:tc>
        <w:tc>
          <w:tcPr>
            <w:tcW w:w="2846" w:type="dxa"/>
            <w:shd w:val="clear" w:color="auto" w:fill="D0CECE" w:themeFill="background2" w:themeFillShade="E6"/>
          </w:tcPr>
          <w:p w14:paraId="5D2A6CC4" w14:textId="77777777" w:rsidR="0078482E" w:rsidRPr="00C115DF" w:rsidRDefault="0078482E" w:rsidP="00036CAD">
            <w:pPr>
              <w:pStyle w:val="Tabletext"/>
            </w:pPr>
            <w:r w:rsidRPr="00C115DF">
              <w:t>Vegetation</w:t>
            </w:r>
          </w:p>
        </w:tc>
        <w:tc>
          <w:tcPr>
            <w:tcW w:w="1215" w:type="dxa"/>
            <w:shd w:val="clear" w:color="auto" w:fill="D0CECE" w:themeFill="background2" w:themeFillShade="E6"/>
          </w:tcPr>
          <w:p w14:paraId="3F9B7425" w14:textId="77777777" w:rsidR="0078482E" w:rsidRPr="00C115DF" w:rsidRDefault="0078482E" w:rsidP="00036CAD">
            <w:pPr>
              <w:pStyle w:val="Tabletext"/>
            </w:pPr>
            <w:r w:rsidRPr="00C115DF">
              <w:t>WL, dry (cm)</w:t>
            </w:r>
          </w:p>
        </w:tc>
        <w:tc>
          <w:tcPr>
            <w:tcW w:w="1200" w:type="dxa"/>
            <w:shd w:val="clear" w:color="auto" w:fill="D0CECE" w:themeFill="background2" w:themeFillShade="E6"/>
          </w:tcPr>
          <w:p w14:paraId="49C37A38" w14:textId="77777777" w:rsidR="0078482E" w:rsidRPr="00C115DF" w:rsidRDefault="0078482E" w:rsidP="00036CAD">
            <w:pPr>
              <w:pStyle w:val="Tabletext"/>
            </w:pPr>
            <w:r w:rsidRPr="00C115DF">
              <w:t>WL, wet (cm)</w:t>
            </w:r>
          </w:p>
        </w:tc>
        <w:tc>
          <w:tcPr>
            <w:tcW w:w="830" w:type="dxa"/>
            <w:shd w:val="clear" w:color="auto" w:fill="D0CECE" w:themeFill="background2" w:themeFillShade="E6"/>
          </w:tcPr>
          <w:p w14:paraId="6B349AD2" w14:textId="77777777" w:rsidR="0078482E" w:rsidRPr="00C115DF" w:rsidRDefault="0078482E" w:rsidP="00036CAD">
            <w:pPr>
              <w:pStyle w:val="Tabletext"/>
            </w:pPr>
            <w:r w:rsidRPr="00C115DF">
              <w:t>Litter (cm)</w:t>
            </w:r>
          </w:p>
        </w:tc>
      </w:tr>
      <w:tr w:rsidR="0078482E" w:rsidRPr="00C115DF" w14:paraId="726E13CB" w14:textId="77777777" w:rsidTr="006E2F80">
        <w:trPr>
          <w:jc w:val="center"/>
        </w:trPr>
        <w:tc>
          <w:tcPr>
            <w:tcW w:w="1165" w:type="dxa"/>
          </w:tcPr>
          <w:p w14:paraId="79AC313F" w14:textId="77777777" w:rsidR="0078482E" w:rsidRPr="00C115DF" w:rsidRDefault="0078482E" w:rsidP="00036CAD">
            <w:pPr>
              <w:pStyle w:val="Tabletext"/>
            </w:pPr>
            <w:r w:rsidRPr="00C115DF">
              <w:t>Baan Sai Kanoon</w:t>
            </w:r>
          </w:p>
        </w:tc>
        <w:tc>
          <w:tcPr>
            <w:tcW w:w="2160" w:type="dxa"/>
          </w:tcPr>
          <w:p w14:paraId="5DEA414F" w14:textId="77777777" w:rsidR="0078482E" w:rsidRPr="00C115DF" w:rsidRDefault="0078482E" w:rsidP="00036CAD">
            <w:pPr>
              <w:pStyle w:val="Tabletext"/>
            </w:pPr>
            <w:r w:rsidRPr="00C115DF">
              <w:t>7.9223, 100.1174</w:t>
            </w:r>
          </w:p>
        </w:tc>
        <w:tc>
          <w:tcPr>
            <w:tcW w:w="2846" w:type="dxa"/>
          </w:tcPr>
          <w:p w14:paraId="7ED8649D" w14:textId="77777777" w:rsidR="0078482E" w:rsidRPr="00C115DF" w:rsidRDefault="0078482E" w:rsidP="00036CAD">
            <w:pPr>
              <w:pStyle w:val="Tabletext"/>
            </w:pPr>
            <w:r w:rsidRPr="00C115DF">
              <w:t>Melaleuca cajuputi with dense Lepironia articulata</w:t>
            </w:r>
          </w:p>
        </w:tc>
        <w:tc>
          <w:tcPr>
            <w:tcW w:w="1215" w:type="dxa"/>
          </w:tcPr>
          <w:p w14:paraId="4E98D0F9" w14:textId="77777777" w:rsidR="0078482E" w:rsidRPr="00C115DF" w:rsidRDefault="0078482E" w:rsidP="00036CAD">
            <w:pPr>
              <w:pStyle w:val="Tabletext"/>
            </w:pPr>
            <w:r w:rsidRPr="00C115DF">
              <w:t>27 below</w:t>
            </w:r>
          </w:p>
        </w:tc>
        <w:tc>
          <w:tcPr>
            <w:tcW w:w="1200" w:type="dxa"/>
          </w:tcPr>
          <w:p w14:paraId="5795B6B3" w14:textId="77777777" w:rsidR="0078482E" w:rsidRPr="00C115DF" w:rsidRDefault="0078482E" w:rsidP="00036CAD">
            <w:pPr>
              <w:pStyle w:val="Tabletext"/>
            </w:pPr>
            <w:r w:rsidRPr="00C115DF">
              <w:t>50 above</w:t>
            </w:r>
          </w:p>
        </w:tc>
        <w:tc>
          <w:tcPr>
            <w:tcW w:w="830" w:type="dxa"/>
          </w:tcPr>
          <w:p w14:paraId="258ECD7E" w14:textId="77777777" w:rsidR="0078482E" w:rsidRPr="00C115DF" w:rsidRDefault="0078482E" w:rsidP="00036CAD">
            <w:pPr>
              <w:pStyle w:val="Tabletext"/>
            </w:pPr>
            <w:r w:rsidRPr="00C115DF">
              <w:t>7</w:t>
            </w:r>
          </w:p>
        </w:tc>
      </w:tr>
    </w:tbl>
    <w:p w14:paraId="03FA355B" w14:textId="77777777" w:rsidR="006E2F80" w:rsidRPr="00C115DF" w:rsidRDefault="006E2F80" w:rsidP="00036CAD">
      <w:pPr>
        <w:pStyle w:val="Table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6"/>
        <w:gridCol w:w="2280"/>
        <w:gridCol w:w="1077"/>
        <w:gridCol w:w="1006"/>
        <w:gridCol w:w="691"/>
        <w:gridCol w:w="1107"/>
        <w:gridCol w:w="900"/>
        <w:gridCol w:w="1103"/>
      </w:tblGrid>
      <w:tr w:rsidR="006E2F80" w:rsidRPr="00C115DF" w14:paraId="5171EDBF" w14:textId="77777777" w:rsidTr="006E2F80">
        <w:tc>
          <w:tcPr>
            <w:tcW w:w="1188" w:type="dxa"/>
            <w:tcBorders>
              <w:top w:val="single" w:sz="4" w:space="0" w:color="auto"/>
              <w:left w:val="single" w:sz="4" w:space="0" w:color="auto"/>
              <w:bottom w:val="single" w:sz="4" w:space="0" w:color="auto"/>
              <w:right w:val="nil"/>
            </w:tcBorders>
            <w:shd w:val="clear" w:color="auto" w:fill="D0CECE" w:themeFill="background2" w:themeFillShade="E6"/>
          </w:tcPr>
          <w:p w14:paraId="30DD9909" w14:textId="77777777" w:rsidR="006E2F80" w:rsidRPr="00C115DF" w:rsidRDefault="000234EE" w:rsidP="00036CAD">
            <w:pPr>
              <w:pStyle w:val="Tabletext"/>
            </w:pPr>
            <w:r w:rsidRPr="00C115DF">
              <w:t>S</w:t>
            </w:r>
            <w:r w:rsidR="006E2F80" w:rsidRPr="00C115DF">
              <w:t>ite</w:t>
            </w:r>
          </w:p>
        </w:tc>
        <w:tc>
          <w:tcPr>
            <w:tcW w:w="2288" w:type="dxa"/>
            <w:tcBorders>
              <w:top w:val="single" w:sz="4" w:space="0" w:color="auto"/>
              <w:left w:val="nil"/>
              <w:bottom w:val="single" w:sz="4" w:space="0" w:color="auto"/>
              <w:right w:val="nil"/>
            </w:tcBorders>
            <w:shd w:val="clear" w:color="auto" w:fill="D0CECE" w:themeFill="background2" w:themeFillShade="E6"/>
          </w:tcPr>
          <w:p w14:paraId="4044B1DB" w14:textId="77777777" w:rsidR="006E2F80" w:rsidRPr="00C115DF" w:rsidRDefault="006E2F80" w:rsidP="00036CAD">
            <w:pPr>
              <w:pStyle w:val="Tabletext"/>
            </w:pPr>
            <w:r w:rsidRPr="00C115DF">
              <w:t>Soil description</w:t>
            </w:r>
          </w:p>
        </w:tc>
        <w:tc>
          <w:tcPr>
            <w:tcW w:w="1078" w:type="dxa"/>
            <w:tcBorders>
              <w:top w:val="single" w:sz="4" w:space="0" w:color="auto"/>
              <w:left w:val="nil"/>
              <w:bottom w:val="single" w:sz="4" w:space="0" w:color="auto"/>
              <w:right w:val="nil"/>
            </w:tcBorders>
            <w:shd w:val="clear" w:color="auto" w:fill="D0CECE" w:themeFill="background2" w:themeFillShade="E6"/>
          </w:tcPr>
          <w:p w14:paraId="2667F241" w14:textId="77777777" w:rsidR="006E2F80" w:rsidRPr="00C115DF" w:rsidRDefault="006E2F80" w:rsidP="00036CAD">
            <w:pPr>
              <w:pStyle w:val="Tabletext"/>
            </w:pPr>
            <w:r w:rsidRPr="00C115DF">
              <w:t>Sample depth (cm)</w:t>
            </w:r>
          </w:p>
        </w:tc>
        <w:tc>
          <w:tcPr>
            <w:tcW w:w="1006" w:type="dxa"/>
            <w:tcBorders>
              <w:top w:val="single" w:sz="4" w:space="0" w:color="auto"/>
              <w:left w:val="nil"/>
              <w:bottom w:val="single" w:sz="4" w:space="0" w:color="auto"/>
              <w:right w:val="nil"/>
            </w:tcBorders>
            <w:shd w:val="clear" w:color="auto" w:fill="D0CECE" w:themeFill="background2" w:themeFillShade="E6"/>
          </w:tcPr>
          <w:p w14:paraId="7CC57D54" w14:textId="77777777" w:rsidR="006E2F80" w:rsidRPr="00C115DF" w:rsidRDefault="006E2F80" w:rsidP="00036CAD">
            <w:pPr>
              <w:pStyle w:val="Tabletext"/>
            </w:pPr>
            <w:r w:rsidRPr="00C115DF">
              <w:t>SOC (mass%)</w:t>
            </w:r>
          </w:p>
        </w:tc>
        <w:tc>
          <w:tcPr>
            <w:tcW w:w="691" w:type="dxa"/>
            <w:tcBorders>
              <w:top w:val="single" w:sz="4" w:space="0" w:color="auto"/>
              <w:left w:val="nil"/>
              <w:bottom w:val="single" w:sz="4" w:space="0" w:color="auto"/>
              <w:right w:val="nil"/>
            </w:tcBorders>
            <w:shd w:val="clear" w:color="auto" w:fill="D0CECE" w:themeFill="background2" w:themeFillShade="E6"/>
          </w:tcPr>
          <w:p w14:paraId="3F65F7ED" w14:textId="77777777" w:rsidR="006E2F80" w:rsidRPr="00C115DF" w:rsidRDefault="006E2F80" w:rsidP="00036CAD">
            <w:pPr>
              <w:pStyle w:val="Tabletext"/>
            </w:pPr>
            <w:r w:rsidRPr="00C115DF">
              <w:t>Ntot (%)</w:t>
            </w:r>
          </w:p>
        </w:tc>
        <w:tc>
          <w:tcPr>
            <w:tcW w:w="1107" w:type="dxa"/>
            <w:tcBorders>
              <w:top w:val="single" w:sz="4" w:space="0" w:color="auto"/>
              <w:left w:val="nil"/>
              <w:bottom w:val="single" w:sz="4" w:space="0" w:color="auto"/>
              <w:right w:val="nil"/>
            </w:tcBorders>
            <w:shd w:val="clear" w:color="auto" w:fill="D0CECE" w:themeFill="background2" w:themeFillShade="E6"/>
          </w:tcPr>
          <w:p w14:paraId="45E5150A" w14:textId="77777777" w:rsidR="006E2F80" w:rsidRPr="00C115DF" w:rsidRDefault="006E2F80" w:rsidP="00036CAD">
            <w:pPr>
              <w:pStyle w:val="Tabletext"/>
            </w:pPr>
            <w:r w:rsidRPr="00C115DF">
              <w:t>SOC/Ntot</w:t>
            </w:r>
          </w:p>
        </w:tc>
        <w:tc>
          <w:tcPr>
            <w:tcW w:w="900" w:type="dxa"/>
            <w:tcBorders>
              <w:top w:val="single" w:sz="4" w:space="0" w:color="auto"/>
              <w:left w:val="nil"/>
              <w:bottom w:val="single" w:sz="4" w:space="0" w:color="auto"/>
              <w:right w:val="nil"/>
            </w:tcBorders>
            <w:shd w:val="clear" w:color="auto" w:fill="D0CECE" w:themeFill="background2" w:themeFillShade="E6"/>
          </w:tcPr>
          <w:p w14:paraId="00650797" w14:textId="77777777" w:rsidR="006E2F80" w:rsidRPr="00C115DF" w:rsidRDefault="006E2F80" w:rsidP="00036CAD">
            <w:pPr>
              <w:pStyle w:val="Tabletext"/>
            </w:pPr>
            <w:r w:rsidRPr="00C115DF">
              <w:t>Dry Bulk density (g/cm³)</w:t>
            </w:r>
          </w:p>
        </w:tc>
        <w:tc>
          <w:tcPr>
            <w:tcW w:w="1104" w:type="dxa"/>
            <w:tcBorders>
              <w:top w:val="single" w:sz="4" w:space="0" w:color="auto"/>
              <w:left w:val="nil"/>
              <w:bottom w:val="single" w:sz="4" w:space="0" w:color="auto"/>
              <w:right w:val="single" w:sz="4" w:space="0" w:color="auto"/>
            </w:tcBorders>
            <w:shd w:val="clear" w:color="auto" w:fill="D0CECE" w:themeFill="background2" w:themeFillShade="E6"/>
          </w:tcPr>
          <w:p w14:paraId="3EE0CEFF" w14:textId="77777777" w:rsidR="006E2F80" w:rsidRPr="00C115DF" w:rsidRDefault="006E2F80" w:rsidP="00036CAD">
            <w:pPr>
              <w:pStyle w:val="Tabletext"/>
            </w:pPr>
            <w:r w:rsidRPr="00C115DF">
              <w:t>SOC density (g/cm³)</w:t>
            </w:r>
          </w:p>
        </w:tc>
      </w:tr>
      <w:tr w:rsidR="006E2F80" w:rsidRPr="00C115DF" w14:paraId="73EB4091" w14:textId="77777777" w:rsidTr="006E2F80">
        <w:tc>
          <w:tcPr>
            <w:tcW w:w="1188" w:type="dxa"/>
            <w:vMerge w:val="restart"/>
            <w:tcBorders>
              <w:top w:val="single" w:sz="4" w:space="0" w:color="auto"/>
              <w:left w:val="single" w:sz="4" w:space="0" w:color="auto"/>
              <w:bottom w:val="nil"/>
              <w:right w:val="nil"/>
            </w:tcBorders>
          </w:tcPr>
          <w:p w14:paraId="1ABA89D6" w14:textId="77777777" w:rsidR="006E2F80" w:rsidRPr="00C115DF" w:rsidRDefault="006E2F80" w:rsidP="00036CAD">
            <w:pPr>
              <w:pStyle w:val="Tabletext"/>
            </w:pPr>
            <w:r w:rsidRPr="00C115DF">
              <w:t>Baan Sai Kanoon</w:t>
            </w:r>
          </w:p>
        </w:tc>
        <w:tc>
          <w:tcPr>
            <w:tcW w:w="2288" w:type="dxa"/>
            <w:tcBorders>
              <w:top w:val="single" w:sz="4" w:space="0" w:color="auto"/>
              <w:left w:val="nil"/>
              <w:bottom w:val="nil"/>
              <w:right w:val="nil"/>
            </w:tcBorders>
            <w:vAlign w:val="center"/>
          </w:tcPr>
          <w:p w14:paraId="01469B3B" w14:textId="77777777" w:rsidR="006E2F80" w:rsidRPr="00C115DF" w:rsidRDefault="006E2F80" w:rsidP="00036CAD">
            <w:pPr>
              <w:pStyle w:val="Tabletext"/>
            </w:pPr>
            <w:r w:rsidRPr="00C115DF">
              <w:t>0-8cm dark organic with living roots</w:t>
            </w:r>
          </w:p>
        </w:tc>
        <w:tc>
          <w:tcPr>
            <w:tcW w:w="1078" w:type="dxa"/>
            <w:tcBorders>
              <w:top w:val="single" w:sz="4" w:space="0" w:color="auto"/>
              <w:left w:val="nil"/>
              <w:bottom w:val="nil"/>
              <w:right w:val="nil"/>
            </w:tcBorders>
            <w:vAlign w:val="center"/>
          </w:tcPr>
          <w:p w14:paraId="0CBDDAA9" w14:textId="77777777" w:rsidR="006E2F80" w:rsidRPr="00C115DF" w:rsidRDefault="006E2F80" w:rsidP="00036CAD">
            <w:pPr>
              <w:pStyle w:val="Tabletext"/>
            </w:pPr>
            <w:r w:rsidRPr="00C115DF">
              <w:t>5</w:t>
            </w:r>
          </w:p>
        </w:tc>
        <w:tc>
          <w:tcPr>
            <w:tcW w:w="1006" w:type="dxa"/>
            <w:tcBorders>
              <w:top w:val="single" w:sz="4" w:space="0" w:color="auto"/>
              <w:left w:val="nil"/>
              <w:bottom w:val="nil"/>
              <w:right w:val="nil"/>
            </w:tcBorders>
            <w:vAlign w:val="center"/>
          </w:tcPr>
          <w:p w14:paraId="6A7A5006" w14:textId="77777777" w:rsidR="006E2F80" w:rsidRPr="00C115DF" w:rsidRDefault="006E2F80" w:rsidP="00036CAD">
            <w:pPr>
              <w:pStyle w:val="Tabletext"/>
            </w:pPr>
            <w:r w:rsidRPr="00C115DF">
              <w:t>54.07</w:t>
            </w:r>
          </w:p>
        </w:tc>
        <w:tc>
          <w:tcPr>
            <w:tcW w:w="691" w:type="dxa"/>
            <w:tcBorders>
              <w:top w:val="single" w:sz="4" w:space="0" w:color="auto"/>
              <w:left w:val="nil"/>
              <w:bottom w:val="nil"/>
              <w:right w:val="nil"/>
            </w:tcBorders>
            <w:vAlign w:val="center"/>
          </w:tcPr>
          <w:p w14:paraId="715CD838" w14:textId="77777777" w:rsidR="006E2F80" w:rsidRPr="00C115DF" w:rsidRDefault="006E2F80" w:rsidP="00036CAD">
            <w:pPr>
              <w:pStyle w:val="Tabletext"/>
            </w:pPr>
            <w:r w:rsidRPr="00C115DF">
              <w:t>0.65</w:t>
            </w:r>
          </w:p>
        </w:tc>
        <w:tc>
          <w:tcPr>
            <w:tcW w:w="1107" w:type="dxa"/>
            <w:tcBorders>
              <w:top w:val="single" w:sz="4" w:space="0" w:color="auto"/>
              <w:left w:val="nil"/>
              <w:bottom w:val="nil"/>
              <w:right w:val="nil"/>
            </w:tcBorders>
            <w:vAlign w:val="center"/>
          </w:tcPr>
          <w:p w14:paraId="11DFE35E" w14:textId="77777777" w:rsidR="006E2F80" w:rsidRPr="00C115DF" w:rsidRDefault="006E2F80" w:rsidP="00036CAD">
            <w:pPr>
              <w:pStyle w:val="Tabletext"/>
            </w:pPr>
            <w:r w:rsidRPr="00C115DF">
              <w:t>83.18</w:t>
            </w:r>
          </w:p>
        </w:tc>
        <w:tc>
          <w:tcPr>
            <w:tcW w:w="900" w:type="dxa"/>
            <w:tcBorders>
              <w:top w:val="single" w:sz="4" w:space="0" w:color="auto"/>
              <w:left w:val="nil"/>
              <w:bottom w:val="nil"/>
              <w:right w:val="nil"/>
            </w:tcBorders>
            <w:vAlign w:val="center"/>
          </w:tcPr>
          <w:p w14:paraId="55224CE9" w14:textId="77777777" w:rsidR="006E2F80" w:rsidRPr="00C115DF" w:rsidRDefault="006E2F80" w:rsidP="00036CAD">
            <w:pPr>
              <w:pStyle w:val="Tabletext"/>
            </w:pPr>
            <w:r w:rsidRPr="00C115DF">
              <w:t>0.27</w:t>
            </w:r>
          </w:p>
        </w:tc>
        <w:tc>
          <w:tcPr>
            <w:tcW w:w="1104" w:type="dxa"/>
            <w:tcBorders>
              <w:top w:val="single" w:sz="4" w:space="0" w:color="auto"/>
              <w:left w:val="nil"/>
              <w:bottom w:val="nil"/>
              <w:right w:val="single" w:sz="4" w:space="0" w:color="auto"/>
            </w:tcBorders>
            <w:vAlign w:val="center"/>
          </w:tcPr>
          <w:p w14:paraId="1FED7697" w14:textId="77777777" w:rsidR="006E2F80" w:rsidRPr="00C115DF" w:rsidRDefault="006E2F80" w:rsidP="00036CAD">
            <w:pPr>
              <w:pStyle w:val="Tabletext"/>
            </w:pPr>
            <w:r w:rsidRPr="00C115DF">
              <w:t>0.14</w:t>
            </w:r>
          </w:p>
        </w:tc>
      </w:tr>
      <w:tr w:rsidR="006E2F80" w:rsidRPr="00C115DF" w14:paraId="4FA78C8C" w14:textId="77777777" w:rsidTr="006E2F80">
        <w:tc>
          <w:tcPr>
            <w:tcW w:w="1188" w:type="dxa"/>
            <w:vMerge/>
            <w:tcBorders>
              <w:top w:val="nil"/>
              <w:left w:val="single" w:sz="4" w:space="0" w:color="auto"/>
              <w:bottom w:val="nil"/>
              <w:right w:val="nil"/>
            </w:tcBorders>
          </w:tcPr>
          <w:p w14:paraId="2318DFFB" w14:textId="77777777" w:rsidR="006E2F80" w:rsidRPr="00C115DF" w:rsidRDefault="006E2F80" w:rsidP="00036CAD">
            <w:pPr>
              <w:pStyle w:val="Tabletext"/>
            </w:pPr>
          </w:p>
        </w:tc>
        <w:tc>
          <w:tcPr>
            <w:tcW w:w="2288" w:type="dxa"/>
            <w:tcBorders>
              <w:top w:val="nil"/>
              <w:left w:val="nil"/>
              <w:bottom w:val="nil"/>
              <w:right w:val="nil"/>
            </w:tcBorders>
            <w:vAlign w:val="center"/>
          </w:tcPr>
          <w:p w14:paraId="0C5569D7" w14:textId="77777777" w:rsidR="006E2F80" w:rsidRPr="00C115DF" w:rsidRDefault="006E2F80" w:rsidP="00036CAD">
            <w:pPr>
              <w:pStyle w:val="Tabletext"/>
            </w:pPr>
            <w:r w:rsidRPr="00C115DF">
              <w:t>8-50cm brown organic with wood</w:t>
            </w:r>
          </w:p>
        </w:tc>
        <w:tc>
          <w:tcPr>
            <w:tcW w:w="1078" w:type="dxa"/>
            <w:tcBorders>
              <w:top w:val="nil"/>
              <w:left w:val="nil"/>
              <w:bottom w:val="nil"/>
              <w:right w:val="nil"/>
            </w:tcBorders>
            <w:vAlign w:val="center"/>
          </w:tcPr>
          <w:p w14:paraId="43CA25C9" w14:textId="77777777" w:rsidR="006E2F80" w:rsidRPr="00C115DF" w:rsidRDefault="006E2F80" w:rsidP="00036CAD">
            <w:pPr>
              <w:pStyle w:val="Tabletext"/>
            </w:pPr>
            <w:r w:rsidRPr="00C115DF">
              <w:t>15</w:t>
            </w:r>
          </w:p>
        </w:tc>
        <w:tc>
          <w:tcPr>
            <w:tcW w:w="1006" w:type="dxa"/>
            <w:tcBorders>
              <w:top w:val="nil"/>
              <w:left w:val="nil"/>
              <w:bottom w:val="nil"/>
              <w:right w:val="nil"/>
            </w:tcBorders>
            <w:vAlign w:val="center"/>
          </w:tcPr>
          <w:p w14:paraId="3D187134" w14:textId="77777777" w:rsidR="006E2F80" w:rsidRPr="00C115DF" w:rsidRDefault="006E2F80" w:rsidP="00036CAD">
            <w:pPr>
              <w:pStyle w:val="Tabletext"/>
            </w:pPr>
            <w:r w:rsidRPr="00C115DF">
              <w:t>61.55</w:t>
            </w:r>
          </w:p>
        </w:tc>
        <w:tc>
          <w:tcPr>
            <w:tcW w:w="691" w:type="dxa"/>
            <w:tcBorders>
              <w:top w:val="nil"/>
              <w:left w:val="nil"/>
              <w:bottom w:val="nil"/>
              <w:right w:val="nil"/>
            </w:tcBorders>
            <w:vAlign w:val="center"/>
          </w:tcPr>
          <w:p w14:paraId="6DBBA1EB" w14:textId="77777777" w:rsidR="006E2F80" w:rsidRPr="00C115DF" w:rsidRDefault="006E2F80" w:rsidP="00036CAD">
            <w:pPr>
              <w:pStyle w:val="Tabletext"/>
            </w:pPr>
            <w:r w:rsidRPr="00C115DF">
              <w:t>0.47</w:t>
            </w:r>
          </w:p>
        </w:tc>
        <w:tc>
          <w:tcPr>
            <w:tcW w:w="1107" w:type="dxa"/>
            <w:tcBorders>
              <w:top w:val="nil"/>
              <w:left w:val="nil"/>
              <w:bottom w:val="nil"/>
              <w:right w:val="nil"/>
            </w:tcBorders>
            <w:vAlign w:val="center"/>
          </w:tcPr>
          <w:p w14:paraId="523F9FE4" w14:textId="77777777" w:rsidR="006E2F80" w:rsidRPr="00C115DF" w:rsidRDefault="006E2F80" w:rsidP="00036CAD">
            <w:pPr>
              <w:pStyle w:val="Tabletext"/>
            </w:pPr>
            <w:r w:rsidRPr="00C115DF">
              <w:t>130.96</w:t>
            </w:r>
          </w:p>
        </w:tc>
        <w:tc>
          <w:tcPr>
            <w:tcW w:w="900" w:type="dxa"/>
            <w:tcBorders>
              <w:top w:val="nil"/>
              <w:left w:val="nil"/>
              <w:bottom w:val="nil"/>
              <w:right w:val="nil"/>
            </w:tcBorders>
            <w:vAlign w:val="center"/>
          </w:tcPr>
          <w:p w14:paraId="6DE5E0D7" w14:textId="77777777" w:rsidR="006E2F80" w:rsidRPr="00C115DF" w:rsidRDefault="006E2F80" w:rsidP="00036CAD">
            <w:pPr>
              <w:pStyle w:val="Tabletext"/>
            </w:pPr>
            <w:r w:rsidRPr="00C115DF">
              <w:t>0.23</w:t>
            </w:r>
          </w:p>
        </w:tc>
        <w:tc>
          <w:tcPr>
            <w:tcW w:w="1104" w:type="dxa"/>
            <w:tcBorders>
              <w:top w:val="nil"/>
              <w:left w:val="nil"/>
              <w:bottom w:val="nil"/>
              <w:right w:val="single" w:sz="4" w:space="0" w:color="auto"/>
            </w:tcBorders>
            <w:vAlign w:val="center"/>
          </w:tcPr>
          <w:p w14:paraId="26EF9157" w14:textId="77777777" w:rsidR="006E2F80" w:rsidRPr="00C115DF" w:rsidRDefault="006E2F80" w:rsidP="00036CAD">
            <w:pPr>
              <w:pStyle w:val="Tabletext"/>
            </w:pPr>
            <w:r w:rsidRPr="00C115DF">
              <w:t>0.14</w:t>
            </w:r>
          </w:p>
        </w:tc>
      </w:tr>
      <w:tr w:rsidR="006E2F80" w:rsidRPr="00C115DF" w14:paraId="3474039F" w14:textId="77777777" w:rsidTr="006E2F80">
        <w:tc>
          <w:tcPr>
            <w:tcW w:w="1188" w:type="dxa"/>
            <w:vMerge/>
            <w:tcBorders>
              <w:top w:val="nil"/>
              <w:left w:val="single" w:sz="4" w:space="0" w:color="auto"/>
              <w:bottom w:val="nil"/>
              <w:right w:val="nil"/>
            </w:tcBorders>
          </w:tcPr>
          <w:p w14:paraId="69C7BDCF" w14:textId="77777777" w:rsidR="006E2F80" w:rsidRPr="00C115DF" w:rsidRDefault="006E2F80" w:rsidP="00036CAD">
            <w:pPr>
              <w:pStyle w:val="Tabletext"/>
            </w:pPr>
          </w:p>
        </w:tc>
        <w:tc>
          <w:tcPr>
            <w:tcW w:w="2288" w:type="dxa"/>
            <w:tcBorders>
              <w:top w:val="nil"/>
              <w:left w:val="nil"/>
              <w:bottom w:val="nil"/>
              <w:right w:val="nil"/>
            </w:tcBorders>
            <w:vAlign w:val="center"/>
          </w:tcPr>
          <w:p w14:paraId="2EC99E12" w14:textId="77777777" w:rsidR="006E2F80" w:rsidRPr="00C115DF" w:rsidRDefault="006E2F80" w:rsidP="00036CAD">
            <w:pPr>
              <w:pStyle w:val="Tabletext"/>
            </w:pPr>
          </w:p>
        </w:tc>
        <w:tc>
          <w:tcPr>
            <w:tcW w:w="1078" w:type="dxa"/>
            <w:tcBorders>
              <w:top w:val="nil"/>
              <w:left w:val="nil"/>
              <w:bottom w:val="nil"/>
              <w:right w:val="nil"/>
            </w:tcBorders>
            <w:vAlign w:val="center"/>
          </w:tcPr>
          <w:p w14:paraId="07C1D349" w14:textId="77777777" w:rsidR="006E2F80" w:rsidRPr="00C115DF" w:rsidRDefault="006E2F80" w:rsidP="00036CAD">
            <w:pPr>
              <w:pStyle w:val="Tabletext"/>
            </w:pPr>
            <w:r w:rsidRPr="00C115DF">
              <w:t>30</w:t>
            </w:r>
          </w:p>
        </w:tc>
        <w:tc>
          <w:tcPr>
            <w:tcW w:w="1006" w:type="dxa"/>
            <w:tcBorders>
              <w:top w:val="nil"/>
              <w:left w:val="nil"/>
              <w:bottom w:val="nil"/>
              <w:right w:val="nil"/>
            </w:tcBorders>
            <w:vAlign w:val="center"/>
          </w:tcPr>
          <w:p w14:paraId="31D35A95" w14:textId="77777777" w:rsidR="006E2F80" w:rsidRPr="00C115DF" w:rsidRDefault="006E2F80" w:rsidP="00036CAD">
            <w:pPr>
              <w:pStyle w:val="Tabletext"/>
            </w:pPr>
            <w:r w:rsidRPr="00C115DF">
              <w:t>49.57</w:t>
            </w:r>
          </w:p>
        </w:tc>
        <w:tc>
          <w:tcPr>
            <w:tcW w:w="691" w:type="dxa"/>
            <w:tcBorders>
              <w:top w:val="nil"/>
              <w:left w:val="nil"/>
              <w:bottom w:val="nil"/>
              <w:right w:val="nil"/>
            </w:tcBorders>
            <w:vAlign w:val="center"/>
          </w:tcPr>
          <w:p w14:paraId="1446CF69" w14:textId="77777777" w:rsidR="006E2F80" w:rsidRPr="00C115DF" w:rsidRDefault="006E2F80" w:rsidP="00036CAD">
            <w:pPr>
              <w:pStyle w:val="Tabletext"/>
            </w:pPr>
            <w:r w:rsidRPr="00C115DF">
              <w:t>0.86</w:t>
            </w:r>
          </w:p>
        </w:tc>
        <w:tc>
          <w:tcPr>
            <w:tcW w:w="1107" w:type="dxa"/>
            <w:tcBorders>
              <w:top w:val="nil"/>
              <w:left w:val="nil"/>
              <w:bottom w:val="nil"/>
              <w:right w:val="nil"/>
            </w:tcBorders>
            <w:vAlign w:val="center"/>
          </w:tcPr>
          <w:p w14:paraId="7B8FBB58" w14:textId="77777777" w:rsidR="006E2F80" w:rsidRPr="00C115DF" w:rsidRDefault="006E2F80" w:rsidP="00036CAD">
            <w:pPr>
              <w:pStyle w:val="Tabletext"/>
            </w:pPr>
            <w:r w:rsidRPr="00C115DF">
              <w:t>57.64</w:t>
            </w:r>
          </w:p>
        </w:tc>
        <w:tc>
          <w:tcPr>
            <w:tcW w:w="900" w:type="dxa"/>
            <w:tcBorders>
              <w:top w:val="nil"/>
              <w:left w:val="nil"/>
              <w:bottom w:val="nil"/>
              <w:right w:val="nil"/>
            </w:tcBorders>
            <w:vAlign w:val="center"/>
          </w:tcPr>
          <w:p w14:paraId="541314C1" w14:textId="77777777" w:rsidR="006E2F80" w:rsidRPr="00C115DF" w:rsidRDefault="006E2F80" w:rsidP="00036CAD">
            <w:pPr>
              <w:pStyle w:val="Tabletext"/>
            </w:pPr>
            <w:r w:rsidRPr="00C115DF">
              <w:t>0.21</w:t>
            </w:r>
          </w:p>
        </w:tc>
        <w:tc>
          <w:tcPr>
            <w:tcW w:w="1104" w:type="dxa"/>
            <w:tcBorders>
              <w:top w:val="nil"/>
              <w:left w:val="nil"/>
              <w:bottom w:val="nil"/>
              <w:right w:val="single" w:sz="4" w:space="0" w:color="auto"/>
            </w:tcBorders>
            <w:vAlign w:val="center"/>
          </w:tcPr>
          <w:p w14:paraId="7B101EA1" w14:textId="77777777" w:rsidR="006E2F80" w:rsidRPr="00C115DF" w:rsidRDefault="006E2F80" w:rsidP="00036CAD">
            <w:pPr>
              <w:pStyle w:val="Tabletext"/>
            </w:pPr>
            <w:r w:rsidRPr="00C115DF">
              <w:t>0.10</w:t>
            </w:r>
          </w:p>
        </w:tc>
      </w:tr>
      <w:tr w:rsidR="006E2F80" w:rsidRPr="00C115DF" w14:paraId="2106001D" w14:textId="77777777" w:rsidTr="006E2F80">
        <w:tc>
          <w:tcPr>
            <w:tcW w:w="1188" w:type="dxa"/>
            <w:vMerge/>
            <w:tcBorders>
              <w:top w:val="nil"/>
              <w:left w:val="single" w:sz="4" w:space="0" w:color="auto"/>
              <w:bottom w:val="nil"/>
              <w:right w:val="nil"/>
            </w:tcBorders>
          </w:tcPr>
          <w:p w14:paraId="61BBAB6C" w14:textId="77777777" w:rsidR="006E2F80" w:rsidRPr="00C115DF" w:rsidRDefault="006E2F80" w:rsidP="00036CAD">
            <w:pPr>
              <w:pStyle w:val="Tabletext"/>
            </w:pPr>
          </w:p>
        </w:tc>
        <w:tc>
          <w:tcPr>
            <w:tcW w:w="2288" w:type="dxa"/>
            <w:tcBorders>
              <w:top w:val="nil"/>
              <w:left w:val="nil"/>
              <w:bottom w:val="nil"/>
              <w:right w:val="nil"/>
            </w:tcBorders>
            <w:vAlign w:val="center"/>
          </w:tcPr>
          <w:p w14:paraId="77AC4511" w14:textId="77777777" w:rsidR="006E2F80" w:rsidRPr="00C115DF" w:rsidRDefault="006E2F80" w:rsidP="00036CAD">
            <w:pPr>
              <w:pStyle w:val="Tabletext"/>
            </w:pPr>
            <w:r w:rsidRPr="00C115DF">
              <w:t>50-75cm dark peat</w:t>
            </w:r>
          </w:p>
        </w:tc>
        <w:tc>
          <w:tcPr>
            <w:tcW w:w="1078" w:type="dxa"/>
            <w:tcBorders>
              <w:top w:val="nil"/>
              <w:left w:val="nil"/>
              <w:bottom w:val="nil"/>
              <w:right w:val="nil"/>
            </w:tcBorders>
            <w:vAlign w:val="center"/>
          </w:tcPr>
          <w:p w14:paraId="26E2A087" w14:textId="77777777" w:rsidR="006E2F80" w:rsidRPr="00C115DF" w:rsidRDefault="006E2F80" w:rsidP="00036CAD">
            <w:pPr>
              <w:pStyle w:val="Tabletext"/>
            </w:pPr>
            <w:r w:rsidRPr="00C115DF">
              <w:t>60</w:t>
            </w:r>
          </w:p>
        </w:tc>
        <w:tc>
          <w:tcPr>
            <w:tcW w:w="1006" w:type="dxa"/>
            <w:tcBorders>
              <w:top w:val="nil"/>
              <w:left w:val="nil"/>
              <w:bottom w:val="nil"/>
              <w:right w:val="nil"/>
            </w:tcBorders>
            <w:vAlign w:val="center"/>
          </w:tcPr>
          <w:p w14:paraId="5F351E8D" w14:textId="77777777" w:rsidR="006E2F80" w:rsidRPr="00C115DF" w:rsidRDefault="006E2F80" w:rsidP="00036CAD">
            <w:pPr>
              <w:pStyle w:val="Tabletext"/>
            </w:pPr>
            <w:r w:rsidRPr="00C115DF">
              <w:t>46.14</w:t>
            </w:r>
          </w:p>
        </w:tc>
        <w:tc>
          <w:tcPr>
            <w:tcW w:w="691" w:type="dxa"/>
            <w:tcBorders>
              <w:top w:val="nil"/>
              <w:left w:val="nil"/>
              <w:bottom w:val="nil"/>
              <w:right w:val="nil"/>
            </w:tcBorders>
            <w:vAlign w:val="center"/>
          </w:tcPr>
          <w:p w14:paraId="13E1FA51" w14:textId="77777777" w:rsidR="006E2F80" w:rsidRPr="00C115DF" w:rsidRDefault="006E2F80" w:rsidP="00036CAD">
            <w:pPr>
              <w:pStyle w:val="Tabletext"/>
            </w:pPr>
            <w:r w:rsidRPr="00C115DF">
              <w:t>0.83</w:t>
            </w:r>
          </w:p>
        </w:tc>
        <w:tc>
          <w:tcPr>
            <w:tcW w:w="1107" w:type="dxa"/>
            <w:tcBorders>
              <w:top w:val="nil"/>
              <w:left w:val="nil"/>
              <w:bottom w:val="nil"/>
              <w:right w:val="nil"/>
            </w:tcBorders>
            <w:vAlign w:val="center"/>
          </w:tcPr>
          <w:p w14:paraId="5F4CA8E6" w14:textId="77777777" w:rsidR="006E2F80" w:rsidRPr="00C115DF" w:rsidRDefault="006E2F80" w:rsidP="00036CAD">
            <w:pPr>
              <w:pStyle w:val="Tabletext"/>
            </w:pPr>
            <w:r w:rsidRPr="00C115DF">
              <w:t>55.59</w:t>
            </w:r>
          </w:p>
        </w:tc>
        <w:tc>
          <w:tcPr>
            <w:tcW w:w="900" w:type="dxa"/>
            <w:tcBorders>
              <w:top w:val="nil"/>
              <w:left w:val="nil"/>
              <w:bottom w:val="nil"/>
              <w:right w:val="nil"/>
            </w:tcBorders>
            <w:vAlign w:val="center"/>
          </w:tcPr>
          <w:p w14:paraId="1AF87798" w14:textId="77777777" w:rsidR="006E2F80" w:rsidRPr="00C115DF" w:rsidRDefault="006E2F80" w:rsidP="00036CAD">
            <w:pPr>
              <w:pStyle w:val="Tabletext"/>
            </w:pPr>
            <w:r w:rsidRPr="00C115DF">
              <w:t>0.16</w:t>
            </w:r>
          </w:p>
        </w:tc>
        <w:tc>
          <w:tcPr>
            <w:tcW w:w="1104" w:type="dxa"/>
            <w:tcBorders>
              <w:top w:val="nil"/>
              <w:left w:val="nil"/>
              <w:bottom w:val="nil"/>
              <w:right w:val="single" w:sz="4" w:space="0" w:color="auto"/>
            </w:tcBorders>
            <w:vAlign w:val="center"/>
          </w:tcPr>
          <w:p w14:paraId="4910B53F" w14:textId="77777777" w:rsidR="006E2F80" w:rsidRPr="00C115DF" w:rsidRDefault="006E2F80" w:rsidP="00036CAD">
            <w:pPr>
              <w:pStyle w:val="Tabletext"/>
            </w:pPr>
            <w:r w:rsidRPr="00C115DF">
              <w:t>0.07</w:t>
            </w:r>
          </w:p>
        </w:tc>
      </w:tr>
      <w:tr w:rsidR="006E2F80" w:rsidRPr="00C115DF" w14:paraId="5B9B311D" w14:textId="77777777" w:rsidTr="006E2F80">
        <w:tc>
          <w:tcPr>
            <w:tcW w:w="1188" w:type="dxa"/>
            <w:vMerge/>
            <w:tcBorders>
              <w:top w:val="nil"/>
              <w:left w:val="single" w:sz="4" w:space="0" w:color="auto"/>
              <w:bottom w:val="nil"/>
              <w:right w:val="nil"/>
            </w:tcBorders>
          </w:tcPr>
          <w:p w14:paraId="7E3F2449" w14:textId="77777777" w:rsidR="006E2F80" w:rsidRPr="00C115DF" w:rsidRDefault="006E2F80" w:rsidP="00036CAD">
            <w:pPr>
              <w:pStyle w:val="Tabletext"/>
            </w:pPr>
          </w:p>
        </w:tc>
        <w:tc>
          <w:tcPr>
            <w:tcW w:w="2288" w:type="dxa"/>
            <w:tcBorders>
              <w:top w:val="nil"/>
              <w:left w:val="nil"/>
              <w:bottom w:val="nil"/>
              <w:right w:val="nil"/>
            </w:tcBorders>
            <w:vAlign w:val="center"/>
          </w:tcPr>
          <w:p w14:paraId="575FF6DC" w14:textId="77777777" w:rsidR="006E2F80" w:rsidRPr="00C115DF" w:rsidRDefault="006E2F80" w:rsidP="00036CAD">
            <w:pPr>
              <w:pStyle w:val="Tabletext"/>
            </w:pPr>
            <w:r w:rsidRPr="00C115DF">
              <w:t>75-90cm grey silt. fine sand. with plant remains</w:t>
            </w:r>
          </w:p>
        </w:tc>
        <w:tc>
          <w:tcPr>
            <w:tcW w:w="1078" w:type="dxa"/>
            <w:tcBorders>
              <w:top w:val="nil"/>
              <w:left w:val="nil"/>
              <w:bottom w:val="nil"/>
              <w:right w:val="nil"/>
            </w:tcBorders>
            <w:vAlign w:val="center"/>
          </w:tcPr>
          <w:p w14:paraId="178E36F5" w14:textId="77777777" w:rsidR="006E2F80" w:rsidRPr="00C115DF" w:rsidRDefault="006E2F80" w:rsidP="00036CAD">
            <w:pPr>
              <w:pStyle w:val="Tabletext"/>
            </w:pPr>
          </w:p>
        </w:tc>
        <w:tc>
          <w:tcPr>
            <w:tcW w:w="1006" w:type="dxa"/>
            <w:tcBorders>
              <w:top w:val="nil"/>
              <w:left w:val="nil"/>
              <w:bottom w:val="nil"/>
              <w:right w:val="nil"/>
            </w:tcBorders>
            <w:vAlign w:val="center"/>
          </w:tcPr>
          <w:p w14:paraId="45DF1119" w14:textId="77777777" w:rsidR="006E2F80" w:rsidRPr="00C115DF" w:rsidRDefault="006E2F80" w:rsidP="00036CAD">
            <w:pPr>
              <w:pStyle w:val="Tabletext"/>
            </w:pPr>
          </w:p>
        </w:tc>
        <w:tc>
          <w:tcPr>
            <w:tcW w:w="691" w:type="dxa"/>
            <w:tcBorders>
              <w:top w:val="nil"/>
              <w:left w:val="nil"/>
              <w:bottom w:val="nil"/>
              <w:right w:val="nil"/>
            </w:tcBorders>
            <w:vAlign w:val="center"/>
          </w:tcPr>
          <w:p w14:paraId="199FB97C" w14:textId="77777777" w:rsidR="006E2F80" w:rsidRPr="00C115DF" w:rsidRDefault="006E2F80" w:rsidP="00036CAD">
            <w:pPr>
              <w:pStyle w:val="Tabletext"/>
            </w:pPr>
          </w:p>
        </w:tc>
        <w:tc>
          <w:tcPr>
            <w:tcW w:w="1107" w:type="dxa"/>
            <w:tcBorders>
              <w:top w:val="nil"/>
              <w:left w:val="nil"/>
              <w:bottom w:val="nil"/>
              <w:right w:val="nil"/>
            </w:tcBorders>
            <w:vAlign w:val="center"/>
          </w:tcPr>
          <w:p w14:paraId="1F9B95E0" w14:textId="77777777" w:rsidR="006E2F80" w:rsidRPr="00C115DF" w:rsidRDefault="006E2F80" w:rsidP="00036CAD">
            <w:pPr>
              <w:pStyle w:val="Tabletext"/>
            </w:pPr>
          </w:p>
        </w:tc>
        <w:tc>
          <w:tcPr>
            <w:tcW w:w="900" w:type="dxa"/>
            <w:tcBorders>
              <w:top w:val="nil"/>
              <w:left w:val="nil"/>
              <w:bottom w:val="nil"/>
              <w:right w:val="nil"/>
            </w:tcBorders>
            <w:vAlign w:val="center"/>
          </w:tcPr>
          <w:p w14:paraId="2ED18552" w14:textId="77777777" w:rsidR="006E2F80" w:rsidRPr="00C115DF" w:rsidRDefault="006E2F80" w:rsidP="00036CAD">
            <w:pPr>
              <w:pStyle w:val="Tabletext"/>
            </w:pPr>
          </w:p>
        </w:tc>
        <w:tc>
          <w:tcPr>
            <w:tcW w:w="1104" w:type="dxa"/>
            <w:tcBorders>
              <w:top w:val="nil"/>
              <w:left w:val="nil"/>
              <w:bottom w:val="nil"/>
              <w:right w:val="single" w:sz="4" w:space="0" w:color="auto"/>
            </w:tcBorders>
            <w:vAlign w:val="center"/>
          </w:tcPr>
          <w:p w14:paraId="36F4778D" w14:textId="77777777" w:rsidR="006E2F80" w:rsidRPr="00C115DF" w:rsidRDefault="006E2F80" w:rsidP="00036CAD">
            <w:pPr>
              <w:pStyle w:val="Tabletext"/>
            </w:pPr>
          </w:p>
        </w:tc>
      </w:tr>
      <w:tr w:rsidR="006E2F80" w:rsidRPr="00C115DF" w14:paraId="3F679378" w14:textId="77777777" w:rsidTr="006E2F80">
        <w:tc>
          <w:tcPr>
            <w:tcW w:w="1188" w:type="dxa"/>
            <w:vMerge/>
            <w:tcBorders>
              <w:top w:val="nil"/>
              <w:left w:val="single" w:sz="4" w:space="0" w:color="auto"/>
              <w:bottom w:val="single" w:sz="4" w:space="0" w:color="auto"/>
              <w:right w:val="nil"/>
            </w:tcBorders>
          </w:tcPr>
          <w:p w14:paraId="6BB81E04" w14:textId="77777777" w:rsidR="006E2F80" w:rsidRPr="00C115DF" w:rsidRDefault="006E2F80" w:rsidP="00036CAD">
            <w:pPr>
              <w:pStyle w:val="Tabletext"/>
            </w:pPr>
          </w:p>
        </w:tc>
        <w:tc>
          <w:tcPr>
            <w:tcW w:w="2288" w:type="dxa"/>
            <w:tcBorders>
              <w:top w:val="nil"/>
              <w:left w:val="nil"/>
              <w:bottom w:val="single" w:sz="4" w:space="0" w:color="auto"/>
              <w:right w:val="nil"/>
            </w:tcBorders>
            <w:vAlign w:val="center"/>
          </w:tcPr>
          <w:p w14:paraId="116482A8" w14:textId="77777777" w:rsidR="006E2F80" w:rsidRPr="00C115DF" w:rsidRDefault="006E2F80" w:rsidP="00036CAD">
            <w:pPr>
              <w:pStyle w:val="Tabletext"/>
            </w:pPr>
            <w:r w:rsidRPr="00C115DF">
              <w:t>90-110cm light grey/blue clay</w:t>
            </w:r>
          </w:p>
        </w:tc>
        <w:tc>
          <w:tcPr>
            <w:tcW w:w="1078" w:type="dxa"/>
            <w:tcBorders>
              <w:top w:val="nil"/>
              <w:left w:val="nil"/>
              <w:bottom w:val="single" w:sz="4" w:space="0" w:color="auto"/>
              <w:right w:val="nil"/>
            </w:tcBorders>
            <w:vAlign w:val="center"/>
          </w:tcPr>
          <w:p w14:paraId="57F51C9B" w14:textId="77777777" w:rsidR="006E2F80" w:rsidRPr="00C115DF" w:rsidRDefault="006E2F80" w:rsidP="00036CAD">
            <w:pPr>
              <w:pStyle w:val="Tabletext"/>
            </w:pPr>
          </w:p>
        </w:tc>
        <w:tc>
          <w:tcPr>
            <w:tcW w:w="1006" w:type="dxa"/>
            <w:tcBorders>
              <w:top w:val="nil"/>
              <w:left w:val="nil"/>
              <w:bottom w:val="single" w:sz="4" w:space="0" w:color="auto"/>
              <w:right w:val="nil"/>
            </w:tcBorders>
            <w:vAlign w:val="center"/>
          </w:tcPr>
          <w:p w14:paraId="71573B46" w14:textId="77777777" w:rsidR="006E2F80" w:rsidRPr="00C115DF" w:rsidRDefault="006E2F80" w:rsidP="00036CAD">
            <w:pPr>
              <w:pStyle w:val="Tabletext"/>
            </w:pPr>
          </w:p>
        </w:tc>
        <w:tc>
          <w:tcPr>
            <w:tcW w:w="691" w:type="dxa"/>
            <w:tcBorders>
              <w:top w:val="nil"/>
              <w:left w:val="nil"/>
              <w:bottom w:val="single" w:sz="4" w:space="0" w:color="auto"/>
              <w:right w:val="nil"/>
            </w:tcBorders>
            <w:vAlign w:val="center"/>
          </w:tcPr>
          <w:p w14:paraId="3A89EBE2" w14:textId="77777777" w:rsidR="006E2F80" w:rsidRPr="00C115DF" w:rsidRDefault="006E2F80" w:rsidP="00036CAD">
            <w:pPr>
              <w:pStyle w:val="Tabletext"/>
            </w:pPr>
          </w:p>
        </w:tc>
        <w:tc>
          <w:tcPr>
            <w:tcW w:w="1107" w:type="dxa"/>
            <w:tcBorders>
              <w:top w:val="nil"/>
              <w:left w:val="nil"/>
              <w:bottom w:val="single" w:sz="4" w:space="0" w:color="auto"/>
              <w:right w:val="nil"/>
            </w:tcBorders>
            <w:vAlign w:val="center"/>
          </w:tcPr>
          <w:p w14:paraId="582B15E4" w14:textId="77777777" w:rsidR="006E2F80" w:rsidRPr="00C115DF" w:rsidRDefault="006E2F80" w:rsidP="00036CAD">
            <w:pPr>
              <w:pStyle w:val="Tabletext"/>
            </w:pPr>
          </w:p>
        </w:tc>
        <w:tc>
          <w:tcPr>
            <w:tcW w:w="900" w:type="dxa"/>
            <w:tcBorders>
              <w:top w:val="nil"/>
              <w:left w:val="nil"/>
              <w:bottom w:val="single" w:sz="4" w:space="0" w:color="auto"/>
              <w:right w:val="nil"/>
            </w:tcBorders>
            <w:vAlign w:val="center"/>
          </w:tcPr>
          <w:p w14:paraId="07F3AF09" w14:textId="77777777" w:rsidR="006E2F80" w:rsidRPr="00C115DF" w:rsidRDefault="006E2F80" w:rsidP="00036CAD">
            <w:pPr>
              <w:pStyle w:val="Tabletext"/>
            </w:pPr>
          </w:p>
        </w:tc>
        <w:tc>
          <w:tcPr>
            <w:tcW w:w="1104" w:type="dxa"/>
            <w:tcBorders>
              <w:top w:val="nil"/>
              <w:left w:val="nil"/>
              <w:bottom w:val="single" w:sz="4" w:space="0" w:color="auto"/>
              <w:right w:val="single" w:sz="4" w:space="0" w:color="auto"/>
            </w:tcBorders>
            <w:vAlign w:val="center"/>
          </w:tcPr>
          <w:p w14:paraId="2A8EB2A1" w14:textId="77777777" w:rsidR="006E2F80" w:rsidRPr="00C115DF" w:rsidRDefault="006E2F80" w:rsidP="00036CAD">
            <w:pPr>
              <w:pStyle w:val="Tabletext"/>
            </w:pPr>
          </w:p>
        </w:tc>
      </w:tr>
    </w:tbl>
    <w:p w14:paraId="0391394A" w14:textId="77777777" w:rsidR="006E2F80" w:rsidRPr="00C115DF" w:rsidRDefault="006E2F80" w:rsidP="00036CAD">
      <w:pPr>
        <w:pStyle w:val="Tabletext"/>
      </w:pPr>
    </w:p>
    <w:tbl>
      <w:tblPr>
        <w:tblW w:w="6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851"/>
        <w:gridCol w:w="992"/>
        <w:gridCol w:w="1276"/>
      </w:tblGrid>
      <w:tr w:rsidR="006E2F80" w:rsidRPr="00C115DF" w14:paraId="2323DB97" w14:textId="77777777" w:rsidTr="006E2F80">
        <w:trPr>
          <w:trHeight w:val="300"/>
        </w:trPr>
        <w:tc>
          <w:tcPr>
            <w:tcW w:w="3369" w:type="dxa"/>
            <w:shd w:val="clear" w:color="auto" w:fill="D0CECE" w:themeFill="background2" w:themeFillShade="E6"/>
            <w:noWrap/>
          </w:tcPr>
          <w:p w14:paraId="754F856D" w14:textId="77777777" w:rsidR="006E2F80" w:rsidRPr="00C115DF" w:rsidRDefault="006E2F80" w:rsidP="00036CAD">
            <w:pPr>
              <w:pStyle w:val="Tabletext"/>
            </w:pPr>
          </w:p>
        </w:tc>
        <w:tc>
          <w:tcPr>
            <w:tcW w:w="851" w:type="dxa"/>
            <w:shd w:val="clear" w:color="auto" w:fill="D0CECE" w:themeFill="background2" w:themeFillShade="E6"/>
            <w:noWrap/>
          </w:tcPr>
          <w:p w14:paraId="06BE939F" w14:textId="77777777" w:rsidR="006E2F80" w:rsidRPr="00C115DF" w:rsidRDefault="006E2F80" w:rsidP="00036CAD">
            <w:pPr>
              <w:pStyle w:val="Tabletext"/>
            </w:pPr>
            <w:r w:rsidRPr="00C115DF">
              <w:t>TOC</w:t>
            </w:r>
          </w:p>
        </w:tc>
        <w:tc>
          <w:tcPr>
            <w:tcW w:w="992" w:type="dxa"/>
            <w:shd w:val="clear" w:color="auto" w:fill="D0CECE" w:themeFill="background2" w:themeFillShade="E6"/>
            <w:noWrap/>
          </w:tcPr>
          <w:p w14:paraId="5831F953" w14:textId="77777777" w:rsidR="006E2F80" w:rsidRPr="00C115DF" w:rsidRDefault="006E2F80" w:rsidP="00036CAD">
            <w:pPr>
              <w:pStyle w:val="Tabletext"/>
            </w:pPr>
            <w:r w:rsidRPr="00C115DF">
              <w:t>DOC</w:t>
            </w:r>
          </w:p>
        </w:tc>
        <w:tc>
          <w:tcPr>
            <w:tcW w:w="1276" w:type="dxa"/>
            <w:shd w:val="clear" w:color="auto" w:fill="D0CECE" w:themeFill="background2" w:themeFillShade="E6"/>
            <w:noWrap/>
          </w:tcPr>
          <w:p w14:paraId="1036D8B2" w14:textId="77777777" w:rsidR="006E2F80" w:rsidRPr="00C115DF" w:rsidRDefault="006E2F80" w:rsidP="00036CAD">
            <w:pPr>
              <w:pStyle w:val="Tabletext"/>
            </w:pPr>
            <w:r w:rsidRPr="00C115DF">
              <w:t>POC</w:t>
            </w:r>
          </w:p>
        </w:tc>
      </w:tr>
      <w:tr w:rsidR="006E2F80" w:rsidRPr="00C115DF" w14:paraId="741EFDA1" w14:textId="77777777" w:rsidTr="006E2F80">
        <w:trPr>
          <w:trHeight w:val="300"/>
        </w:trPr>
        <w:tc>
          <w:tcPr>
            <w:tcW w:w="3369" w:type="dxa"/>
            <w:tcBorders>
              <w:bottom w:val="single" w:sz="4" w:space="0" w:color="auto"/>
            </w:tcBorders>
            <w:shd w:val="clear" w:color="auto" w:fill="D0CECE" w:themeFill="background2" w:themeFillShade="E6"/>
            <w:noWrap/>
          </w:tcPr>
          <w:p w14:paraId="31ABE8CD" w14:textId="77777777" w:rsidR="006E2F80" w:rsidRPr="00C115DF" w:rsidRDefault="006E2F80" w:rsidP="00036CAD">
            <w:pPr>
              <w:pStyle w:val="Tabletext"/>
            </w:pPr>
          </w:p>
        </w:tc>
        <w:tc>
          <w:tcPr>
            <w:tcW w:w="3119" w:type="dxa"/>
            <w:gridSpan w:val="3"/>
            <w:tcBorders>
              <w:bottom w:val="single" w:sz="4" w:space="0" w:color="auto"/>
            </w:tcBorders>
            <w:shd w:val="clear" w:color="auto" w:fill="D0CECE" w:themeFill="background2" w:themeFillShade="E6"/>
            <w:noWrap/>
          </w:tcPr>
          <w:p w14:paraId="2B0EDC1D" w14:textId="77777777" w:rsidR="006E2F80" w:rsidRPr="00C115DF" w:rsidRDefault="006E2F80" w:rsidP="00036CAD">
            <w:pPr>
              <w:pStyle w:val="Tabletext"/>
            </w:pPr>
            <w:r w:rsidRPr="00C115DF">
              <w:t>mg/l</w:t>
            </w:r>
          </w:p>
        </w:tc>
      </w:tr>
      <w:tr w:rsidR="006E2F80" w:rsidRPr="00C115DF" w14:paraId="2A75ADF8" w14:textId="77777777" w:rsidTr="00B05E55">
        <w:trPr>
          <w:trHeight w:val="300"/>
        </w:trPr>
        <w:tc>
          <w:tcPr>
            <w:tcW w:w="3369" w:type="dxa"/>
            <w:tcBorders>
              <w:bottom w:val="nil"/>
              <w:right w:val="nil"/>
            </w:tcBorders>
            <w:noWrap/>
          </w:tcPr>
          <w:p w14:paraId="63F4F30F" w14:textId="77777777" w:rsidR="006E2F80" w:rsidRPr="00C115DF" w:rsidRDefault="006E2F80" w:rsidP="00036CAD">
            <w:pPr>
              <w:pStyle w:val="Tabletext"/>
            </w:pPr>
            <w:r w:rsidRPr="00C115DF">
              <w:t>Baan Sai Kanoon, ditch 1</w:t>
            </w:r>
          </w:p>
        </w:tc>
        <w:tc>
          <w:tcPr>
            <w:tcW w:w="851" w:type="dxa"/>
            <w:tcBorders>
              <w:left w:val="nil"/>
              <w:bottom w:val="nil"/>
              <w:right w:val="nil"/>
            </w:tcBorders>
            <w:noWrap/>
          </w:tcPr>
          <w:p w14:paraId="471D841B" w14:textId="77777777" w:rsidR="006E2F80" w:rsidRPr="00C115DF" w:rsidRDefault="006E2F80" w:rsidP="00036CAD">
            <w:pPr>
              <w:pStyle w:val="Tabletext"/>
            </w:pPr>
            <w:r w:rsidRPr="00C115DF">
              <w:t>0.5</w:t>
            </w:r>
          </w:p>
        </w:tc>
        <w:tc>
          <w:tcPr>
            <w:tcW w:w="992" w:type="dxa"/>
            <w:tcBorders>
              <w:left w:val="nil"/>
              <w:bottom w:val="nil"/>
              <w:right w:val="nil"/>
            </w:tcBorders>
            <w:noWrap/>
          </w:tcPr>
          <w:p w14:paraId="5261CABC" w14:textId="77777777" w:rsidR="006E2F80" w:rsidRPr="00C115DF" w:rsidRDefault="006E2F80" w:rsidP="00036CAD">
            <w:pPr>
              <w:pStyle w:val="Tabletext"/>
            </w:pPr>
            <w:r w:rsidRPr="00C115DF">
              <w:t>0.4</w:t>
            </w:r>
          </w:p>
        </w:tc>
        <w:tc>
          <w:tcPr>
            <w:tcW w:w="1276" w:type="dxa"/>
            <w:tcBorders>
              <w:left w:val="nil"/>
              <w:bottom w:val="nil"/>
            </w:tcBorders>
            <w:noWrap/>
          </w:tcPr>
          <w:p w14:paraId="0CAB80B7" w14:textId="77777777" w:rsidR="006E2F80" w:rsidRPr="00C115DF" w:rsidRDefault="006E2F80" w:rsidP="00036CAD">
            <w:pPr>
              <w:pStyle w:val="Tabletext"/>
            </w:pPr>
            <w:r w:rsidRPr="00C115DF">
              <w:t>0.1</w:t>
            </w:r>
          </w:p>
        </w:tc>
      </w:tr>
      <w:tr w:rsidR="006E2F80" w:rsidRPr="00C115DF" w14:paraId="5DF1D653" w14:textId="77777777" w:rsidTr="00B05E55">
        <w:trPr>
          <w:trHeight w:val="300"/>
        </w:trPr>
        <w:tc>
          <w:tcPr>
            <w:tcW w:w="3369" w:type="dxa"/>
            <w:tcBorders>
              <w:top w:val="nil"/>
              <w:bottom w:val="nil"/>
              <w:right w:val="nil"/>
            </w:tcBorders>
            <w:noWrap/>
          </w:tcPr>
          <w:p w14:paraId="7F9FD37D" w14:textId="77777777" w:rsidR="006E2F80" w:rsidRPr="00C115DF" w:rsidRDefault="006E2F80" w:rsidP="00036CAD">
            <w:pPr>
              <w:pStyle w:val="Tabletext"/>
            </w:pPr>
            <w:r w:rsidRPr="00C115DF">
              <w:t>Baan Sai Kanoon, ditch 2</w:t>
            </w:r>
          </w:p>
        </w:tc>
        <w:tc>
          <w:tcPr>
            <w:tcW w:w="851" w:type="dxa"/>
            <w:tcBorders>
              <w:top w:val="nil"/>
              <w:left w:val="nil"/>
              <w:bottom w:val="nil"/>
              <w:right w:val="nil"/>
            </w:tcBorders>
            <w:noWrap/>
          </w:tcPr>
          <w:p w14:paraId="31815ECB" w14:textId="77777777" w:rsidR="006E2F80" w:rsidRPr="00C115DF" w:rsidRDefault="006E2F80" w:rsidP="00036CAD">
            <w:pPr>
              <w:pStyle w:val="Tabletext"/>
            </w:pPr>
            <w:r w:rsidRPr="00C115DF">
              <w:t>17.6</w:t>
            </w:r>
          </w:p>
        </w:tc>
        <w:tc>
          <w:tcPr>
            <w:tcW w:w="992" w:type="dxa"/>
            <w:tcBorders>
              <w:top w:val="nil"/>
              <w:left w:val="nil"/>
              <w:bottom w:val="nil"/>
              <w:right w:val="nil"/>
            </w:tcBorders>
            <w:noWrap/>
          </w:tcPr>
          <w:p w14:paraId="4B1E594D" w14:textId="77777777" w:rsidR="006E2F80" w:rsidRPr="00C115DF" w:rsidRDefault="006E2F80" w:rsidP="00036CAD">
            <w:pPr>
              <w:pStyle w:val="Tabletext"/>
            </w:pPr>
            <w:r w:rsidRPr="00C115DF">
              <w:t>14.2</w:t>
            </w:r>
          </w:p>
        </w:tc>
        <w:tc>
          <w:tcPr>
            <w:tcW w:w="1276" w:type="dxa"/>
            <w:tcBorders>
              <w:top w:val="nil"/>
              <w:left w:val="nil"/>
              <w:bottom w:val="nil"/>
            </w:tcBorders>
            <w:noWrap/>
          </w:tcPr>
          <w:p w14:paraId="6654CAB8" w14:textId="77777777" w:rsidR="006E2F80" w:rsidRPr="00C115DF" w:rsidRDefault="006E2F80" w:rsidP="00036CAD">
            <w:pPr>
              <w:pStyle w:val="Tabletext"/>
            </w:pPr>
            <w:r w:rsidRPr="00C115DF">
              <w:t>3.4</w:t>
            </w:r>
          </w:p>
        </w:tc>
      </w:tr>
      <w:tr w:rsidR="006E2F80" w:rsidRPr="00C115DF" w14:paraId="2CB1798D" w14:textId="77777777" w:rsidTr="00B05E55">
        <w:trPr>
          <w:trHeight w:val="300"/>
        </w:trPr>
        <w:tc>
          <w:tcPr>
            <w:tcW w:w="3369" w:type="dxa"/>
            <w:tcBorders>
              <w:top w:val="nil"/>
              <w:bottom w:val="single" w:sz="4" w:space="0" w:color="auto"/>
              <w:right w:val="nil"/>
            </w:tcBorders>
            <w:noWrap/>
          </w:tcPr>
          <w:p w14:paraId="21B8140F" w14:textId="77777777" w:rsidR="006E2F80" w:rsidRPr="00C115DF" w:rsidRDefault="006E2F80" w:rsidP="00036CAD">
            <w:pPr>
              <w:pStyle w:val="Tabletext"/>
            </w:pPr>
            <w:r w:rsidRPr="00C115DF">
              <w:t>Baan Sai Kanoon, soil sample pit</w:t>
            </w:r>
          </w:p>
        </w:tc>
        <w:tc>
          <w:tcPr>
            <w:tcW w:w="851" w:type="dxa"/>
            <w:tcBorders>
              <w:top w:val="nil"/>
              <w:left w:val="nil"/>
              <w:bottom w:val="single" w:sz="4" w:space="0" w:color="auto"/>
              <w:right w:val="nil"/>
            </w:tcBorders>
            <w:noWrap/>
          </w:tcPr>
          <w:p w14:paraId="2DE63820" w14:textId="77777777" w:rsidR="006E2F80" w:rsidRPr="00C115DF" w:rsidRDefault="006E2F80" w:rsidP="00036CAD">
            <w:pPr>
              <w:pStyle w:val="Tabletext"/>
            </w:pPr>
          </w:p>
        </w:tc>
        <w:tc>
          <w:tcPr>
            <w:tcW w:w="992" w:type="dxa"/>
            <w:tcBorders>
              <w:top w:val="nil"/>
              <w:left w:val="nil"/>
              <w:bottom w:val="single" w:sz="4" w:space="0" w:color="auto"/>
              <w:right w:val="nil"/>
            </w:tcBorders>
            <w:noWrap/>
          </w:tcPr>
          <w:p w14:paraId="7403F1B3" w14:textId="77777777" w:rsidR="006E2F80" w:rsidRPr="00C115DF" w:rsidRDefault="006E2F80" w:rsidP="00036CAD">
            <w:pPr>
              <w:pStyle w:val="Tabletext"/>
            </w:pPr>
            <w:r w:rsidRPr="00C115DF">
              <w:t>28.4</w:t>
            </w:r>
          </w:p>
        </w:tc>
        <w:tc>
          <w:tcPr>
            <w:tcW w:w="1276" w:type="dxa"/>
            <w:tcBorders>
              <w:top w:val="nil"/>
              <w:left w:val="nil"/>
              <w:bottom w:val="single" w:sz="4" w:space="0" w:color="auto"/>
            </w:tcBorders>
            <w:noWrap/>
          </w:tcPr>
          <w:p w14:paraId="565C4435" w14:textId="77777777" w:rsidR="006E2F80" w:rsidRPr="00C115DF" w:rsidRDefault="006E2F80" w:rsidP="00036CAD">
            <w:pPr>
              <w:pStyle w:val="Tabletext"/>
            </w:pPr>
          </w:p>
        </w:tc>
      </w:tr>
    </w:tbl>
    <w:p w14:paraId="2F90D6F6" w14:textId="77777777" w:rsidR="006E2F80" w:rsidRPr="00C115DF" w:rsidRDefault="006E2F80" w:rsidP="00036CAD">
      <w:pPr>
        <w:pStyle w:val="Tabletext"/>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0"/>
        <w:gridCol w:w="1760"/>
        <w:gridCol w:w="2970"/>
      </w:tblGrid>
      <w:tr w:rsidR="006E2F80" w:rsidRPr="00C115DF" w14:paraId="23C4E726" w14:textId="77777777" w:rsidTr="006E2F80">
        <w:tc>
          <w:tcPr>
            <w:tcW w:w="2270" w:type="dxa"/>
            <w:shd w:val="clear" w:color="auto" w:fill="D0CECE" w:themeFill="background2" w:themeFillShade="E6"/>
            <w:vAlign w:val="center"/>
          </w:tcPr>
          <w:p w14:paraId="629372CF" w14:textId="77777777" w:rsidR="006E2F80" w:rsidRPr="00C115DF" w:rsidRDefault="000234EE" w:rsidP="00036CAD">
            <w:pPr>
              <w:pStyle w:val="Tabletext"/>
            </w:pPr>
            <w:r w:rsidRPr="00C115DF">
              <w:lastRenderedPageBreak/>
              <w:t>S</w:t>
            </w:r>
            <w:r w:rsidR="006E2F80" w:rsidRPr="00C115DF">
              <w:t>ite</w:t>
            </w:r>
          </w:p>
        </w:tc>
        <w:tc>
          <w:tcPr>
            <w:tcW w:w="1760" w:type="dxa"/>
            <w:shd w:val="clear" w:color="auto" w:fill="D0CECE" w:themeFill="background2" w:themeFillShade="E6"/>
            <w:vAlign w:val="center"/>
          </w:tcPr>
          <w:p w14:paraId="4DA84810" w14:textId="77777777" w:rsidR="006E2F80" w:rsidRPr="00C115DF" w:rsidRDefault="006E2F80" w:rsidP="00036CAD">
            <w:pPr>
              <w:pStyle w:val="Tabletext"/>
            </w:pPr>
            <w:r w:rsidRPr="00C115DF">
              <w:t>Canopy cover (%)</w:t>
            </w:r>
          </w:p>
        </w:tc>
        <w:tc>
          <w:tcPr>
            <w:tcW w:w="2970" w:type="dxa"/>
            <w:shd w:val="clear" w:color="auto" w:fill="D0CECE" w:themeFill="background2" w:themeFillShade="E6"/>
            <w:vAlign w:val="center"/>
          </w:tcPr>
          <w:p w14:paraId="4BE177FC" w14:textId="77777777" w:rsidR="006E2F80" w:rsidRPr="00C115DF" w:rsidRDefault="006E2F80" w:rsidP="00036CAD">
            <w:pPr>
              <w:pStyle w:val="Tabletext"/>
            </w:pPr>
            <w:r w:rsidRPr="00C115DF">
              <w:t>above ground tree biomass (t C ha-1)</w:t>
            </w:r>
          </w:p>
        </w:tc>
      </w:tr>
      <w:tr w:rsidR="006E2F80" w:rsidRPr="00C115DF" w14:paraId="26BE884A" w14:textId="77777777" w:rsidTr="00B05E55">
        <w:tc>
          <w:tcPr>
            <w:tcW w:w="2270" w:type="dxa"/>
            <w:vAlign w:val="center"/>
          </w:tcPr>
          <w:p w14:paraId="53E46629" w14:textId="77777777" w:rsidR="006E2F80" w:rsidRPr="00C115DF" w:rsidRDefault="006E2F80" w:rsidP="00036CAD">
            <w:pPr>
              <w:pStyle w:val="Tabletext"/>
            </w:pPr>
            <w:r w:rsidRPr="00C115DF">
              <w:t>Baan Sai Kanoon</w:t>
            </w:r>
          </w:p>
        </w:tc>
        <w:tc>
          <w:tcPr>
            <w:tcW w:w="1760" w:type="dxa"/>
            <w:vAlign w:val="center"/>
          </w:tcPr>
          <w:p w14:paraId="7C300610" w14:textId="77777777" w:rsidR="006E2F80" w:rsidRPr="00C115DF" w:rsidRDefault="006E2F80" w:rsidP="00036CAD">
            <w:pPr>
              <w:pStyle w:val="Tabletext"/>
            </w:pPr>
            <w:r w:rsidRPr="00C115DF">
              <w:t>25-30</w:t>
            </w:r>
          </w:p>
        </w:tc>
        <w:tc>
          <w:tcPr>
            <w:tcW w:w="2970" w:type="dxa"/>
            <w:vAlign w:val="center"/>
          </w:tcPr>
          <w:p w14:paraId="5965857A" w14:textId="77777777" w:rsidR="006E2F80" w:rsidRPr="00C115DF" w:rsidRDefault="006E2F80" w:rsidP="00036CAD">
            <w:pPr>
              <w:pStyle w:val="Tabletext"/>
            </w:pPr>
            <w:r w:rsidRPr="00C115DF">
              <w:t>11.95</w:t>
            </w:r>
          </w:p>
        </w:tc>
      </w:tr>
    </w:tbl>
    <w:p w14:paraId="767F5918" w14:textId="77777777" w:rsidR="0078482E" w:rsidRPr="00C115DF" w:rsidRDefault="0078482E" w:rsidP="0078482E">
      <w:pPr>
        <w:pStyle w:val="Heading2"/>
      </w:pPr>
      <w:r w:rsidRPr="00C115DF">
        <w:t>Land ownership status</w:t>
      </w:r>
    </w:p>
    <w:p w14:paraId="0E89E23C" w14:textId="77777777" w:rsidR="0078482E" w:rsidRPr="00C115DF" w:rsidRDefault="0078482E" w:rsidP="009557D5">
      <w:pPr>
        <w:pStyle w:val="Para"/>
      </w:pPr>
      <w:r w:rsidRPr="00C115DF">
        <w:t xml:space="preserve">This site falls within the NHA Thale Noi. However, communities residing here have land rights and land use rights over a total of 16,900 hectares (full land rights over 11,084.80 hectares and land occupation without full rights over 5,812.20 hectares), accounting for nearly 37% of the total area in the Thale Noi NHA. When it was declared an NHA, communities were already residing here. Originally, there were few land disputes or conflicts, but later, after the amended 1992 Wildlife Conservation and Preservation Act came into effect, land disputes increased, due to the fact that this Act contains clauses restricting land occupation and use in NHAs. This situation of communities residing within and near the NHAs makes it particularly challenging to balance conservation needs with pressures for conversion of peatlands to oil palm production or small scale farming. </w:t>
      </w:r>
      <w:r w:rsidR="007309D5" w:rsidRPr="00C115DF">
        <w:t>M</w:t>
      </w:r>
      <w:r w:rsidRPr="00C115DF">
        <w:t xml:space="preserve">ost villagers in the Thale Noi NHA seem in agreement with </w:t>
      </w:r>
      <w:r w:rsidR="007309D5" w:rsidRPr="00C115DF">
        <w:t>proposals to enhance protection;</w:t>
      </w:r>
      <w:r w:rsidRPr="00C115DF">
        <w:t xml:space="preserve"> some are concerned that their access to the land would be restricted.</w:t>
      </w:r>
    </w:p>
    <w:p w14:paraId="5AB8DCA8" w14:textId="77777777" w:rsidR="0078482E" w:rsidRPr="00C115DF" w:rsidRDefault="0078482E" w:rsidP="0078482E">
      <w:pPr>
        <w:pStyle w:val="Heading2"/>
      </w:pPr>
      <w:bookmarkStart w:id="147" w:name="_Toc398121390"/>
      <w:r w:rsidRPr="00C115DF">
        <w:t>Local communities</w:t>
      </w:r>
      <w:bookmarkEnd w:id="147"/>
    </w:p>
    <w:p w14:paraId="00F5F01A" w14:textId="77777777" w:rsidR="0078482E" w:rsidRPr="00C115DF" w:rsidRDefault="0078482E" w:rsidP="009557D5">
      <w:pPr>
        <w:pStyle w:val="Para"/>
      </w:pPr>
      <w:bookmarkStart w:id="148" w:name="_Toc398121391"/>
      <w:r w:rsidRPr="00C115DF">
        <w:t>Kreng sub-district has 11 villages includes Moo.1 Bankhuanpom, Moo.</w:t>
      </w:r>
      <w:r w:rsidRPr="00C115DF">
        <w:rPr>
          <w:rtl/>
          <w:cs/>
        </w:rPr>
        <w:t xml:space="preserve"> 2 </w:t>
      </w:r>
      <w:r w:rsidRPr="00C115DF">
        <w:t>Baansaihuama, Moo.</w:t>
      </w:r>
      <w:r w:rsidRPr="00C115DF">
        <w:rPr>
          <w:rtl/>
          <w:cs/>
        </w:rPr>
        <w:t>3</w:t>
      </w:r>
      <w:r w:rsidRPr="00C115DF">
        <w:t xml:space="preserve"> Bankhuanyao, Moo.</w:t>
      </w:r>
      <w:r w:rsidRPr="00C115DF">
        <w:rPr>
          <w:rtl/>
          <w:cs/>
        </w:rPr>
        <w:t>4</w:t>
      </w:r>
      <w:r w:rsidRPr="00C115DF">
        <w:t xml:space="preserve"> BanKuan Kreng, Moo. 5 Bhanthungkrai, Moo. </w:t>
      </w:r>
      <w:r w:rsidRPr="00C115DF">
        <w:rPr>
          <w:rtl/>
          <w:cs/>
        </w:rPr>
        <w:t>6</w:t>
      </w:r>
      <w:r w:rsidRPr="00C115DF">
        <w:t xml:space="preserve"> Bankhoklao, Moo.</w:t>
      </w:r>
      <w:r w:rsidRPr="00C115DF">
        <w:rPr>
          <w:rtl/>
          <w:cs/>
        </w:rPr>
        <w:t>7</w:t>
      </w:r>
      <w:r w:rsidRPr="00C115DF">
        <w:t xml:space="preserve"> Bhanyandeng, Moo.8 Bhansametngam, Moo.</w:t>
      </w:r>
      <w:r w:rsidRPr="00C115DF">
        <w:rPr>
          <w:rtl/>
          <w:cs/>
        </w:rPr>
        <w:t xml:space="preserve">9 </w:t>
      </w:r>
      <w:r w:rsidRPr="00C115DF">
        <w:t>Bhankhuanching, Moo.</w:t>
      </w:r>
      <w:r w:rsidRPr="00C115DF">
        <w:rPr>
          <w:rtl/>
          <w:cs/>
        </w:rPr>
        <w:t xml:space="preserve">10 </w:t>
      </w:r>
      <w:r w:rsidRPr="00C115DF">
        <w:t>Bhandonteaw,</w:t>
      </w:r>
      <w:r w:rsidRPr="00C115DF">
        <w:rPr>
          <w:rtl/>
          <w:cs/>
        </w:rPr>
        <w:t xml:space="preserve"> </w:t>
      </w:r>
      <w:r w:rsidRPr="00C115DF">
        <w:t>Moo.</w:t>
      </w:r>
      <w:r w:rsidRPr="00C115DF">
        <w:rPr>
          <w:rtl/>
          <w:cs/>
        </w:rPr>
        <w:t>11</w:t>
      </w:r>
      <w:r w:rsidRPr="00C115DF">
        <w:t xml:space="preserve"> Bansaikhanoon. Total population is </w:t>
      </w:r>
      <w:r w:rsidRPr="00C115DF">
        <w:rPr>
          <w:rtl/>
          <w:cs/>
        </w:rPr>
        <w:t>7</w:t>
      </w:r>
      <w:r w:rsidRPr="00C115DF">
        <w:t>,</w:t>
      </w:r>
      <w:r w:rsidRPr="00C115DF">
        <w:rPr>
          <w:rtl/>
          <w:cs/>
        </w:rPr>
        <w:t>640</w:t>
      </w:r>
      <w:r w:rsidRPr="00C115DF">
        <w:t xml:space="preserve"> (3,743 males and 3,897 females).</w:t>
      </w:r>
    </w:p>
    <w:p w14:paraId="7608CB77" w14:textId="77777777" w:rsidR="0078482E" w:rsidRPr="00C115DF" w:rsidRDefault="0078482E" w:rsidP="009557D5">
      <w:pPr>
        <w:pStyle w:val="Para"/>
      </w:pPr>
      <w:r w:rsidRPr="00C115DF">
        <w:t>74 percent of the population is farmers, followed by government officer / government employees (11.90 percent), and construction workers (4.30 percent).  Annual household income is 244,548.37 baht, mostly from agriculture (138,911.03 baht per year). Of this crops are 108,019.07 baht per year, perennial plants 25,783.25 baht per year, livestock 5108.70 baht per year. Non-agricultural income is 101,485.65 baht per year, and income from gathering forest products is 4151.69 baht per year. Household expenditure is 151,055.07 baht per year, most of which is household expenses (127,938.70 baht per year) and the rest the cost of production agriculture (23,116.37 baht per year). So the net income of households is estimated at 93,493.30 baht per year, an average of about 30,000 baht per person per year.</w:t>
      </w:r>
    </w:p>
    <w:p w14:paraId="4A729303" w14:textId="77777777" w:rsidR="0078482E" w:rsidRPr="00C115DF" w:rsidRDefault="0078482E" w:rsidP="009557D5">
      <w:pPr>
        <w:pStyle w:val="Para"/>
        <w:rPr>
          <w:rFonts w:cs="Calibri"/>
        </w:rPr>
      </w:pPr>
      <w:r w:rsidRPr="00C115DF">
        <w:t>There are many occupational groups in the district such as krajood product group, off-season rice group, fish farming group, mushroom plantation group, tailors group, herdsman group, wet season rice group, rubber plantation group and so on.</w:t>
      </w:r>
    </w:p>
    <w:p w14:paraId="287EA5FE" w14:textId="77777777" w:rsidR="0078482E" w:rsidRPr="00C115DF" w:rsidRDefault="0078482E" w:rsidP="0078482E">
      <w:pPr>
        <w:pStyle w:val="Heading2"/>
      </w:pPr>
      <w:bookmarkStart w:id="149" w:name="_Toc398121392"/>
      <w:bookmarkEnd w:id="148"/>
      <w:r w:rsidRPr="00C115DF">
        <w:t>Conservation and sustainable use measures to be put in place by the project at the pilot site</w:t>
      </w:r>
      <w:bookmarkEnd w:id="149"/>
    </w:p>
    <w:p w14:paraId="1DB2DB31" w14:textId="77777777" w:rsidR="0078482E" w:rsidRPr="00C115DF" w:rsidRDefault="0078482E" w:rsidP="009557D5">
      <w:pPr>
        <w:pStyle w:val="Para"/>
      </w:pPr>
      <w:r w:rsidRPr="00C115DF">
        <w:t>The Kreng TAO will take the lead role for community forest management and other pilot site activities as follows:</w:t>
      </w:r>
    </w:p>
    <w:p w14:paraId="718F9913" w14:textId="77777777" w:rsidR="00D57D40" w:rsidRPr="00C115DF" w:rsidRDefault="00D57D40" w:rsidP="00702513">
      <w:pPr>
        <w:pStyle w:val="Bullets"/>
        <w:numPr>
          <w:ilvl w:val="0"/>
          <w:numId w:val="11"/>
        </w:numPr>
        <w:autoSpaceDE w:val="0"/>
        <w:autoSpaceDN w:val="0"/>
        <w:adjustRightInd w:val="0"/>
        <w:spacing w:after="0"/>
        <w:contextualSpacing w:val="0"/>
      </w:pPr>
      <w:r w:rsidRPr="00C115DF">
        <w:t>Reforestation of 300 ha area that has been deforested due to past fires with native species. This will include building nursery for seedlings of native species.</w:t>
      </w:r>
    </w:p>
    <w:p w14:paraId="2CF06989" w14:textId="77777777" w:rsidR="00404BFA" w:rsidRPr="00C115DF" w:rsidRDefault="00404BFA" w:rsidP="00702513">
      <w:pPr>
        <w:pStyle w:val="Bullets"/>
        <w:numPr>
          <w:ilvl w:val="0"/>
          <w:numId w:val="11"/>
        </w:numPr>
        <w:autoSpaceDE w:val="0"/>
        <w:autoSpaceDN w:val="0"/>
        <w:adjustRightInd w:val="0"/>
        <w:spacing w:after="0"/>
        <w:contextualSpacing w:val="0"/>
      </w:pPr>
      <w:r w:rsidRPr="00C115DF">
        <w:t>Community forestry management plan development and implementation</w:t>
      </w:r>
    </w:p>
    <w:p w14:paraId="1E0D7B86" w14:textId="77777777" w:rsidR="00404BFA" w:rsidRPr="00C115DF" w:rsidRDefault="00404BFA" w:rsidP="00702513">
      <w:pPr>
        <w:pStyle w:val="Bullets"/>
        <w:numPr>
          <w:ilvl w:val="0"/>
          <w:numId w:val="11"/>
        </w:numPr>
        <w:autoSpaceDE w:val="0"/>
        <w:autoSpaceDN w:val="0"/>
        <w:adjustRightInd w:val="0"/>
        <w:spacing w:after="0"/>
        <w:contextualSpacing w:val="0"/>
      </w:pPr>
      <w:r w:rsidRPr="00C115DF">
        <w:t>Study of hydrology.</w:t>
      </w:r>
    </w:p>
    <w:p w14:paraId="0648737D" w14:textId="77777777" w:rsidR="00404BFA" w:rsidRPr="00C115DF" w:rsidRDefault="00404BFA" w:rsidP="00702513">
      <w:pPr>
        <w:pStyle w:val="Bullets"/>
        <w:numPr>
          <w:ilvl w:val="0"/>
          <w:numId w:val="11"/>
        </w:numPr>
        <w:autoSpaceDE w:val="0"/>
        <w:autoSpaceDN w:val="0"/>
        <w:adjustRightInd w:val="0"/>
        <w:spacing w:after="0"/>
        <w:contextualSpacing w:val="0"/>
      </w:pPr>
      <w:r w:rsidRPr="00C115DF">
        <w:t>Based on the study, identify and implement hydrological rehabilitation plans with the aim to maintain and establish permanently wet conditions.</w:t>
      </w:r>
    </w:p>
    <w:p w14:paraId="2483318B" w14:textId="77777777" w:rsidR="00404BFA" w:rsidRPr="00C115DF" w:rsidRDefault="00404BFA" w:rsidP="00702513">
      <w:pPr>
        <w:pStyle w:val="Bullets"/>
        <w:numPr>
          <w:ilvl w:val="0"/>
          <w:numId w:val="11"/>
        </w:numPr>
        <w:autoSpaceDE w:val="0"/>
        <w:autoSpaceDN w:val="0"/>
        <w:adjustRightInd w:val="0"/>
        <w:spacing w:after="0"/>
        <w:contextualSpacing w:val="0"/>
      </w:pPr>
      <w:r w:rsidRPr="00C115DF">
        <w:lastRenderedPageBreak/>
        <w:t>Monitoring of water levels: Water levels will need to be monitored not only in the canal, but in a grid all over the project areas. Water levels in relation to soil surface is the main control on GHG emissions. Because we do not understand the hydrology of the area, the surface relief, and the hydrological connectivity of the soils, it is not sufficient to only measure water levels in the canal (which is for demarcation and fire protection purposes).</w:t>
      </w:r>
    </w:p>
    <w:p w14:paraId="58105EA3" w14:textId="77777777" w:rsidR="00404BFA" w:rsidRPr="00C115DF" w:rsidRDefault="00404BFA" w:rsidP="00702513">
      <w:pPr>
        <w:pStyle w:val="Bullets"/>
        <w:numPr>
          <w:ilvl w:val="0"/>
          <w:numId w:val="11"/>
        </w:numPr>
        <w:autoSpaceDE w:val="0"/>
        <w:autoSpaceDN w:val="0"/>
        <w:adjustRightInd w:val="0"/>
        <w:spacing w:after="0"/>
        <w:contextualSpacing w:val="0"/>
      </w:pPr>
      <w:r w:rsidRPr="00C115DF">
        <w:t>Monitoring GHG emissions and building associated capacities.</w:t>
      </w:r>
    </w:p>
    <w:p w14:paraId="070B7573" w14:textId="77777777" w:rsidR="00404BFA" w:rsidRPr="00C115DF" w:rsidRDefault="00404BFA" w:rsidP="00702513">
      <w:pPr>
        <w:pStyle w:val="Bullets"/>
        <w:numPr>
          <w:ilvl w:val="0"/>
          <w:numId w:val="11"/>
        </w:numPr>
        <w:autoSpaceDE w:val="0"/>
        <w:autoSpaceDN w:val="0"/>
        <w:adjustRightInd w:val="0"/>
        <w:spacing w:after="0"/>
        <w:contextualSpacing w:val="0"/>
      </w:pPr>
      <w:r w:rsidRPr="00C115DF">
        <w:t>Community based biomass monitoring</w:t>
      </w:r>
    </w:p>
    <w:p w14:paraId="5DA57546" w14:textId="77777777" w:rsidR="00404BFA" w:rsidRPr="00C115DF" w:rsidRDefault="00404BFA" w:rsidP="00702513">
      <w:pPr>
        <w:pStyle w:val="Bullets"/>
        <w:numPr>
          <w:ilvl w:val="0"/>
          <w:numId w:val="11"/>
        </w:numPr>
        <w:autoSpaceDE w:val="0"/>
        <w:autoSpaceDN w:val="0"/>
        <w:adjustRightInd w:val="0"/>
        <w:spacing w:after="0"/>
        <w:contextualSpacing w:val="0"/>
      </w:pPr>
      <w:r w:rsidRPr="00C115DF">
        <w:t>Monitoring and control of forest fires.</w:t>
      </w:r>
    </w:p>
    <w:p w14:paraId="2F90D69F" w14:textId="77777777" w:rsidR="00404BFA" w:rsidRPr="00C115DF" w:rsidRDefault="00404BFA" w:rsidP="00702513">
      <w:pPr>
        <w:pStyle w:val="Bullets"/>
        <w:numPr>
          <w:ilvl w:val="0"/>
          <w:numId w:val="11"/>
        </w:numPr>
        <w:autoSpaceDE w:val="0"/>
        <w:autoSpaceDN w:val="0"/>
        <w:adjustRightInd w:val="0"/>
        <w:spacing w:after="0"/>
        <w:contextualSpacing w:val="0"/>
      </w:pPr>
      <w:r w:rsidRPr="00C115DF">
        <w:t>Monitoring encroachments.</w:t>
      </w:r>
    </w:p>
    <w:p w14:paraId="62866395" w14:textId="77777777" w:rsidR="0078482E" w:rsidRPr="00C115DF" w:rsidRDefault="0078482E" w:rsidP="00702513">
      <w:pPr>
        <w:pStyle w:val="Bullets"/>
        <w:numPr>
          <w:ilvl w:val="0"/>
          <w:numId w:val="11"/>
        </w:numPr>
        <w:autoSpaceDE w:val="0"/>
        <w:autoSpaceDN w:val="0"/>
        <w:adjustRightInd w:val="0"/>
        <w:spacing w:after="0"/>
        <w:contextualSpacing w:val="0"/>
      </w:pPr>
      <w:r w:rsidRPr="00C115DF">
        <w:t>Support to handicraft centre for value-added processing</w:t>
      </w:r>
    </w:p>
    <w:p w14:paraId="58A73274" w14:textId="77777777" w:rsidR="0078482E" w:rsidRPr="00C115DF" w:rsidRDefault="0078482E" w:rsidP="00702513">
      <w:pPr>
        <w:pStyle w:val="Bullets"/>
        <w:numPr>
          <w:ilvl w:val="0"/>
          <w:numId w:val="11"/>
        </w:numPr>
        <w:autoSpaceDE w:val="0"/>
        <w:autoSpaceDN w:val="0"/>
        <w:adjustRightInd w:val="0"/>
        <w:spacing w:after="0"/>
        <w:contextualSpacing w:val="0"/>
      </w:pPr>
      <w:r w:rsidRPr="00C115DF">
        <w:t>Learning centre/ hub, working with schools</w:t>
      </w:r>
    </w:p>
    <w:p w14:paraId="2147787D" w14:textId="77777777" w:rsidR="0078482E" w:rsidRPr="00C115DF" w:rsidRDefault="0078482E" w:rsidP="0078482E">
      <w:pPr>
        <w:pStyle w:val="Heading2"/>
      </w:pPr>
      <w:bookmarkStart w:id="150" w:name="_Toc398121393"/>
      <w:r w:rsidRPr="00C115DF">
        <w:t>Future land use model</w:t>
      </w:r>
    </w:p>
    <w:p w14:paraId="4DE61FE9" w14:textId="77777777" w:rsidR="0078482E" w:rsidRPr="00C115DF" w:rsidRDefault="0078482E" w:rsidP="009557D5">
      <w:pPr>
        <w:pStyle w:val="Para"/>
      </w:pPr>
      <w:r w:rsidRPr="00C115DF">
        <w:t xml:space="preserve">The area has been declared a protected area (NHA). The NHA designation places restrictions on economic activities. The project’s efforts to (i) strengthen the management plan for NHA Thale Noi, and (ii) develop a management plan and zoning for the </w:t>
      </w:r>
      <w:r w:rsidR="00D57D40" w:rsidRPr="00C115DF">
        <w:t xml:space="preserve">Kuan Kreng and Songkhla Lake </w:t>
      </w:r>
      <w:r w:rsidR="00BC5837" w:rsidRPr="00C115DF">
        <w:t>EPA</w:t>
      </w:r>
      <w:r w:rsidR="00D57D40" w:rsidRPr="00C115DF">
        <w:t>s</w:t>
      </w:r>
      <w:r w:rsidR="00BC5837" w:rsidRPr="00C115DF">
        <w:t xml:space="preserve"> </w:t>
      </w:r>
      <w:r w:rsidRPr="00C115DF">
        <w:t>will ensure that economic activities that could lead to drainage and GHG emissions in the future are restricted.</w:t>
      </w:r>
    </w:p>
    <w:p w14:paraId="106318F2" w14:textId="77777777" w:rsidR="0078482E" w:rsidRPr="00C115DF" w:rsidRDefault="0078482E" w:rsidP="0078482E">
      <w:pPr>
        <w:pStyle w:val="Heading2"/>
      </w:pPr>
      <w:bookmarkStart w:id="151" w:name="_Toc398121396"/>
      <w:bookmarkEnd w:id="150"/>
      <w:r w:rsidRPr="00C115DF">
        <w:t>Biodiversity benefits</w:t>
      </w:r>
      <w:bookmarkEnd w:id="151"/>
      <w:r w:rsidRPr="00C115DF">
        <w:t xml:space="preserve"> and monitoring</w:t>
      </w:r>
    </w:p>
    <w:p w14:paraId="44C0B396" w14:textId="77777777" w:rsidR="0078482E" w:rsidRPr="00C115DF" w:rsidRDefault="0078482E" w:rsidP="009557D5">
      <w:pPr>
        <w:pStyle w:val="Para"/>
      </w:pPr>
      <w:bookmarkStart w:id="152" w:name="_Toc398121397"/>
      <w:r w:rsidRPr="00C115DF">
        <w:t>The site harbors a number of threatened species (based on the IUCN Red List of Threatened Species) that will benefit from project interventions at the site. These are:</w:t>
      </w:r>
    </w:p>
    <w:p w14:paraId="2FB659C2" w14:textId="77777777" w:rsidR="0078482E" w:rsidRPr="00C115DF" w:rsidRDefault="0078482E" w:rsidP="00702513">
      <w:pPr>
        <w:pStyle w:val="Bullets"/>
        <w:numPr>
          <w:ilvl w:val="0"/>
          <w:numId w:val="11"/>
        </w:numPr>
        <w:autoSpaceDE w:val="0"/>
        <w:autoSpaceDN w:val="0"/>
        <w:adjustRightInd w:val="0"/>
        <w:spacing w:after="0"/>
        <w:contextualSpacing w:val="0"/>
      </w:pPr>
      <w:r w:rsidRPr="00C115DF">
        <w:t>Near threatened (NT) species are:</w:t>
      </w:r>
    </w:p>
    <w:p w14:paraId="019E4045" w14:textId="77777777" w:rsidR="0078482E" w:rsidRPr="00C115DF" w:rsidRDefault="0078482E" w:rsidP="0078482E">
      <w:pPr>
        <w:spacing w:after="0" w:line="240" w:lineRule="auto"/>
        <w:ind w:left="720"/>
        <w:rPr>
          <w:rFonts w:ascii="Times New Roman" w:hAnsi="Times New Roman" w:cs="Times New Roman"/>
          <w:sz w:val="20"/>
          <w:szCs w:val="20"/>
        </w:rPr>
      </w:pPr>
      <w:r w:rsidRPr="00C115DF">
        <w:rPr>
          <w:rFonts w:ascii="Times New Roman" w:hAnsi="Times New Roman" w:cs="Times New Roman"/>
          <w:sz w:val="20"/>
          <w:szCs w:val="20"/>
        </w:rPr>
        <w:t>1.1   Black-headed Ibis (</w:t>
      </w:r>
      <w:r w:rsidRPr="00C115DF">
        <w:rPr>
          <w:rFonts w:ascii="Times New Roman" w:hAnsi="Times New Roman" w:cs="Times New Roman"/>
          <w:i/>
          <w:iCs/>
          <w:sz w:val="20"/>
          <w:szCs w:val="20"/>
        </w:rPr>
        <w:t>Threskiornis</w:t>
      </w:r>
      <w:r w:rsidRPr="00C115DF">
        <w:rPr>
          <w:rFonts w:ascii="Times New Roman" w:hAnsi="Times New Roman" w:cs="Times New Roman"/>
          <w:i/>
          <w:iCs/>
          <w:sz w:val="20"/>
          <w:szCs w:val="20"/>
          <w:rtl/>
          <w:cs/>
        </w:rPr>
        <w:t xml:space="preserve"> </w:t>
      </w:r>
      <w:r w:rsidRPr="00C115DF">
        <w:rPr>
          <w:rFonts w:ascii="Times New Roman" w:hAnsi="Times New Roman" w:cs="Times New Roman"/>
          <w:i/>
          <w:iCs/>
          <w:sz w:val="20"/>
          <w:szCs w:val="20"/>
        </w:rPr>
        <w:t>Melanocephalus</w:t>
      </w:r>
      <w:r w:rsidRPr="00C115DF">
        <w:rPr>
          <w:rFonts w:ascii="Times New Roman" w:hAnsi="Times New Roman" w:cs="Times New Roman"/>
          <w:sz w:val="20"/>
          <w:szCs w:val="20"/>
        </w:rPr>
        <w:t xml:space="preserve">) </w:t>
      </w:r>
    </w:p>
    <w:p w14:paraId="2F1453E9" w14:textId="77777777" w:rsidR="0078482E" w:rsidRPr="00C115DF" w:rsidRDefault="0078482E" w:rsidP="0078482E">
      <w:pPr>
        <w:spacing w:after="0" w:line="240" w:lineRule="auto"/>
        <w:ind w:left="720"/>
        <w:rPr>
          <w:rFonts w:ascii="Times New Roman" w:hAnsi="Times New Roman" w:cs="Times New Roman"/>
          <w:sz w:val="20"/>
          <w:szCs w:val="20"/>
        </w:rPr>
      </w:pPr>
      <w:r w:rsidRPr="00C115DF">
        <w:rPr>
          <w:rFonts w:ascii="Times New Roman" w:hAnsi="Times New Roman" w:cs="Times New Roman"/>
          <w:sz w:val="20"/>
          <w:szCs w:val="20"/>
        </w:rPr>
        <w:t>1.2   Black-bellied Malkoha</w:t>
      </w:r>
      <w:r w:rsidRPr="00C115DF">
        <w:rPr>
          <w:rFonts w:ascii="Times New Roman" w:hAnsi="Times New Roman" w:cs="Times New Roman"/>
          <w:sz w:val="20"/>
          <w:szCs w:val="20"/>
          <w:rtl/>
          <w:cs/>
        </w:rPr>
        <w:t xml:space="preserve"> </w:t>
      </w:r>
      <w:r w:rsidRPr="00C115DF">
        <w:rPr>
          <w:rFonts w:ascii="Times New Roman" w:hAnsi="Times New Roman" w:cs="Times New Roman"/>
          <w:sz w:val="20"/>
          <w:szCs w:val="20"/>
        </w:rPr>
        <w:t>(</w:t>
      </w:r>
      <w:r w:rsidRPr="00C115DF">
        <w:rPr>
          <w:rFonts w:ascii="Times New Roman" w:hAnsi="Times New Roman" w:cs="Times New Roman"/>
          <w:i/>
          <w:iCs/>
          <w:sz w:val="20"/>
          <w:szCs w:val="20"/>
        </w:rPr>
        <w:t xml:space="preserve">phaenicophaeus diardi </w:t>
      </w:r>
      <w:r w:rsidRPr="00C115DF">
        <w:rPr>
          <w:rFonts w:ascii="Times New Roman" w:hAnsi="Times New Roman" w:cs="Times New Roman"/>
          <w:sz w:val="20"/>
          <w:szCs w:val="20"/>
        </w:rPr>
        <w:t>)</w:t>
      </w:r>
    </w:p>
    <w:p w14:paraId="39E3D801" w14:textId="77777777" w:rsidR="0078482E" w:rsidRPr="00C115DF" w:rsidRDefault="0078482E" w:rsidP="00702513">
      <w:pPr>
        <w:pStyle w:val="Bullets"/>
        <w:numPr>
          <w:ilvl w:val="0"/>
          <w:numId w:val="11"/>
        </w:numPr>
        <w:autoSpaceDE w:val="0"/>
        <w:autoSpaceDN w:val="0"/>
        <w:adjustRightInd w:val="0"/>
        <w:spacing w:after="0"/>
        <w:contextualSpacing w:val="0"/>
      </w:pPr>
      <w:r w:rsidRPr="00C115DF">
        <w:t>Endangered (EN)</w:t>
      </w:r>
      <w:r w:rsidRPr="00C115DF">
        <w:rPr>
          <w:rtl/>
          <w:cs/>
        </w:rPr>
        <w:t xml:space="preserve"> </w:t>
      </w:r>
      <w:r w:rsidRPr="00C115DF">
        <w:t>species are:</w:t>
      </w:r>
    </w:p>
    <w:p w14:paraId="74E272D8" w14:textId="77777777" w:rsidR="0078482E" w:rsidRPr="00C115DF" w:rsidRDefault="0078482E" w:rsidP="0078482E">
      <w:pPr>
        <w:spacing w:after="0" w:line="240" w:lineRule="auto"/>
        <w:ind w:left="720"/>
        <w:rPr>
          <w:rFonts w:ascii="Times New Roman" w:hAnsi="Times New Roman" w:cs="Times New Roman"/>
          <w:sz w:val="20"/>
          <w:szCs w:val="20"/>
        </w:rPr>
      </w:pPr>
      <w:r w:rsidRPr="00C115DF">
        <w:rPr>
          <w:rFonts w:ascii="Times New Roman" w:hAnsi="Times New Roman" w:cs="Times New Roman"/>
          <w:sz w:val="20"/>
          <w:szCs w:val="20"/>
        </w:rPr>
        <w:t>2.1   Yellow-headed</w:t>
      </w:r>
      <w:r w:rsidRPr="00C115DF">
        <w:rPr>
          <w:rFonts w:ascii="Times New Roman" w:hAnsi="Times New Roman" w:cs="Times New Roman"/>
          <w:sz w:val="20"/>
          <w:szCs w:val="20"/>
          <w:rtl/>
          <w:cs/>
        </w:rPr>
        <w:t xml:space="preserve"> </w:t>
      </w:r>
      <w:r w:rsidRPr="00C115DF">
        <w:rPr>
          <w:rFonts w:ascii="Times New Roman" w:hAnsi="Times New Roman" w:cs="Times New Roman"/>
          <w:sz w:val="20"/>
          <w:szCs w:val="20"/>
        </w:rPr>
        <w:t>Tortoise</w:t>
      </w:r>
      <w:r w:rsidRPr="00C115DF">
        <w:rPr>
          <w:rFonts w:ascii="Times New Roman" w:hAnsi="Times New Roman" w:cs="Times New Roman"/>
          <w:sz w:val="20"/>
          <w:szCs w:val="20"/>
          <w:rtl/>
          <w:cs/>
        </w:rPr>
        <w:t xml:space="preserve"> </w:t>
      </w:r>
      <w:r w:rsidRPr="00C115DF">
        <w:rPr>
          <w:rFonts w:ascii="Times New Roman" w:hAnsi="Times New Roman" w:cs="Times New Roman"/>
          <w:sz w:val="20"/>
          <w:szCs w:val="20"/>
        </w:rPr>
        <w:t>(</w:t>
      </w:r>
      <w:r w:rsidRPr="00C115DF">
        <w:rPr>
          <w:rFonts w:ascii="Times New Roman" w:hAnsi="Times New Roman" w:cs="Times New Roman"/>
          <w:i/>
          <w:iCs/>
          <w:sz w:val="20"/>
          <w:szCs w:val="20"/>
        </w:rPr>
        <w:t>Indotestudo elongate</w:t>
      </w:r>
      <w:r w:rsidRPr="00C115DF">
        <w:rPr>
          <w:rFonts w:ascii="Times New Roman" w:hAnsi="Times New Roman" w:cs="Times New Roman"/>
          <w:sz w:val="20"/>
          <w:szCs w:val="20"/>
        </w:rPr>
        <w:t xml:space="preserve">) </w:t>
      </w:r>
    </w:p>
    <w:p w14:paraId="2E5CADC6" w14:textId="77777777" w:rsidR="0078482E" w:rsidRPr="00C115DF" w:rsidRDefault="0078482E" w:rsidP="0078482E">
      <w:pPr>
        <w:spacing w:after="0" w:line="240" w:lineRule="auto"/>
        <w:ind w:left="720"/>
        <w:rPr>
          <w:rFonts w:ascii="Times New Roman" w:hAnsi="Times New Roman" w:cs="Times New Roman"/>
          <w:sz w:val="20"/>
          <w:szCs w:val="20"/>
        </w:rPr>
      </w:pPr>
      <w:r w:rsidRPr="00C115DF">
        <w:rPr>
          <w:rFonts w:ascii="Times New Roman" w:hAnsi="Times New Roman" w:cs="Times New Roman"/>
          <w:sz w:val="20"/>
          <w:szCs w:val="20"/>
        </w:rPr>
        <w:t>2.2   Fishing Cat</w:t>
      </w:r>
      <w:r w:rsidRPr="00C115DF">
        <w:rPr>
          <w:rFonts w:ascii="Times New Roman" w:hAnsi="Times New Roman" w:cs="Times New Roman"/>
          <w:sz w:val="20"/>
          <w:szCs w:val="20"/>
          <w:rtl/>
          <w:cs/>
        </w:rPr>
        <w:t xml:space="preserve"> </w:t>
      </w:r>
      <w:r w:rsidRPr="00C115DF">
        <w:rPr>
          <w:rFonts w:ascii="Times New Roman" w:hAnsi="Times New Roman" w:cs="Times New Roman"/>
          <w:sz w:val="20"/>
          <w:szCs w:val="20"/>
        </w:rPr>
        <w:t>(</w:t>
      </w:r>
      <w:r w:rsidRPr="00C115DF">
        <w:rPr>
          <w:rFonts w:ascii="Times New Roman" w:hAnsi="Times New Roman" w:cs="Times New Roman"/>
          <w:i/>
          <w:iCs/>
          <w:sz w:val="20"/>
          <w:szCs w:val="20"/>
        </w:rPr>
        <w:t>Prionailurus viverrinus</w:t>
      </w:r>
      <w:r w:rsidRPr="00C115DF">
        <w:rPr>
          <w:rFonts w:ascii="Times New Roman" w:hAnsi="Times New Roman" w:cs="Times New Roman"/>
          <w:sz w:val="20"/>
          <w:szCs w:val="20"/>
        </w:rPr>
        <w:t>)</w:t>
      </w:r>
    </w:p>
    <w:p w14:paraId="34834E96" w14:textId="77777777" w:rsidR="0078482E" w:rsidRPr="00C115DF" w:rsidRDefault="0078482E" w:rsidP="00702513">
      <w:pPr>
        <w:pStyle w:val="Bullets"/>
        <w:numPr>
          <w:ilvl w:val="0"/>
          <w:numId w:val="11"/>
        </w:numPr>
        <w:autoSpaceDE w:val="0"/>
        <w:autoSpaceDN w:val="0"/>
        <w:adjustRightInd w:val="0"/>
        <w:spacing w:after="0"/>
        <w:contextualSpacing w:val="0"/>
        <w:rPr>
          <w:rtl/>
          <w:cs/>
        </w:rPr>
      </w:pPr>
      <w:r w:rsidRPr="00C115DF">
        <w:t>Vulnerable (VN) species are:</w:t>
      </w:r>
    </w:p>
    <w:p w14:paraId="2C6A992D" w14:textId="77777777" w:rsidR="0078482E" w:rsidRPr="00C115DF" w:rsidRDefault="0078482E" w:rsidP="0078482E">
      <w:pPr>
        <w:tabs>
          <w:tab w:val="left" w:pos="1260"/>
        </w:tabs>
        <w:spacing w:after="0" w:line="240" w:lineRule="auto"/>
        <w:ind w:left="720"/>
        <w:rPr>
          <w:rFonts w:ascii="Times New Roman" w:hAnsi="Times New Roman" w:cs="Times New Roman"/>
          <w:sz w:val="20"/>
          <w:szCs w:val="20"/>
        </w:rPr>
      </w:pPr>
      <w:r w:rsidRPr="00C115DF">
        <w:rPr>
          <w:rFonts w:ascii="Times New Roman" w:hAnsi="Times New Roman" w:cs="Times New Roman"/>
          <w:sz w:val="20"/>
          <w:szCs w:val="20"/>
        </w:rPr>
        <w:t>3.1   Painted Stork (</w:t>
      </w:r>
      <w:r w:rsidRPr="00C115DF">
        <w:rPr>
          <w:rFonts w:ascii="Times New Roman" w:hAnsi="Times New Roman" w:cs="Times New Roman"/>
          <w:i/>
          <w:iCs/>
          <w:sz w:val="20"/>
          <w:szCs w:val="20"/>
        </w:rPr>
        <w:t>Mycteria Leucocephala</w:t>
      </w:r>
      <w:r w:rsidRPr="00C115DF">
        <w:rPr>
          <w:rFonts w:ascii="Times New Roman" w:hAnsi="Times New Roman" w:cs="Times New Roman"/>
          <w:sz w:val="20"/>
          <w:szCs w:val="20"/>
        </w:rPr>
        <w:t>)</w:t>
      </w:r>
    </w:p>
    <w:p w14:paraId="10830E2B" w14:textId="77777777" w:rsidR="0078482E" w:rsidRPr="00C115DF" w:rsidRDefault="0078482E" w:rsidP="0078482E">
      <w:pPr>
        <w:tabs>
          <w:tab w:val="left" w:pos="1260"/>
        </w:tabs>
        <w:spacing w:after="0" w:line="240" w:lineRule="auto"/>
        <w:ind w:left="720"/>
        <w:rPr>
          <w:rFonts w:ascii="Times New Roman" w:hAnsi="Times New Roman" w:cs="Times New Roman"/>
          <w:sz w:val="20"/>
          <w:szCs w:val="20"/>
        </w:rPr>
      </w:pPr>
      <w:r w:rsidRPr="00C115DF">
        <w:rPr>
          <w:rFonts w:ascii="Times New Roman" w:hAnsi="Times New Roman" w:cs="Times New Roman"/>
          <w:sz w:val="20"/>
          <w:szCs w:val="20"/>
        </w:rPr>
        <w:t>3.2   Smooth-coated Otter (</w:t>
      </w:r>
      <w:r w:rsidRPr="00C115DF">
        <w:rPr>
          <w:rFonts w:ascii="Times New Roman" w:hAnsi="Times New Roman" w:cs="Times New Roman"/>
          <w:i/>
          <w:iCs/>
          <w:sz w:val="20"/>
          <w:szCs w:val="20"/>
        </w:rPr>
        <w:t>Lutrogale perspicillata</w:t>
      </w:r>
      <w:r w:rsidRPr="00C115DF">
        <w:rPr>
          <w:rFonts w:ascii="Times New Roman" w:hAnsi="Times New Roman" w:cs="Times New Roman"/>
          <w:sz w:val="20"/>
          <w:szCs w:val="20"/>
        </w:rPr>
        <w:t xml:space="preserve">) </w:t>
      </w:r>
    </w:p>
    <w:p w14:paraId="0EC351A7" w14:textId="77777777" w:rsidR="0078482E" w:rsidRPr="00C115DF" w:rsidRDefault="0078482E" w:rsidP="0078482E">
      <w:pPr>
        <w:spacing w:after="0" w:line="240" w:lineRule="auto"/>
        <w:ind w:left="720"/>
        <w:rPr>
          <w:rFonts w:ascii="Times New Roman" w:hAnsi="Times New Roman" w:cs="Times New Roman"/>
          <w:sz w:val="20"/>
          <w:szCs w:val="20"/>
        </w:rPr>
      </w:pPr>
      <w:r w:rsidRPr="00C115DF">
        <w:rPr>
          <w:rFonts w:ascii="Times New Roman" w:hAnsi="Times New Roman" w:cs="Times New Roman"/>
          <w:sz w:val="20"/>
          <w:szCs w:val="20"/>
        </w:rPr>
        <w:t>3.3   King cobra (</w:t>
      </w:r>
      <w:r w:rsidRPr="00C115DF">
        <w:rPr>
          <w:rFonts w:ascii="Times New Roman" w:hAnsi="Times New Roman" w:cs="Times New Roman"/>
          <w:i/>
          <w:sz w:val="20"/>
          <w:szCs w:val="20"/>
        </w:rPr>
        <w:t>Ophiophagus Hannah</w:t>
      </w:r>
      <w:r w:rsidRPr="00C115DF">
        <w:rPr>
          <w:rFonts w:ascii="Times New Roman" w:hAnsi="Times New Roman" w:cs="Times New Roman"/>
          <w:sz w:val="20"/>
          <w:szCs w:val="20"/>
        </w:rPr>
        <w:t>)</w:t>
      </w:r>
    </w:p>
    <w:p w14:paraId="762038D3" w14:textId="77777777" w:rsidR="0078482E" w:rsidRPr="00C115DF" w:rsidRDefault="0078482E" w:rsidP="0078482E">
      <w:pPr>
        <w:tabs>
          <w:tab w:val="left" w:pos="1260"/>
        </w:tabs>
        <w:spacing w:after="0" w:line="240" w:lineRule="auto"/>
        <w:ind w:left="720"/>
        <w:rPr>
          <w:rFonts w:ascii="Times New Roman" w:hAnsi="Times New Roman" w:cs="Times New Roman"/>
          <w:sz w:val="20"/>
          <w:szCs w:val="20"/>
        </w:rPr>
      </w:pPr>
      <w:r w:rsidRPr="00C115DF">
        <w:rPr>
          <w:rFonts w:ascii="Times New Roman" w:hAnsi="Times New Roman" w:cs="Times New Roman"/>
          <w:sz w:val="20"/>
          <w:szCs w:val="20"/>
        </w:rPr>
        <w:t>3.4   Striped New Guinea Softshell Turtle</w:t>
      </w:r>
      <w:r w:rsidRPr="00C115DF">
        <w:rPr>
          <w:rFonts w:ascii="Times New Roman" w:hAnsi="Times New Roman" w:cs="Times New Roman"/>
          <w:sz w:val="20"/>
          <w:szCs w:val="20"/>
          <w:rtl/>
          <w:cs/>
        </w:rPr>
        <w:t xml:space="preserve"> </w:t>
      </w:r>
      <w:r w:rsidRPr="00C115DF">
        <w:rPr>
          <w:rFonts w:ascii="Times New Roman" w:hAnsi="Times New Roman" w:cs="Times New Roman"/>
          <w:sz w:val="20"/>
          <w:szCs w:val="20"/>
        </w:rPr>
        <w:t>(</w:t>
      </w:r>
      <w:r w:rsidRPr="00C115DF">
        <w:rPr>
          <w:rFonts w:ascii="Times New Roman" w:hAnsi="Times New Roman" w:cs="Times New Roman"/>
          <w:i/>
          <w:iCs/>
          <w:sz w:val="20"/>
          <w:szCs w:val="20"/>
        </w:rPr>
        <w:t>Pelochelys bibroni</w:t>
      </w:r>
      <w:r w:rsidRPr="00C115DF">
        <w:rPr>
          <w:rFonts w:ascii="Times New Roman" w:hAnsi="Times New Roman" w:cs="Times New Roman"/>
          <w:sz w:val="20"/>
          <w:szCs w:val="20"/>
        </w:rPr>
        <w:t>)</w:t>
      </w:r>
    </w:p>
    <w:p w14:paraId="4D30E998" w14:textId="77777777" w:rsidR="0078482E" w:rsidRPr="00C115DF" w:rsidRDefault="0078482E" w:rsidP="0078482E">
      <w:pPr>
        <w:tabs>
          <w:tab w:val="left" w:pos="1260"/>
        </w:tabs>
        <w:spacing w:after="0" w:line="240" w:lineRule="auto"/>
        <w:ind w:left="720"/>
        <w:rPr>
          <w:rFonts w:ascii="Times New Roman" w:hAnsi="Times New Roman" w:cs="Times New Roman"/>
          <w:sz w:val="20"/>
          <w:szCs w:val="20"/>
        </w:rPr>
      </w:pPr>
      <w:r w:rsidRPr="00C115DF">
        <w:rPr>
          <w:rFonts w:ascii="Times New Roman" w:hAnsi="Times New Roman" w:cs="Times New Roman"/>
          <w:sz w:val="20"/>
          <w:szCs w:val="20"/>
        </w:rPr>
        <w:t>3.5   Southeast Asian Box Turtle</w:t>
      </w:r>
      <w:r w:rsidRPr="00C115DF">
        <w:rPr>
          <w:rFonts w:ascii="Times New Roman" w:hAnsi="Times New Roman" w:cs="Times New Roman"/>
          <w:sz w:val="20"/>
          <w:szCs w:val="20"/>
          <w:rtl/>
          <w:cs/>
        </w:rPr>
        <w:t xml:space="preserve"> </w:t>
      </w:r>
      <w:r w:rsidRPr="00C115DF">
        <w:rPr>
          <w:rFonts w:ascii="Times New Roman" w:hAnsi="Times New Roman" w:cs="Times New Roman"/>
          <w:sz w:val="20"/>
          <w:szCs w:val="20"/>
        </w:rPr>
        <w:t>(</w:t>
      </w:r>
      <w:r w:rsidRPr="00C115DF">
        <w:rPr>
          <w:rFonts w:ascii="Times New Roman" w:hAnsi="Times New Roman" w:cs="Times New Roman"/>
          <w:i/>
          <w:iCs/>
          <w:sz w:val="20"/>
          <w:szCs w:val="20"/>
        </w:rPr>
        <w:t>Cuora amboinensis</w:t>
      </w:r>
      <w:r w:rsidRPr="00C115DF">
        <w:rPr>
          <w:rFonts w:ascii="Times New Roman" w:hAnsi="Times New Roman" w:cs="Times New Roman"/>
          <w:sz w:val="20"/>
          <w:szCs w:val="20"/>
        </w:rPr>
        <w:t>)</w:t>
      </w:r>
    </w:p>
    <w:p w14:paraId="687E3845" w14:textId="77777777" w:rsidR="0078482E" w:rsidRPr="00C115DF" w:rsidRDefault="0078482E" w:rsidP="0078482E">
      <w:pPr>
        <w:tabs>
          <w:tab w:val="left" w:pos="1260"/>
        </w:tabs>
        <w:spacing w:after="0" w:line="240" w:lineRule="auto"/>
        <w:ind w:left="720"/>
        <w:rPr>
          <w:rFonts w:ascii="Times New Roman" w:hAnsi="Times New Roman" w:cs="Times New Roman"/>
          <w:sz w:val="20"/>
          <w:szCs w:val="20"/>
          <w:rtl/>
          <w:cs/>
        </w:rPr>
      </w:pPr>
      <w:r w:rsidRPr="00C115DF">
        <w:rPr>
          <w:rFonts w:ascii="Times New Roman" w:hAnsi="Times New Roman" w:cs="Times New Roman"/>
          <w:sz w:val="20"/>
          <w:szCs w:val="20"/>
        </w:rPr>
        <w:t xml:space="preserve">3.6   </w:t>
      </w:r>
      <w:r w:rsidRPr="00C115DF">
        <w:rPr>
          <w:rFonts w:ascii="Times New Roman" w:hAnsi="Times New Roman" w:cs="Times New Roman"/>
          <w:i/>
          <w:iCs/>
          <w:sz w:val="20"/>
          <w:szCs w:val="20"/>
        </w:rPr>
        <w:t>Malayemys subtrijuga</w:t>
      </w:r>
    </w:p>
    <w:p w14:paraId="4D4196EB" w14:textId="77777777" w:rsidR="0078482E" w:rsidRPr="00C115DF" w:rsidRDefault="0078482E" w:rsidP="0078482E">
      <w:pPr>
        <w:tabs>
          <w:tab w:val="left" w:pos="1260"/>
        </w:tabs>
        <w:spacing w:after="0" w:line="240" w:lineRule="auto"/>
        <w:ind w:left="720"/>
        <w:rPr>
          <w:rFonts w:ascii="Times New Roman" w:hAnsi="Times New Roman" w:cs="Times New Roman"/>
          <w:sz w:val="20"/>
          <w:szCs w:val="20"/>
        </w:rPr>
      </w:pPr>
      <w:r w:rsidRPr="00C115DF">
        <w:rPr>
          <w:rFonts w:ascii="Times New Roman" w:hAnsi="Times New Roman" w:cs="Times New Roman"/>
          <w:sz w:val="20"/>
          <w:szCs w:val="20"/>
        </w:rPr>
        <w:t xml:space="preserve">3.7   </w:t>
      </w:r>
      <w:r w:rsidRPr="00C115DF">
        <w:rPr>
          <w:rFonts w:ascii="Times New Roman" w:hAnsi="Times New Roman" w:cs="Times New Roman"/>
          <w:i/>
          <w:iCs/>
          <w:sz w:val="20"/>
          <w:szCs w:val="20"/>
        </w:rPr>
        <w:t>Siebenrockiella crassicollis</w:t>
      </w:r>
    </w:p>
    <w:p w14:paraId="684785C4" w14:textId="77777777" w:rsidR="0078482E" w:rsidRPr="00C115DF" w:rsidRDefault="0078482E" w:rsidP="0078482E">
      <w:pPr>
        <w:tabs>
          <w:tab w:val="left" w:pos="1260"/>
        </w:tabs>
        <w:spacing w:after="0" w:line="240" w:lineRule="auto"/>
        <w:ind w:left="720"/>
        <w:rPr>
          <w:rFonts w:ascii="BrowalliaUPC" w:hAnsi="BrowalliaUPC" w:cs="BrowalliaUPC"/>
          <w:sz w:val="32"/>
          <w:szCs w:val="32"/>
        </w:rPr>
      </w:pPr>
      <w:r w:rsidRPr="00C115DF">
        <w:rPr>
          <w:rFonts w:ascii="Times New Roman" w:hAnsi="Times New Roman" w:cs="Times New Roman"/>
          <w:sz w:val="20"/>
          <w:szCs w:val="20"/>
        </w:rPr>
        <w:t>3.8   Giant Asian Pond Turtle</w:t>
      </w:r>
      <w:r w:rsidRPr="00C115DF">
        <w:rPr>
          <w:rFonts w:ascii="Times New Roman" w:hAnsi="Times New Roman" w:cs="Times New Roman"/>
          <w:sz w:val="20"/>
          <w:szCs w:val="20"/>
          <w:rtl/>
          <w:cs/>
        </w:rPr>
        <w:t xml:space="preserve"> </w:t>
      </w:r>
      <w:r w:rsidRPr="00C115DF">
        <w:rPr>
          <w:rFonts w:ascii="Times New Roman" w:hAnsi="Times New Roman" w:cs="Times New Roman"/>
          <w:sz w:val="20"/>
          <w:szCs w:val="20"/>
        </w:rPr>
        <w:t>(</w:t>
      </w:r>
      <w:r w:rsidRPr="00C115DF">
        <w:rPr>
          <w:rFonts w:ascii="Times New Roman" w:hAnsi="Times New Roman" w:cs="Times New Roman"/>
          <w:i/>
          <w:iCs/>
          <w:sz w:val="20"/>
          <w:szCs w:val="20"/>
        </w:rPr>
        <w:t>Heosemys grandis</w:t>
      </w:r>
      <w:r w:rsidRPr="00C115DF">
        <w:rPr>
          <w:rFonts w:ascii="Times New Roman" w:hAnsi="Times New Roman" w:cs="Times New Roman"/>
          <w:sz w:val="20"/>
          <w:szCs w:val="20"/>
        </w:rPr>
        <w:t>)</w:t>
      </w:r>
    </w:p>
    <w:p w14:paraId="1AE3AC96" w14:textId="77777777" w:rsidR="0078482E" w:rsidRPr="00C115DF" w:rsidRDefault="0078482E" w:rsidP="009557D5">
      <w:pPr>
        <w:pStyle w:val="Para"/>
      </w:pPr>
      <w:r w:rsidRPr="00C115DF">
        <w:t>Other biodiversity benefits of the project: buffering the neighboring protected area, creating ecosystem connectivity, maintaining the supporting and regulating water services.</w:t>
      </w:r>
      <w:r w:rsidR="007309D5" w:rsidRPr="00C115DF">
        <w:t xml:space="preserve"> </w:t>
      </w:r>
      <w:r w:rsidRPr="00C115DF">
        <w:t>Monitoring of biodiversity will be conducted by the NHA Thale Noi, TAO and local communities.</w:t>
      </w:r>
    </w:p>
    <w:p w14:paraId="2B60BE0D" w14:textId="77777777" w:rsidR="0078482E" w:rsidRPr="00C115DF" w:rsidRDefault="0078482E" w:rsidP="0078482E">
      <w:pPr>
        <w:pStyle w:val="Heading2"/>
      </w:pPr>
      <w:r w:rsidRPr="00C115DF">
        <w:t>Benefits for local communities</w:t>
      </w:r>
      <w:bookmarkEnd w:id="152"/>
    </w:p>
    <w:p w14:paraId="3967BE1B" w14:textId="77777777" w:rsidR="0078482E" w:rsidRPr="00C115DF" w:rsidRDefault="0078482E" w:rsidP="009557D5">
      <w:pPr>
        <w:pStyle w:val="Para"/>
      </w:pPr>
      <w:bookmarkStart w:id="153" w:name="_Toc398121398"/>
      <w:r w:rsidRPr="00C115DF">
        <w:t xml:space="preserve">Local people living in NHA Thale Noi are able to use this area for husbandry, grazing, medicinal plants, honey harvesting, and fishing. Conservation and sustainable use measures implemented by the project will help maintain these ecosystem services. </w:t>
      </w:r>
    </w:p>
    <w:p w14:paraId="5BF4F34A" w14:textId="77777777" w:rsidR="006E2F80" w:rsidRPr="00C115DF" w:rsidRDefault="006E2F80">
      <w:pPr>
        <w:rPr>
          <w:rFonts w:ascii="Times New Roman" w:eastAsiaTheme="majorEastAsia" w:hAnsi="Times New Roman" w:cstheme="majorBidi"/>
          <w:b/>
          <w:sz w:val="24"/>
          <w:szCs w:val="40"/>
        </w:rPr>
      </w:pPr>
      <w:bookmarkStart w:id="154" w:name="_Toc398121399"/>
      <w:bookmarkStart w:id="155" w:name="_Toc399931986"/>
      <w:bookmarkEnd w:id="153"/>
      <w:r w:rsidRPr="00C115DF">
        <w:br w:type="page"/>
      </w:r>
    </w:p>
    <w:p w14:paraId="5F2643C9" w14:textId="77777777" w:rsidR="0078482E" w:rsidRPr="00C115DF" w:rsidRDefault="0078482E" w:rsidP="0078482E">
      <w:pPr>
        <w:pStyle w:val="Heading1"/>
      </w:pPr>
      <w:r w:rsidRPr="00C115DF">
        <w:lastRenderedPageBreak/>
        <w:t>Pilot Site 5. Kanthulee (control site)</w:t>
      </w:r>
      <w:bookmarkEnd w:id="154"/>
      <w:bookmarkEnd w:id="155"/>
    </w:p>
    <w:p w14:paraId="5A03510E" w14:textId="77777777" w:rsidR="002E0359" w:rsidRPr="00C115DF" w:rsidRDefault="002E0359" w:rsidP="009557D5">
      <w:pPr>
        <w:pStyle w:val="Para"/>
      </w:pPr>
      <w:bookmarkStart w:id="156" w:name="_Toc398121401"/>
      <w:r w:rsidRPr="00C115DF">
        <w:t xml:space="preserve">Kanthulee peat swamp forest, a national wetland, is located in tambon Kanthulee, Thachana district, Surat Thani province. In 1982, there was a forest fire that destroyed 50 percent of the forest area and land was encroached for farming leading to deforestation. Some plantations were abandoned due to the soil being degraded and this was followed by natural succession. In 1998, 62.56 hectare of Kanthulee was demarcated as ‘land state’ title. In 2009, the cabinet reviewed and put forward a resolution that Kanthulee is a significant wetland at the international and national levels and that it is urgent to conduct an inventory and protect it. </w:t>
      </w:r>
    </w:p>
    <w:p w14:paraId="4C497A86" w14:textId="77777777" w:rsidR="002E0359" w:rsidRPr="00C115DF" w:rsidRDefault="002E0359" w:rsidP="009557D5">
      <w:pPr>
        <w:pStyle w:val="Para"/>
      </w:pPr>
      <w:r w:rsidRPr="00C115DF">
        <w:t xml:space="preserve">Kanthulee is home for 40 species of fish, 50 species of birds, 16 species of mammals, 7 species of amphibians, 25 species of reptiles, 2 species of land snail and 36 species of plants. </w:t>
      </w:r>
    </w:p>
    <w:p w14:paraId="39EE4ADC" w14:textId="77777777" w:rsidR="002E0359" w:rsidRPr="00C115DF" w:rsidRDefault="002E0359" w:rsidP="009557D5">
      <w:pPr>
        <w:pStyle w:val="Para"/>
      </w:pPr>
      <w:r w:rsidRPr="00C115DF">
        <w:t>Production system and land use in Kanthulee consists of agriculture for fruit orchard, coconut, coffee, mixed crop and rubber and oil palm plantation, fishing, wildlife hunting and harvest for wild fruit, Loom phi and mushroom.  Fishing is important as cash income for local people. Threats in Kanthulee include intensive commercial plantation, destructive fishing gear, over hunting for wild birds, pig-tailed monkey (</w:t>
      </w:r>
      <w:r w:rsidRPr="00C115DF">
        <w:rPr>
          <w:i/>
        </w:rPr>
        <w:t>Macaca nemerstrina</w:t>
      </w:r>
      <w:r w:rsidRPr="00C115DF">
        <w:t xml:space="preserve">), honey and wasp. </w:t>
      </w:r>
    </w:p>
    <w:p w14:paraId="05BAAE25" w14:textId="77777777" w:rsidR="002E0359" w:rsidRPr="00C115DF" w:rsidRDefault="002E0359" w:rsidP="009557D5">
      <w:pPr>
        <w:pStyle w:val="Para"/>
      </w:pPr>
      <w:r w:rsidRPr="00C115DF">
        <w:t xml:space="preserve">The Kanthulee conservation Group </w:t>
      </w:r>
      <w:r w:rsidR="00EC2E55" w:rsidRPr="00C115DF">
        <w:t xml:space="preserve">was </w:t>
      </w:r>
      <w:r w:rsidRPr="00C115DF">
        <w:t>established in</w:t>
      </w:r>
      <w:r w:rsidRPr="00C115DF">
        <w:rPr>
          <w:cs/>
        </w:rPr>
        <w:t xml:space="preserve"> </w:t>
      </w:r>
      <w:r w:rsidRPr="00C115DF">
        <w:t xml:space="preserve">1987 by local people.  This group has a significant role in conservation and management of the forest and </w:t>
      </w:r>
      <w:r w:rsidR="00EC2E55" w:rsidRPr="00C115DF">
        <w:t xml:space="preserve">gets </w:t>
      </w:r>
      <w:r w:rsidRPr="00C115DF">
        <w:t>support from local government, NGOs, university, and private sectors. For example, villagers share the forest area to protect</w:t>
      </w:r>
      <w:r w:rsidR="00EC2E55" w:rsidRPr="00C115DF">
        <w:t xml:space="preserve"> and </w:t>
      </w:r>
      <w:r w:rsidRPr="00C115DF">
        <w:t xml:space="preserve">prevent outsiders from unsustainable use or misuse of peat swamp.  In 1992, Kanthulee was protect from forest fire by digging </w:t>
      </w:r>
      <w:r w:rsidR="00EC2E55" w:rsidRPr="00C115DF">
        <w:t xml:space="preserve">a </w:t>
      </w:r>
      <w:r w:rsidRPr="00C115DF">
        <w:t>canal to lead water from irrigati</w:t>
      </w:r>
      <w:r w:rsidR="00EC2E55" w:rsidRPr="00C115DF">
        <w:t>on canal in to the swamp area.</w:t>
      </w:r>
      <w:r w:rsidR="000234EE" w:rsidRPr="00C115DF">
        <w:t xml:space="preserve"> </w:t>
      </w:r>
      <w:r w:rsidRPr="00C115DF">
        <w:t>All project</w:t>
      </w:r>
      <w:r w:rsidR="00EC2E55" w:rsidRPr="00C115DF">
        <w:t>s</w:t>
      </w:r>
      <w:r w:rsidRPr="00C115DF">
        <w:t xml:space="preserve"> in Kanthulee must </w:t>
      </w:r>
      <w:r w:rsidR="00EC2E55" w:rsidRPr="00C115DF">
        <w:t xml:space="preserve">be </w:t>
      </w:r>
      <w:r w:rsidRPr="00C115DF">
        <w:t>approved /endorsed by local people.</w:t>
      </w:r>
      <w:r w:rsidR="00EC2E55" w:rsidRPr="00C115DF">
        <w:t xml:space="preserve"> (Information from </w:t>
      </w:r>
      <w:r w:rsidRPr="00C115DF">
        <w:t>2014,</w:t>
      </w:r>
      <w:r w:rsidR="000234EE" w:rsidRPr="00C115DF">
        <w:t xml:space="preserve"> </w:t>
      </w:r>
      <w:r w:rsidRPr="00C115DF">
        <w:t>Apiradee Hanpongkittikul</w:t>
      </w:r>
      <w:r w:rsidR="00EC2E55" w:rsidRPr="00C115DF">
        <w:t xml:space="preserve">, </w:t>
      </w:r>
      <w:r w:rsidRPr="00C115DF">
        <w:t>Inland Fisheries Research and Development Bureau Department of Fisheries, Thailand</w:t>
      </w:r>
      <w:r w:rsidR="00EC2E55" w:rsidRPr="00C115DF">
        <w:t>).</w:t>
      </w:r>
    </w:p>
    <w:p w14:paraId="65B77B36" w14:textId="77777777" w:rsidR="0078482E" w:rsidRPr="00C115DF" w:rsidRDefault="0078482E" w:rsidP="0078482E">
      <w:pPr>
        <w:pStyle w:val="Heading2"/>
      </w:pPr>
      <w:r w:rsidRPr="00C115DF">
        <w:t>Location of sample plots, vegetation, water levels, litter</w:t>
      </w:r>
      <w:bookmarkEnd w:id="156"/>
    </w:p>
    <w:tbl>
      <w:tblPr>
        <w:tblW w:w="97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5"/>
        <w:gridCol w:w="1294"/>
        <w:gridCol w:w="3746"/>
        <w:gridCol w:w="1013"/>
        <w:gridCol w:w="1417"/>
        <w:gridCol w:w="814"/>
      </w:tblGrid>
      <w:tr w:rsidR="0078482E" w:rsidRPr="00C115DF" w14:paraId="08B6073A" w14:textId="77777777" w:rsidTr="000234EE">
        <w:tc>
          <w:tcPr>
            <w:tcW w:w="1435" w:type="dxa"/>
            <w:shd w:val="clear" w:color="auto" w:fill="D0CECE" w:themeFill="background2" w:themeFillShade="E6"/>
          </w:tcPr>
          <w:p w14:paraId="4AFEA22E" w14:textId="77777777" w:rsidR="0078482E" w:rsidRPr="00C115DF" w:rsidRDefault="0078482E" w:rsidP="00036CAD">
            <w:pPr>
              <w:pStyle w:val="Tabletext"/>
            </w:pPr>
            <w:r w:rsidRPr="00C115DF">
              <w:t>Site</w:t>
            </w:r>
          </w:p>
        </w:tc>
        <w:tc>
          <w:tcPr>
            <w:tcW w:w="1294" w:type="dxa"/>
            <w:shd w:val="clear" w:color="auto" w:fill="D0CECE" w:themeFill="background2" w:themeFillShade="E6"/>
          </w:tcPr>
          <w:p w14:paraId="25A09734" w14:textId="77777777" w:rsidR="0078482E" w:rsidRPr="00C115DF" w:rsidRDefault="0078482E" w:rsidP="00036CAD">
            <w:pPr>
              <w:pStyle w:val="Tabletext"/>
            </w:pPr>
            <w:r w:rsidRPr="00C115DF">
              <w:t>Coordinates (°N, °E)</w:t>
            </w:r>
          </w:p>
        </w:tc>
        <w:tc>
          <w:tcPr>
            <w:tcW w:w="3746" w:type="dxa"/>
            <w:shd w:val="clear" w:color="auto" w:fill="D0CECE" w:themeFill="background2" w:themeFillShade="E6"/>
          </w:tcPr>
          <w:p w14:paraId="1CD56D3A" w14:textId="77777777" w:rsidR="0078482E" w:rsidRPr="00C115DF" w:rsidRDefault="0078482E" w:rsidP="00036CAD">
            <w:pPr>
              <w:pStyle w:val="Tabletext"/>
            </w:pPr>
            <w:r w:rsidRPr="00C115DF">
              <w:t>Vegetation</w:t>
            </w:r>
          </w:p>
        </w:tc>
        <w:tc>
          <w:tcPr>
            <w:tcW w:w="1013" w:type="dxa"/>
            <w:shd w:val="clear" w:color="auto" w:fill="D0CECE" w:themeFill="background2" w:themeFillShade="E6"/>
          </w:tcPr>
          <w:p w14:paraId="42CBFA8D" w14:textId="77777777" w:rsidR="0078482E" w:rsidRPr="00C115DF" w:rsidRDefault="0078482E" w:rsidP="00036CAD">
            <w:pPr>
              <w:pStyle w:val="Tabletext"/>
            </w:pPr>
            <w:r w:rsidRPr="00C115DF">
              <w:t>WL, dry (cm)</w:t>
            </w:r>
          </w:p>
        </w:tc>
        <w:tc>
          <w:tcPr>
            <w:tcW w:w="1417" w:type="dxa"/>
            <w:shd w:val="clear" w:color="auto" w:fill="D0CECE" w:themeFill="background2" w:themeFillShade="E6"/>
          </w:tcPr>
          <w:p w14:paraId="2657BAB5" w14:textId="77777777" w:rsidR="0078482E" w:rsidRPr="00C115DF" w:rsidRDefault="0078482E" w:rsidP="00036CAD">
            <w:pPr>
              <w:pStyle w:val="Tabletext"/>
            </w:pPr>
            <w:r w:rsidRPr="00C115DF">
              <w:t>WL, wet (cm)</w:t>
            </w:r>
          </w:p>
        </w:tc>
        <w:tc>
          <w:tcPr>
            <w:tcW w:w="814" w:type="dxa"/>
            <w:shd w:val="clear" w:color="auto" w:fill="D0CECE" w:themeFill="background2" w:themeFillShade="E6"/>
          </w:tcPr>
          <w:p w14:paraId="0EA2702C" w14:textId="77777777" w:rsidR="0078482E" w:rsidRPr="00C115DF" w:rsidRDefault="0078482E" w:rsidP="00036CAD">
            <w:pPr>
              <w:pStyle w:val="Tabletext"/>
            </w:pPr>
            <w:r w:rsidRPr="00C115DF">
              <w:t>Litter (cm)</w:t>
            </w:r>
          </w:p>
        </w:tc>
      </w:tr>
      <w:tr w:rsidR="0078482E" w:rsidRPr="00C115DF" w14:paraId="63144503" w14:textId="77777777" w:rsidTr="000234EE">
        <w:tc>
          <w:tcPr>
            <w:tcW w:w="1435" w:type="dxa"/>
          </w:tcPr>
          <w:p w14:paraId="4A3FFB3C" w14:textId="77777777" w:rsidR="0078482E" w:rsidRPr="00C115DF" w:rsidRDefault="0078482E" w:rsidP="00036CAD">
            <w:pPr>
              <w:pStyle w:val="Tabletext"/>
            </w:pPr>
            <w:r w:rsidRPr="00C115DF">
              <w:t>Kanthulee 1</w:t>
            </w:r>
          </w:p>
        </w:tc>
        <w:tc>
          <w:tcPr>
            <w:tcW w:w="1294" w:type="dxa"/>
          </w:tcPr>
          <w:p w14:paraId="13960B5C" w14:textId="77777777" w:rsidR="0078482E" w:rsidRPr="00C115DF" w:rsidRDefault="0078482E" w:rsidP="00036CAD">
            <w:pPr>
              <w:pStyle w:val="Tabletext"/>
            </w:pPr>
            <w:r w:rsidRPr="00C115DF">
              <w:t>9.6796, 99.1143</w:t>
            </w:r>
          </w:p>
        </w:tc>
        <w:tc>
          <w:tcPr>
            <w:tcW w:w="3746" w:type="dxa"/>
          </w:tcPr>
          <w:p w14:paraId="7E3E84BC" w14:textId="77777777" w:rsidR="0078482E" w:rsidRPr="00C115DF" w:rsidRDefault="0078482E" w:rsidP="00036CAD">
            <w:pPr>
              <w:pStyle w:val="Tabletext"/>
            </w:pPr>
            <w:r w:rsidRPr="00C115DF">
              <w:t xml:space="preserve">Nearly primary swamp forest &lt;30years, </w:t>
            </w:r>
          </w:p>
        </w:tc>
        <w:tc>
          <w:tcPr>
            <w:tcW w:w="1013" w:type="dxa"/>
          </w:tcPr>
          <w:p w14:paraId="3F7728F7" w14:textId="77777777" w:rsidR="0078482E" w:rsidRPr="00C115DF" w:rsidRDefault="0078482E" w:rsidP="00036CAD">
            <w:pPr>
              <w:pStyle w:val="Tabletext"/>
            </w:pPr>
            <w:r w:rsidRPr="00C115DF">
              <w:t>5 below</w:t>
            </w:r>
          </w:p>
        </w:tc>
        <w:tc>
          <w:tcPr>
            <w:tcW w:w="1417" w:type="dxa"/>
          </w:tcPr>
          <w:p w14:paraId="596B718F" w14:textId="77777777" w:rsidR="0078482E" w:rsidRPr="00C115DF" w:rsidRDefault="0078482E" w:rsidP="00036CAD">
            <w:pPr>
              <w:pStyle w:val="Tabletext"/>
            </w:pPr>
            <w:r w:rsidRPr="00C115DF">
              <w:t>at surface</w:t>
            </w:r>
          </w:p>
        </w:tc>
        <w:tc>
          <w:tcPr>
            <w:tcW w:w="814" w:type="dxa"/>
          </w:tcPr>
          <w:p w14:paraId="09F04F06" w14:textId="77777777" w:rsidR="0078482E" w:rsidRPr="00C115DF" w:rsidRDefault="0078482E" w:rsidP="00036CAD">
            <w:pPr>
              <w:pStyle w:val="Tabletext"/>
            </w:pPr>
            <w:r w:rsidRPr="00C115DF">
              <w:t>10</w:t>
            </w:r>
          </w:p>
        </w:tc>
      </w:tr>
      <w:tr w:rsidR="0078482E" w:rsidRPr="00C115DF" w14:paraId="12036909" w14:textId="77777777" w:rsidTr="000234EE">
        <w:tc>
          <w:tcPr>
            <w:tcW w:w="1435" w:type="dxa"/>
          </w:tcPr>
          <w:p w14:paraId="1BA867E6" w14:textId="77777777" w:rsidR="0078482E" w:rsidRPr="00C115DF" w:rsidRDefault="0078482E" w:rsidP="00036CAD">
            <w:pPr>
              <w:pStyle w:val="Tabletext"/>
            </w:pPr>
            <w:r w:rsidRPr="00C115DF">
              <w:t>Kanthulee 2</w:t>
            </w:r>
          </w:p>
        </w:tc>
        <w:tc>
          <w:tcPr>
            <w:tcW w:w="1294" w:type="dxa"/>
          </w:tcPr>
          <w:p w14:paraId="26A693EF" w14:textId="77777777" w:rsidR="0078482E" w:rsidRPr="00C115DF" w:rsidRDefault="0078482E" w:rsidP="00036CAD">
            <w:pPr>
              <w:pStyle w:val="Tabletext"/>
            </w:pPr>
            <w:r w:rsidRPr="00C115DF">
              <w:t>9.6781, 99.1148</w:t>
            </w:r>
          </w:p>
        </w:tc>
        <w:tc>
          <w:tcPr>
            <w:tcW w:w="3746" w:type="dxa"/>
          </w:tcPr>
          <w:p w14:paraId="5F860633" w14:textId="77777777" w:rsidR="0078482E" w:rsidRPr="00C115DF" w:rsidRDefault="0078482E" w:rsidP="00036CAD">
            <w:pPr>
              <w:pStyle w:val="Tabletext"/>
            </w:pPr>
            <w:r w:rsidRPr="00C115DF">
              <w:t>Nearly primary swamp forest &lt;50years</w:t>
            </w:r>
          </w:p>
        </w:tc>
        <w:tc>
          <w:tcPr>
            <w:tcW w:w="1013" w:type="dxa"/>
          </w:tcPr>
          <w:p w14:paraId="33A8AC38" w14:textId="77777777" w:rsidR="0078482E" w:rsidRPr="00C115DF" w:rsidRDefault="0078482E" w:rsidP="00036CAD">
            <w:pPr>
              <w:pStyle w:val="Tabletext"/>
            </w:pPr>
            <w:r w:rsidRPr="00C115DF">
              <w:t>5 below</w:t>
            </w:r>
          </w:p>
        </w:tc>
        <w:tc>
          <w:tcPr>
            <w:tcW w:w="1417" w:type="dxa"/>
          </w:tcPr>
          <w:p w14:paraId="68E3A414" w14:textId="77777777" w:rsidR="0078482E" w:rsidRPr="00C115DF" w:rsidRDefault="0078482E" w:rsidP="00036CAD">
            <w:pPr>
              <w:pStyle w:val="Tabletext"/>
            </w:pPr>
            <w:r w:rsidRPr="00C115DF">
              <w:t>at surface</w:t>
            </w:r>
          </w:p>
        </w:tc>
        <w:tc>
          <w:tcPr>
            <w:tcW w:w="814" w:type="dxa"/>
          </w:tcPr>
          <w:p w14:paraId="001A74E7" w14:textId="77777777" w:rsidR="0078482E" w:rsidRPr="00C115DF" w:rsidRDefault="0078482E" w:rsidP="00036CAD">
            <w:pPr>
              <w:pStyle w:val="Tabletext"/>
            </w:pPr>
            <w:r w:rsidRPr="00C115DF">
              <w:t>10</w:t>
            </w:r>
          </w:p>
        </w:tc>
      </w:tr>
    </w:tbl>
    <w:p w14:paraId="27E12AB5" w14:textId="77777777" w:rsidR="006E2F80" w:rsidRPr="00C115DF" w:rsidRDefault="006E2F80" w:rsidP="00036CAD">
      <w:pPr>
        <w:pStyle w:val="Tabletext"/>
      </w:pP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0"/>
        <w:gridCol w:w="2675"/>
        <w:gridCol w:w="1052"/>
        <w:gridCol w:w="1006"/>
        <w:gridCol w:w="687"/>
        <w:gridCol w:w="1107"/>
        <w:gridCol w:w="900"/>
        <w:gridCol w:w="918"/>
      </w:tblGrid>
      <w:tr w:rsidR="006E2F80" w:rsidRPr="00C115DF" w14:paraId="1DB5FD37" w14:textId="77777777" w:rsidTr="000234EE">
        <w:tc>
          <w:tcPr>
            <w:tcW w:w="1370" w:type="dxa"/>
            <w:shd w:val="clear" w:color="auto" w:fill="D0CECE" w:themeFill="background2" w:themeFillShade="E6"/>
          </w:tcPr>
          <w:p w14:paraId="04301896" w14:textId="77777777" w:rsidR="006E2F80" w:rsidRPr="00C115DF" w:rsidRDefault="000234EE" w:rsidP="00036CAD">
            <w:pPr>
              <w:pStyle w:val="Tabletext"/>
            </w:pPr>
            <w:r w:rsidRPr="00C115DF">
              <w:t>S</w:t>
            </w:r>
            <w:r w:rsidR="006E2F80" w:rsidRPr="00C115DF">
              <w:t>ite</w:t>
            </w:r>
          </w:p>
        </w:tc>
        <w:tc>
          <w:tcPr>
            <w:tcW w:w="2675" w:type="dxa"/>
            <w:shd w:val="clear" w:color="auto" w:fill="D0CECE" w:themeFill="background2" w:themeFillShade="E6"/>
          </w:tcPr>
          <w:p w14:paraId="442BEC56" w14:textId="77777777" w:rsidR="006E2F80" w:rsidRPr="00C115DF" w:rsidRDefault="006E2F80" w:rsidP="00036CAD">
            <w:pPr>
              <w:pStyle w:val="Tabletext"/>
            </w:pPr>
            <w:r w:rsidRPr="00C115DF">
              <w:t>Soil description</w:t>
            </w:r>
          </w:p>
        </w:tc>
        <w:tc>
          <w:tcPr>
            <w:tcW w:w="1052" w:type="dxa"/>
            <w:shd w:val="clear" w:color="auto" w:fill="D0CECE" w:themeFill="background2" w:themeFillShade="E6"/>
          </w:tcPr>
          <w:p w14:paraId="641681C5" w14:textId="77777777" w:rsidR="006E2F80" w:rsidRPr="00C115DF" w:rsidRDefault="006E2F80" w:rsidP="00036CAD">
            <w:pPr>
              <w:pStyle w:val="Tabletext"/>
            </w:pPr>
            <w:r w:rsidRPr="00C115DF">
              <w:t>Sample depth (cm)</w:t>
            </w:r>
          </w:p>
        </w:tc>
        <w:tc>
          <w:tcPr>
            <w:tcW w:w="1006" w:type="dxa"/>
            <w:shd w:val="clear" w:color="auto" w:fill="D0CECE" w:themeFill="background2" w:themeFillShade="E6"/>
          </w:tcPr>
          <w:p w14:paraId="4E7D5D4C" w14:textId="77777777" w:rsidR="006E2F80" w:rsidRPr="00C115DF" w:rsidRDefault="006E2F80" w:rsidP="00036CAD">
            <w:pPr>
              <w:pStyle w:val="Tabletext"/>
            </w:pPr>
            <w:r w:rsidRPr="00C115DF">
              <w:t>SOC (mass%)</w:t>
            </w:r>
          </w:p>
        </w:tc>
        <w:tc>
          <w:tcPr>
            <w:tcW w:w="687" w:type="dxa"/>
            <w:shd w:val="clear" w:color="auto" w:fill="D0CECE" w:themeFill="background2" w:themeFillShade="E6"/>
          </w:tcPr>
          <w:p w14:paraId="3A711AAE" w14:textId="77777777" w:rsidR="006E2F80" w:rsidRPr="00C115DF" w:rsidRDefault="006E2F80" w:rsidP="00036CAD">
            <w:pPr>
              <w:pStyle w:val="Tabletext"/>
            </w:pPr>
            <w:r w:rsidRPr="00C115DF">
              <w:t>Ntot (%)</w:t>
            </w:r>
          </w:p>
        </w:tc>
        <w:tc>
          <w:tcPr>
            <w:tcW w:w="1107" w:type="dxa"/>
            <w:shd w:val="clear" w:color="auto" w:fill="D0CECE" w:themeFill="background2" w:themeFillShade="E6"/>
          </w:tcPr>
          <w:p w14:paraId="20195889" w14:textId="77777777" w:rsidR="006E2F80" w:rsidRPr="00C115DF" w:rsidRDefault="006E2F80" w:rsidP="00036CAD">
            <w:pPr>
              <w:pStyle w:val="Tabletext"/>
            </w:pPr>
            <w:r w:rsidRPr="00C115DF">
              <w:t>SOC/Ntot</w:t>
            </w:r>
          </w:p>
        </w:tc>
        <w:tc>
          <w:tcPr>
            <w:tcW w:w="900" w:type="dxa"/>
            <w:shd w:val="clear" w:color="auto" w:fill="D0CECE" w:themeFill="background2" w:themeFillShade="E6"/>
          </w:tcPr>
          <w:p w14:paraId="076632A6" w14:textId="77777777" w:rsidR="006E2F80" w:rsidRPr="00C115DF" w:rsidRDefault="006E2F80" w:rsidP="00036CAD">
            <w:pPr>
              <w:pStyle w:val="Tabletext"/>
            </w:pPr>
            <w:r w:rsidRPr="00C115DF">
              <w:t>Dry Bulk density (g/cm³)</w:t>
            </w:r>
          </w:p>
        </w:tc>
        <w:tc>
          <w:tcPr>
            <w:tcW w:w="918" w:type="dxa"/>
            <w:shd w:val="clear" w:color="auto" w:fill="D0CECE" w:themeFill="background2" w:themeFillShade="E6"/>
          </w:tcPr>
          <w:p w14:paraId="76B1CA97" w14:textId="77777777" w:rsidR="006E2F80" w:rsidRPr="00C115DF" w:rsidRDefault="006E2F80" w:rsidP="00036CAD">
            <w:pPr>
              <w:pStyle w:val="Tabletext"/>
            </w:pPr>
            <w:r w:rsidRPr="00C115DF">
              <w:t>SOC density (g/cm³)</w:t>
            </w:r>
          </w:p>
        </w:tc>
      </w:tr>
      <w:tr w:rsidR="006E2F80" w:rsidRPr="00C115DF" w14:paraId="3464A3FF" w14:textId="77777777" w:rsidTr="000234EE">
        <w:tc>
          <w:tcPr>
            <w:tcW w:w="1370" w:type="dxa"/>
            <w:vMerge w:val="restart"/>
          </w:tcPr>
          <w:p w14:paraId="69BFF248" w14:textId="77777777" w:rsidR="006E2F80" w:rsidRPr="00C115DF" w:rsidRDefault="006E2F80" w:rsidP="00036CAD">
            <w:pPr>
              <w:pStyle w:val="Tabletext"/>
            </w:pPr>
            <w:r w:rsidRPr="00C115DF">
              <w:t>Kanthulee I</w:t>
            </w:r>
          </w:p>
        </w:tc>
        <w:tc>
          <w:tcPr>
            <w:tcW w:w="2675" w:type="dxa"/>
            <w:vAlign w:val="center"/>
          </w:tcPr>
          <w:p w14:paraId="03BEA30E" w14:textId="77777777" w:rsidR="006E2F80" w:rsidRPr="00C115DF" w:rsidRDefault="006E2F80" w:rsidP="00036CAD">
            <w:pPr>
              <w:pStyle w:val="Tabletext"/>
            </w:pPr>
            <w:r w:rsidRPr="00C115DF">
              <w:t>0-15 cm decomposed. loose peat with roots</w:t>
            </w:r>
          </w:p>
        </w:tc>
        <w:tc>
          <w:tcPr>
            <w:tcW w:w="1052" w:type="dxa"/>
            <w:vAlign w:val="center"/>
          </w:tcPr>
          <w:p w14:paraId="4381FCF8" w14:textId="77777777" w:rsidR="006E2F80" w:rsidRPr="00C115DF" w:rsidRDefault="006E2F80" w:rsidP="00036CAD">
            <w:pPr>
              <w:pStyle w:val="Tabletext"/>
            </w:pPr>
            <w:r w:rsidRPr="00C115DF">
              <w:t>0-15</w:t>
            </w:r>
          </w:p>
        </w:tc>
        <w:tc>
          <w:tcPr>
            <w:tcW w:w="1006" w:type="dxa"/>
            <w:vAlign w:val="center"/>
          </w:tcPr>
          <w:p w14:paraId="6CD2885D" w14:textId="77777777" w:rsidR="006E2F80" w:rsidRPr="00C115DF" w:rsidRDefault="006E2F80" w:rsidP="00036CAD">
            <w:pPr>
              <w:pStyle w:val="Tabletext"/>
            </w:pPr>
            <w:r w:rsidRPr="00C115DF">
              <w:t>48.41</w:t>
            </w:r>
          </w:p>
        </w:tc>
        <w:tc>
          <w:tcPr>
            <w:tcW w:w="687" w:type="dxa"/>
            <w:vAlign w:val="center"/>
          </w:tcPr>
          <w:p w14:paraId="63C6428E" w14:textId="77777777" w:rsidR="006E2F80" w:rsidRPr="00C115DF" w:rsidRDefault="006E2F80" w:rsidP="00036CAD">
            <w:pPr>
              <w:pStyle w:val="Tabletext"/>
            </w:pPr>
            <w:r w:rsidRPr="00C115DF">
              <w:t>2.19</w:t>
            </w:r>
          </w:p>
        </w:tc>
        <w:tc>
          <w:tcPr>
            <w:tcW w:w="1107" w:type="dxa"/>
            <w:vAlign w:val="center"/>
          </w:tcPr>
          <w:p w14:paraId="47F43BA5" w14:textId="77777777" w:rsidR="006E2F80" w:rsidRPr="00C115DF" w:rsidRDefault="006E2F80" w:rsidP="00036CAD">
            <w:pPr>
              <w:pStyle w:val="Tabletext"/>
            </w:pPr>
            <w:r w:rsidRPr="00C115DF">
              <w:t>22.11</w:t>
            </w:r>
          </w:p>
        </w:tc>
        <w:tc>
          <w:tcPr>
            <w:tcW w:w="900" w:type="dxa"/>
            <w:vAlign w:val="center"/>
          </w:tcPr>
          <w:p w14:paraId="7FA0FEA8" w14:textId="77777777" w:rsidR="006E2F80" w:rsidRPr="00C115DF" w:rsidRDefault="006E2F80" w:rsidP="00036CAD">
            <w:pPr>
              <w:pStyle w:val="Tabletext"/>
            </w:pPr>
          </w:p>
        </w:tc>
        <w:tc>
          <w:tcPr>
            <w:tcW w:w="918" w:type="dxa"/>
            <w:vAlign w:val="center"/>
          </w:tcPr>
          <w:p w14:paraId="5E566B71" w14:textId="77777777" w:rsidR="006E2F80" w:rsidRPr="00C115DF" w:rsidRDefault="006E2F80" w:rsidP="00036CAD">
            <w:pPr>
              <w:pStyle w:val="Tabletext"/>
            </w:pPr>
          </w:p>
        </w:tc>
      </w:tr>
      <w:tr w:rsidR="006E2F80" w:rsidRPr="00C115DF" w14:paraId="241A265C" w14:textId="77777777" w:rsidTr="000234EE">
        <w:tc>
          <w:tcPr>
            <w:tcW w:w="1370" w:type="dxa"/>
            <w:vMerge/>
          </w:tcPr>
          <w:p w14:paraId="13F42E3A" w14:textId="77777777" w:rsidR="006E2F80" w:rsidRPr="00C115DF" w:rsidRDefault="006E2F80" w:rsidP="00036CAD">
            <w:pPr>
              <w:pStyle w:val="Tabletext"/>
            </w:pPr>
          </w:p>
        </w:tc>
        <w:tc>
          <w:tcPr>
            <w:tcW w:w="2675" w:type="dxa"/>
            <w:vAlign w:val="center"/>
          </w:tcPr>
          <w:p w14:paraId="199E3094" w14:textId="77777777" w:rsidR="006E2F80" w:rsidRPr="00C115DF" w:rsidRDefault="006E2F80" w:rsidP="00036CAD">
            <w:pPr>
              <w:pStyle w:val="Tabletext"/>
            </w:pPr>
            <w:r w:rsidRPr="00C115DF">
              <w:t>15-30 cm loose peat with roots</w:t>
            </w:r>
          </w:p>
        </w:tc>
        <w:tc>
          <w:tcPr>
            <w:tcW w:w="1052" w:type="dxa"/>
            <w:vAlign w:val="center"/>
          </w:tcPr>
          <w:p w14:paraId="64BA5882" w14:textId="77777777" w:rsidR="006E2F80" w:rsidRPr="00C115DF" w:rsidRDefault="006E2F80" w:rsidP="00036CAD">
            <w:pPr>
              <w:pStyle w:val="Tabletext"/>
            </w:pPr>
            <w:r w:rsidRPr="00C115DF">
              <w:t>15-30</w:t>
            </w:r>
          </w:p>
        </w:tc>
        <w:tc>
          <w:tcPr>
            <w:tcW w:w="1006" w:type="dxa"/>
            <w:vAlign w:val="center"/>
          </w:tcPr>
          <w:p w14:paraId="5BE25CA6" w14:textId="77777777" w:rsidR="006E2F80" w:rsidRPr="00C115DF" w:rsidRDefault="006E2F80" w:rsidP="00036CAD">
            <w:pPr>
              <w:pStyle w:val="Tabletext"/>
            </w:pPr>
            <w:r w:rsidRPr="00C115DF">
              <w:t>38.98</w:t>
            </w:r>
          </w:p>
        </w:tc>
        <w:tc>
          <w:tcPr>
            <w:tcW w:w="687" w:type="dxa"/>
            <w:vAlign w:val="center"/>
          </w:tcPr>
          <w:p w14:paraId="16093BF3" w14:textId="77777777" w:rsidR="006E2F80" w:rsidRPr="00C115DF" w:rsidRDefault="006E2F80" w:rsidP="00036CAD">
            <w:pPr>
              <w:pStyle w:val="Tabletext"/>
            </w:pPr>
            <w:r w:rsidRPr="00C115DF">
              <w:t>2.08</w:t>
            </w:r>
          </w:p>
        </w:tc>
        <w:tc>
          <w:tcPr>
            <w:tcW w:w="1107" w:type="dxa"/>
            <w:vAlign w:val="center"/>
          </w:tcPr>
          <w:p w14:paraId="7B4DA57A" w14:textId="77777777" w:rsidR="006E2F80" w:rsidRPr="00C115DF" w:rsidRDefault="006E2F80" w:rsidP="00036CAD">
            <w:pPr>
              <w:pStyle w:val="Tabletext"/>
            </w:pPr>
            <w:r w:rsidRPr="00C115DF">
              <w:t>18.74</w:t>
            </w:r>
          </w:p>
        </w:tc>
        <w:tc>
          <w:tcPr>
            <w:tcW w:w="900" w:type="dxa"/>
            <w:vAlign w:val="center"/>
          </w:tcPr>
          <w:p w14:paraId="6CD22F1B" w14:textId="77777777" w:rsidR="006E2F80" w:rsidRPr="00C115DF" w:rsidRDefault="006E2F80" w:rsidP="00036CAD">
            <w:pPr>
              <w:pStyle w:val="Tabletext"/>
            </w:pPr>
          </w:p>
        </w:tc>
        <w:tc>
          <w:tcPr>
            <w:tcW w:w="918" w:type="dxa"/>
            <w:vAlign w:val="center"/>
          </w:tcPr>
          <w:p w14:paraId="56660D54" w14:textId="77777777" w:rsidR="006E2F80" w:rsidRPr="00C115DF" w:rsidRDefault="006E2F80" w:rsidP="00036CAD">
            <w:pPr>
              <w:pStyle w:val="Tabletext"/>
            </w:pPr>
          </w:p>
        </w:tc>
      </w:tr>
      <w:tr w:rsidR="006E2F80" w:rsidRPr="00C115DF" w14:paraId="51DC3B7F" w14:textId="77777777" w:rsidTr="000234EE">
        <w:tc>
          <w:tcPr>
            <w:tcW w:w="1370" w:type="dxa"/>
            <w:vMerge/>
          </w:tcPr>
          <w:p w14:paraId="1A3E5EE8" w14:textId="77777777" w:rsidR="006E2F80" w:rsidRPr="00C115DF" w:rsidRDefault="006E2F80" w:rsidP="00036CAD">
            <w:pPr>
              <w:pStyle w:val="Tabletext"/>
            </w:pPr>
          </w:p>
        </w:tc>
        <w:tc>
          <w:tcPr>
            <w:tcW w:w="2675" w:type="dxa"/>
            <w:vAlign w:val="center"/>
          </w:tcPr>
          <w:p w14:paraId="65CBA8B2" w14:textId="77777777" w:rsidR="006E2F80" w:rsidRPr="00C115DF" w:rsidRDefault="006E2F80" w:rsidP="00036CAD">
            <w:pPr>
              <w:pStyle w:val="Tabletext"/>
            </w:pPr>
            <w:r w:rsidRPr="00C115DF">
              <w:t>30-45 cm peat with few roots</w:t>
            </w:r>
          </w:p>
        </w:tc>
        <w:tc>
          <w:tcPr>
            <w:tcW w:w="1052" w:type="dxa"/>
            <w:vAlign w:val="center"/>
          </w:tcPr>
          <w:p w14:paraId="51139A44" w14:textId="77777777" w:rsidR="006E2F80" w:rsidRPr="00C115DF" w:rsidRDefault="006E2F80" w:rsidP="00036CAD">
            <w:pPr>
              <w:pStyle w:val="Tabletext"/>
            </w:pPr>
            <w:r w:rsidRPr="00C115DF">
              <w:t>30-45</w:t>
            </w:r>
          </w:p>
        </w:tc>
        <w:tc>
          <w:tcPr>
            <w:tcW w:w="1006" w:type="dxa"/>
            <w:vAlign w:val="center"/>
          </w:tcPr>
          <w:p w14:paraId="7812083A" w14:textId="77777777" w:rsidR="006E2F80" w:rsidRPr="00C115DF" w:rsidRDefault="006E2F80" w:rsidP="00036CAD">
            <w:pPr>
              <w:pStyle w:val="Tabletext"/>
            </w:pPr>
            <w:r w:rsidRPr="00C115DF">
              <w:t>38.06</w:t>
            </w:r>
          </w:p>
        </w:tc>
        <w:tc>
          <w:tcPr>
            <w:tcW w:w="687" w:type="dxa"/>
            <w:vAlign w:val="center"/>
          </w:tcPr>
          <w:p w14:paraId="66D29DFE" w14:textId="77777777" w:rsidR="006E2F80" w:rsidRPr="00C115DF" w:rsidRDefault="006E2F80" w:rsidP="00036CAD">
            <w:pPr>
              <w:pStyle w:val="Tabletext"/>
            </w:pPr>
            <w:r w:rsidRPr="00C115DF">
              <w:t>1.69</w:t>
            </w:r>
          </w:p>
        </w:tc>
        <w:tc>
          <w:tcPr>
            <w:tcW w:w="1107" w:type="dxa"/>
            <w:vAlign w:val="center"/>
          </w:tcPr>
          <w:p w14:paraId="3903FC1B" w14:textId="77777777" w:rsidR="006E2F80" w:rsidRPr="00C115DF" w:rsidRDefault="006E2F80" w:rsidP="00036CAD">
            <w:pPr>
              <w:pStyle w:val="Tabletext"/>
            </w:pPr>
            <w:r w:rsidRPr="00C115DF">
              <w:t>22.52</w:t>
            </w:r>
          </w:p>
        </w:tc>
        <w:tc>
          <w:tcPr>
            <w:tcW w:w="900" w:type="dxa"/>
            <w:vAlign w:val="center"/>
          </w:tcPr>
          <w:p w14:paraId="68EB61B0" w14:textId="77777777" w:rsidR="006E2F80" w:rsidRPr="00C115DF" w:rsidRDefault="006E2F80" w:rsidP="00036CAD">
            <w:pPr>
              <w:pStyle w:val="Tabletext"/>
            </w:pPr>
          </w:p>
        </w:tc>
        <w:tc>
          <w:tcPr>
            <w:tcW w:w="918" w:type="dxa"/>
            <w:vAlign w:val="center"/>
          </w:tcPr>
          <w:p w14:paraId="290F7A86" w14:textId="77777777" w:rsidR="006E2F80" w:rsidRPr="00C115DF" w:rsidRDefault="006E2F80" w:rsidP="00036CAD">
            <w:pPr>
              <w:pStyle w:val="Tabletext"/>
            </w:pPr>
          </w:p>
        </w:tc>
      </w:tr>
      <w:tr w:rsidR="006E2F80" w:rsidRPr="00C115DF" w14:paraId="50E949C4" w14:textId="77777777" w:rsidTr="000234EE">
        <w:tc>
          <w:tcPr>
            <w:tcW w:w="1370" w:type="dxa"/>
            <w:vMerge w:val="restart"/>
          </w:tcPr>
          <w:p w14:paraId="08E368A8" w14:textId="77777777" w:rsidR="006E2F80" w:rsidRPr="00C115DF" w:rsidRDefault="006E2F80" w:rsidP="00036CAD">
            <w:pPr>
              <w:pStyle w:val="Tabletext"/>
            </w:pPr>
            <w:r w:rsidRPr="00C115DF">
              <w:t>Kanthulee II</w:t>
            </w:r>
          </w:p>
        </w:tc>
        <w:tc>
          <w:tcPr>
            <w:tcW w:w="2675" w:type="dxa"/>
            <w:vAlign w:val="center"/>
          </w:tcPr>
          <w:p w14:paraId="1732AFA1" w14:textId="77777777" w:rsidR="006E2F80" w:rsidRPr="00C115DF" w:rsidRDefault="006E2F80" w:rsidP="00036CAD">
            <w:pPr>
              <w:pStyle w:val="Tabletext"/>
            </w:pPr>
            <w:r w:rsidRPr="00C115DF">
              <w:t>0-15 cm decomposed. loose peat with roots</w:t>
            </w:r>
          </w:p>
        </w:tc>
        <w:tc>
          <w:tcPr>
            <w:tcW w:w="1052" w:type="dxa"/>
            <w:vAlign w:val="center"/>
          </w:tcPr>
          <w:p w14:paraId="0E88689E" w14:textId="77777777" w:rsidR="006E2F80" w:rsidRPr="00C115DF" w:rsidRDefault="006E2F80" w:rsidP="00036CAD">
            <w:pPr>
              <w:pStyle w:val="Tabletext"/>
            </w:pPr>
            <w:r w:rsidRPr="00C115DF">
              <w:t>0-15</w:t>
            </w:r>
          </w:p>
        </w:tc>
        <w:tc>
          <w:tcPr>
            <w:tcW w:w="1006" w:type="dxa"/>
            <w:vAlign w:val="center"/>
          </w:tcPr>
          <w:p w14:paraId="2222208F" w14:textId="77777777" w:rsidR="006E2F80" w:rsidRPr="00C115DF" w:rsidRDefault="006E2F80" w:rsidP="00036CAD">
            <w:pPr>
              <w:pStyle w:val="Tabletext"/>
            </w:pPr>
            <w:r w:rsidRPr="00C115DF">
              <w:t>37.95</w:t>
            </w:r>
          </w:p>
        </w:tc>
        <w:tc>
          <w:tcPr>
            <w:tcW w:w="687" w:type="dxa"/>
            <w:vAlign w:val="center"/>
          </w:tcPr>
          <w:p w14:paraId="1247D968" w14:textId="77777777" w:rsidR="006E2F80" w:rsidRPr="00C115DF" w:rsidRDefault="006E2F80" w:rsidP="00036CAD">
            <w:pPr>
              <w:pStyle w:val="Tabletext"/>
            </w:pPr>
            <w:r w:rsidRPr="00C115DF">
              <w:t>2.23</w:t>
            </w:r>
          </w:p>
        </w:tc>
        <w:tc>
          <w:tcPr>
            <w:tcW w:w="1107" w:type="dxa"/>
            <w:vAlign w:val="center"/>
          </w:tcPr>
          <w:p w14:paraId="696C1AE2" w14:textId="77777777" w:rsidR="006E2F80" w:rsidRPr="00C115DF" w:rsidRDefault="006E2F80" w:rsidP="00036CAD">
            <w:pPr>
              <w:pStyle w:val="Tabletext"/>
            </w:pPr>
            <w:r w:rsidRPr="00C115DF">
              <w:t>17.02</w:t>
            </w:r>
          </w:p>
        </w:tc>
        <w:tc>
          <w:tcPr>
            <w:tcW w:w="900" w:type="dxa"/>
            <w:vAlign w:val="center"/>
          </w:tcPr>
          <w:p w14:paraId="73504177" w14:textId="77777777" w:rsidR="006E2F80" w:rsidRPr="00C115DF" w:rsidRDefault="006E2F80" w:rsidP="00036CAD">
            <w:pPr>
              <w:pStyle w:val="Tabletext"/>
            </w:pPr>
          </w:p>
        </w:tc>
        <w:tc>
          <w:tcPr>
            <w:tcW w:w="918" w:type="dxa"/>
            <w:vAlign w:val="center"/>
          </w:tcPr>
          <w:p w14:paraId="68EC6B9D" w14:textId="77777777" w:rsidR="006E2F80" w:rsidRPr="00C115DF" w:rsidRDefault="006E2F80" w:rsidP="00036CAD">
            <w:pPr>
              <w:pStyle w:val="Tabletext"/>
            </w:pPr>
          </w:p>
        </w:tc>
      </w:tr>
      <w:tr w:rsidR="006E2F80" w:rsidRPr="00C115DF" w14:paraId="3885CB2D" w14:textId="77777777" w:rsidTr="000234EE">
        <w:tc>
          <w:tcPr>
            <w:tcW w:w="1370" w:type="dxa"/>
            <w:vMerge/>
          </w:tcPr>
          <w:p w14:paraId="20BFB4FA" w14:textId="77777777" w:rsidR="006E2F80" w:rsidRPr="00C115DF" w:rsidRDefault="006E2F80" w:rsidP="00036CAD">
            <w:pPr>
              <w:pStyle w:val="Tabletext"/>
            </w:pPr>
          </w:p>
        </w:tc>
        <w:tc>
          <w:tcPr>
            <w:tcW w:w="2675" w:type="dxa"/>
            <w:vAlign w:val="center"/>
          </w:tcPr>
          <w:p w14:paraId="758EAD50" w14:textId="77777777" w:rsidR="006E2F80" w:rsidRPr="00C115DF" w:rsidRDefault="006E2F80" w:rsidP="00036CAD">
            <w:pPr>
              <w:pStyle w:val="Tabletext"/>
            </w:pPr>
            <w:r w:rsidRPr="00C115DF">
              <w:t xml:space="preserve">15-30 cm loose peat </w:t>
            </w:r>
            <w:r w:rsidR="000234EE" w:rsidRPr="00C115DF">
              <w:t xml:space="preserve">w/ </w:t>
            </w:r>
            <w:r w:rsidRPr="00C115DF">
              <w:t>roots</w:t>
            </w:r>
          </w:p>
        </w:tc>
        <w:tc>
          <w:tcPr>
            <w:tcW w:w="1052" w:type="dxa"/>
            <w:vAlign w:val="center"/>
          </w:tcPr>
          <w:p w14:paraId="7D9BD5BD" w14:textId="77777777" w:rsidR="006E2F80" w:rsidRPr="00C115DF" w:rsidRDefault="006E2F80" w:rsidP="00036CAD">
            <w:pPr>
              <w:pStyle w:val="Tabletext"/>
            </w:pPr>
          </w:p>
        </w:tc>
        <w:tc>
          <w:tcPr>
            <w:tcW w:w="1006" w:type="dxa"/>
            <w:vAlign w:val="center"/>
          </w:tcPr>
          <w:p w14:paraId="5E63A147" w14:textId="77777777" w:rsidR="006E2F80" w:rsidRPr="00C115DF" w:rsidRDefault="006E2F80" w:rsidP="00036CAD">
            <w:pPr>
              <w:pStyle w:val="Tabletext"/>
            </w:pPr>
          </w:p>
        </w:tc>
        <w:tc>
          <w:tcPr>
            <w:tcW w:w="687" w:type="dxa"/>
            <w:vAlign w:val="center"/>
          </w:tcPr>
          <w:p w14:paraId="2F2F171B" w14:textId="77777777" w:rsidR="006E2F80" w:rsidRPr="00C115DF" w:rsidRDefault="006E2F80" w:rsidP="00036CAD">
            <w:pPr>
              <w:pStyle w:val="Tabletext"/>
            </w:pPr>
          </w:p>
        </w:tc>
        <w:tc>
          <w:tcPr>
            <w:tcW w:w="1107" w:type="dxa"/>
            <w:vAlign w:val="center"/>
          </w:tcPr>
          <w:p w14:paraId="3C963961" w14:textId="77777777" w:rsidR="006E2F80" w:rsidRPr="00C115DF" w:rsidRDefault="006E2F80" w:rsidP="00036CAD">
            <w:pPr>
              <w:pStyle w:val="Tabletext"/>
            </w:pPr>
          </w:p>
        </w:tc>
        <w:tc>
          <w:tcPr>
            <w:tcW w:w="900" w:type="dxa"/>
            <w:vAlign w:val="center"/>
          </w:tcPr>
          <w:p w14:paraId="6A241E85" w14:textId="77777777" w:rsidR="006E2F80" w:rsidRPr="00C115DF" w:rsidRDefault="006E2F80" w:rsidP="00036CAD">
            <w:pPr>
              <w:pStyle w:val="Tabletext"/>
            </w:pPr>
          </w:p>
        </w:tc>
        <w:tc>
          <w:tcPr>
            <w:tcW w:w="918" w:type="dxa"/>
            <w:vAlign w:val="center"/>
          </w:tcPr>
          <w:p w14:paraId="06B3BDD2" w14:textId="77777777" w:rsidR="006E2F80" w:rsidRPr="00C115DF" w:rsidRDefault="006E2F80" w:rsidP="00036CAD">
            <w:pPr>
              <w:pStyle w:val="Tabletext"/>
            </w:pPr>
          </w:p>
        </w:tc>
      </w:tr>
      <w:tr w:rsidR="006E2F80" w:rsidRPr="00C115DF" w14:paraId="6ECC5E96" w14:textId="77777777" w:rsidTr="000234EE">
        <w:tc>
          <w:tcPr>
            <w:tcW w:w="1370" w:type="dxa"/>
            <w:vMerge/>
          </w:tcPr>
          <w:p w14:paraId="7FD0456D" w14:textId="77777777" w:rsidR="006E2F80" w:rsidRPr="00C115DF" w:rsidRDefault="006E2F80" w:rsidP="00036CAD">
            <w:pPr>
              <w:pStyle w:val="Tabletext"/>
            </w:pPr>
          </w:p>
        </w:tc>
        <w:tc>
          <w:tcPr>
            <w:tcW w:w="2675" w:type="dxa"/>
            <w:vAlign w:val="center"/>
          </w:tcPr>
          <w:p w14:paraId="74045CC2" w14:textId="77777777" w:rsidR="006E2F80" w:rsidRPr="00C115DF" w:rsidRDefault="006E2F80" w:rsidP="00036CAD">
            <w:pPr>
              <w:pStyle w:val="Tabletext"/>
            </w:pPr>
            <w:r w:rsidRPr="00C115DF">
              <w:t>30-40 cm wet peat with few roots</w:t>
            </w:r>
          </w:p>
        </w:tc>
        <w:tc>
          <w:tcPr>
            <w:tcW w:w="1052" w:type="dxa"/>
            <w:vAlign w:val="center"/>
          </w:tcPr>
          <w:p w14:paraId="6667698C" w14:textId="77777777" w:rsidR="006E2F80" w:rsidRPr="00C115DF" w:rsidRDefault="006E2F80" w:rsidP="00036CAD">
            <w:pPr>
              <w:pStyle w:val="Tabletext"/>
            </w:pPr>
            <w:r w:rsidRPr="00C115DF">
              <w:t>30-40</w:t>
            </w:r>
          </w:p>
        </w:tc>
        <w:tc>
          <w:tcPr>
            <w:tcW w:w="1006" w:type="dxa"/>
            <w:vAlign w:val="center"/>
          </w:tcPr>
          <w:p w14:paraId="28490F6E" w14:textId="77777777" w:rsidR="006E2F80" w:rsidRPr="00C115DF" w:rsidRDefault="006E2F80" w:rsidP="00036CAD">
            <w:pPr>
              <w:pStyle w:val="Tabletext"/>
            </w:pPr>
            <w:r w:rsidRPr="00C115DF">
              <w:t>37.42</w:t>
            </w:r>
          </w:p>
        </w:tc>
        <w:tc>
          <w:tcPr>
            <w:tcW w:w="687" w:type="dxa"/>
            <w:vAlign w:val="center"/>
          </w:tcPr>
          <w:p w14:paraId="15E1B433" w14:textId="77777777" w:rsidR="006E2F80" w:rsidRPr="00C115DF" w:rsidRDefault="006E2F80" w:rsidP="00036CAD">
            <w:pPr>
              <w:pStyle w:val="Tabletext"/>
            </w:pPr>
            <w:r w:rsidRPr="00C115DF">
              <w:t>1.87</w:t>
            </w:r>
          </w:p>
        </w:tc>
        <w:tc>
          <w:tcPr>
            <w:tcW w:w="1107" w:type="dxa"/>
            <w:vAlign w:val="center"/>
          </w:tcPr>
          <w:p w14:paraId="0ECAB5B6" w14:textId="77777777" w:rsidR="006E2F80" w:rsidRPr="00C115DF" w:rsidRDefault="006E2F80" w:rsidP="00036CAD">
            <w:pPr>
              <w:pStyle w:val="Tabletext"/>
            </w:pPr>
            <w:r w:rsidRPr="00C115DF">
              <w:t>20.01</w:t>
            </w:r>
          </w:p>
        </w:tc>
        <w:tc>
          <w:tcPr>
            <w:tcW w:w="900" w:type="dxa"/>
            <w:vAlign w:val="center"/>
          </w:tcPr>
          <w:p w14:paraId="11A9CEE7" w14:textId="77777777" w:rsidR="006E2F80" w:rsidRPr="00C115DF" w:rsidRDefault="006E2F80" w:rsidP="00036CAD">
            <w:pPr>
              <w:pStyle w:val="Tabletext"/>
            </w:pPr>
          </w:p>
        </w:tc>
        <w:tc>
          <w:tcPr>
            <w:tcW w:w="918" w:type="dxa"/>
            <w:vAlign w:val="center"/>
          </w:tcPr>
          <w:p w14:paraId="3A7327D8" w14:textId="77777777" w:rsidR="006E2F80" w:rsidRPr="00C115DF" w:rsidRDefault="006E2F80" w:rsidP="00036CAD">
            <w:pPr>
              <w:pStyle w:val="Tabletext"/>
            </w:pPr>
          </w:p>
        </w:tc>
      </w:tr>
    </w:tbl>
    <w:p w14:paraId="31558785" w14:textId="77777777" w:rsidR="0078482E" w:rsidRPr="00C115DF" w:rsidRDefault="0078482E" w:rsidP="0078482E">
      <w:pPr>
        <w:pStyle w:val="Heading2"/>
      </w:pPr>
      <w:r w:rsidRPr="00C115DF">
        <w:lastRenderedPageBreak/>
        <w:t>Land ownership status</w:t>
      </w:r>
    </w:p>
    <w:p w14:paraId="393CC9DD" w14:textId="77777777" w:rsidR="0078482E" w:rsidRPr="00C115DF" w:rsidRDefault="0078482E" w:rsidP="009557D5">
      <w:pPr>
        <w:pStyle w:val="Para"/>
      </w:pPr>
      <w:r w:rsidRPr="00C115DF">
        <w:t>The land in this pilot site is state land under the authority of the Kanthulee TAO Moo 5, 7.</w:t>
      </w:r>
    </w:p>
    <w:p w14:paraId="6C19073D" w14:textId="77777777" w:rsidR="0078482E" w:rsidRPr="00C115DF" w:rsidRDefault="0078482E" w:rsidP="0078482E">
      <w:pPr>
        <w:pStyle w:val="Heading2"/>
      </w:pPr>
      <w:bookmarkStart w:id="157" w:name="_Toc398121403"/>
      <w:r w:rsidRPr="00C115DF">
        <w:t>Local communities</w:t>
      </w:r>
      <w:bookmarkEnd w:id="157"/>
    </w:p>
    <w:p w14:paraId="173794D7" w14:textId="77777777" w:rsidR="0078482E" w:rsidRPr="00C115DF" w:rsidRDefault="0078482E" w:rsidP="009557D5">
      <w:pPr>
        <w:pStyle w:val="Para"/>
      </w:pPr>
      <w:r w:rsidRPr="00C115DF">
        <w:t>There are 2 communities residing in the area with a total population of 1,046 people.</w:t>
      </w:r>
    </w:p>
    <w:p w14:paraId="4A55C250" w14:textId="77777777" w:rsidR="0078482E" w:rsidRPr="00C115DF" w:rsidRDefault="0078482E" w:rsidP="0078482E">
      <w:pPr>
        <w:pStyle w:val="Heading2"/>
      </w:pPr>
      <w:bookmarkStart w:id="158" w:name="_Toc398121405"/>
      <w:r w:rsidRPr="00C115DF">
        <w:t>Conservation and sustainable use measures to be put in place by the project at the pilot site</w:t>
      </w:r>
      <w:bookmarkEnd w:id="158"/>
    </w:p>
    <w:p w14:paraId="570C5878" w14:textId="77777777" w:rsidR="00404BFA" w:rsidRPr="00C115DF" w:rsidRDefault="00404BFA" w:rsidP="00702513">
      <w:pPr>
        <w:pStyle w:val="Bullets"/>
        <w:numPr>
          <w:ilvl w:val="0"/>
          <w:numId w:val="11"/>
        </w:numPr>
        <w:autoSpaceDE w:val="0"/>
        <w:autoSpaceDN w:val="0"/>
        <w:adjustRightInd w:val="0"/>
        <w:spacing w:after="0"/>
        <w:contextualSpacing w:val="0"/>
      </w:pPr>
      <w:r w:rsidRPr="00C115DF">
        <w:t>Community forestry management plan development and implementation</w:t>
      </w:r>
    </w:p>
    <w:p w14:paraId="0FAAD288" w14:textId="77777777" w:rsidR="00404BFA" w:rsidRPr="00C115DF" w:rsidRDefault="00404BFA" w:rsidP="00702513">
      <w:pPr>
        <w:pStyle w:val="Bullets"/>
        <w:numPr>
          <w:ilvl w:val="0"/>
          <w:numId w:val="11"/>
        </w:numPr>
        <w:autoSpaceDE w:val="0"/>
        <w:autoSpaceDN w:val="0"/>
        <w:adjustRightInd w:val="0"/>
        <w:spacing w:after="0"/>
        <w:contextualSpacing w:val="0"/>
      </w:pPr>
      <w:r w:rsidRPr="00C115DF">
        <w:t>Study of hydrology.</w:t>
      </w:r>
    </w:p>
    <w:p w14:paraId="275B6434" w14:textId="77777777" w:rsidR="00404BFA" w:rsidRPr="00C115DF" w:rsidRDefault="00404BFA" w:rsidP="00702513">
      <w:pPr>
        <w:pStyle w:val="Bullets"/>
        <w:numPr>
          <w:ilvl w:val="0"/>
          <w:numId w:val="11"/>
        </w:numPr>
        <w:autoSpaceDE w:val="0"/>
        <w:autoSpaceDN w:val="0"/>
        <w:adjustRightInd w:val="0"/>
        <w:spacing w:after="0"/>
        <w:contextualSpacing w:val="0"/>
      </w:pPr>
      <w:r w:rsidRPr="00C115DF">
        <w:t>Based on the study, identify and implement hydrological rehabilitation plans with the aim to maintain and establish permanently wet conditions.</w:t>
      </w:r>
    </w:p>
    <w:p w14:paraId="781FEC97" w14:textId="77777777" w:rsidR="00404BFA" w:rsidRPr="00C115DF" w:rsidRDefault="00404BFA" w:rsidP="00702513">
      <w:pPr>
        <w:pStyle w:val="Bullets"/>
        <w:numPr>
          <w:ilvl w:val="0"/>
          <w:numId w:val="11"/>
        </w:numPr>
        <w:autoSpaceDE w:val="0"/>
        <w:autoSpaceDN w:val="0"/>
        <w:adjustRightInd w:val="0"/>
        <w:spacing w:after="0"/>
        <w:contextualSpacing w:val="0"/>
      </w:pPr>
      <w:r w:rsidRPr="00C115DF">
        <w:t>Monitoring of water levels: Water levels will need to be monitored not only in the canal, but in a grid all over the project areas. Water levels in relation to soil surface is the main control on GHG emissions. Because we do not understand the hydrology of the area, the surface relief, and the hydrological connectivity of the soils, it is not sufficient to only measure water levels in the canal (which is for demarcation and fire protection purposes).</w:t>
      </w:r>
    </w:p>
    <w:p w14:paraId="7BC4448E" w14:textId="77777777" w:rsidR="00404BFA" w:rsidRPr="00C115DF" w:rsidRDefault="00404BFA" w:rsidP="00702513">
      <w:pPr>
        <w:pStyle w:val="Bullets"/>
        <w:numPr>
          <w:ilvl w:val="0"/>
          <w:numId w:val="11"/>
        </w:numPr>
        <w:autoSpaceDE w:val="0"/>
        <w:autoSpaceDN w:val="0"/>
        <w:adjustRightInd w:val="0"/>
        <w:spacing w:after="0"/>
        <w:contextualSpacing w:val="0"/>
      </w:pPr>
      <w:r w:rsidRPr="00C115DF">
        <w:t>Monitoring GHG emissions and building associated capacities.</w:t>
      </w:r>
    </w:p>
    <w:p w14:paraId="3386E469" w14:textId="77777777" w:rsidR="00404BFA" w:rsidRPr="00C115DF" w:rsidRDefault="00404BFA" w:rsidP="00702513">
      <w:pPr>
        <w:pStyle w:val="Bullets"/>
        <w:numPr>
          <w:ilvl w:val="0"/>
          <w:numId w:val="11"/>
        </w:numPr>
        <w:autoSpaceDE w:val="0"/>
        <w:autoSpaceDN w:val="0"/>
        <w:adjustRightInd w:val="0"/>
        <w:spacing w:after="0"/>
        <w:contextualSpacing w:val="0"/>
      </w:pPr>
      <w:r w:rsidRPr="00C115DF">
        <w:t>Community based biomass monitoring</w:t>
      </w:r>
    </w:p>
    <w:p w14:paraId="58F56E7A" w14:textId="77777777" w:rsidR="00404BFA" w:rsidRPr="00C115DF" w:rsidRDefault="00404BFA" w:rsidP="00702513">
      <w:pPr>
        <w:pStyle w:val="Bullets"/>
        <w:numPr>
          <w:ilvl w:val="0"/>
          <w:numId w:val="11"/>
        </w:numPr>
        <w:autoSpaceDE w:val="0"/>
        <w:autoSpaceDN w:val="0"/>
        <w:adjustRightInd w:val="0"/>
        <w:spacing w:after="0"/>
        <w:contextualSpacing w:val="0"/>
      </w:pPr>
      <w:r w:rsidRPr="00C115DF">
        <w:t>Monitoring and control of forest fires.</w:t>
      </w:r>
    </w:p>
    <w:p w14:paraId="5A9C3275" w14:textId="77777777" w:rsidR="00404BFA" w:rsidRPr="00C115DF" w:rsidRDefault="00404BFA" w:rsidP="00702513">
      <w:pPr>
        <w:pStyle w:val="Bullets"/>
        <w:numPr>
          <w:ilvl w:val="0"/>
          <w:numId w:val="11"/>
        </w:numPr>
        <w:autoSpaceDE w:val="0"/>
        <w:autoSpaceDN w:val="0"/>
        <w:adjustRightInd w:val="0"/>
        <w:spacing w:after="0"/>
        <w:contextualSpacing w:val="0"/>
      </w:pPr>
      <w:r w:rsidRPr="00C115DF">
        <w:t>Monitoring encroachments.</w:t>
      </w:r>
    </w:p>
    <w:p w14:paraId="3548A12D" w14:textId="77777777" w:rsidR="0078482E" w:rsidRPr="00C115DF" w:rsidRDefault="0078482E" w:rsidP="00702513">
      <w:pPr>
        <w:pStyle w:val="Bullets"/>
        <w:numPr>
          <w:ilvl w:val="0"/>
          <w:numId w:val="11"/>
        </w:numPr>
        <w:autoSpaceDE w:val="0"/>
        <w:autoSpaceDN w:val="0"/>
        <w:adjustRightInd w:val="0"/>
        <w:spacing w:after="0"/>
        <w:contextualSpacing w:val="0"/>
      </w:pPr>
      <w:r w:rsidRPr="00C115DF">
        <w:t>Support to handicraft centre for value-added processing</w:t>
      </w:r>
    </w:p>
    <w:p w14:paraId="3E5BF9B0" w14:textId="77777777" w:rsidR="0078482E" w:rsidRPr="00C115DF" w:rsidRDefault="0078482E" w:rsidP="00702513">
      <w:pPr>
        <w:pStyle w:val="Bullets"/>
        <w:numPr>
          <w:ilvl w:val="0"/>
          <w:numId w:val="11"/>
        </w:numPr>
        <w:autoSpaceDE w:val="0"/>
        <w:autoSpaceDN w:val="0"/>
        <w:adjustRightInd w:val="0"/>
        <w:spacing w:after="0"/>
        <w:contextualSpacing w:val="0"/>
      </w:pPr>
      <w:r w:rsidRPr="00C115DF">
        <w:t>Learning centre/ hub, working with schools</w:t>
      </w:r>
    </w:p>
    <w:p w14:paraId="6986B392" w14:textId="77777777" w:rsidR="0078482E" w:rsidRPr="00C115DF" w:rsidRDefault="0078482E" w:rsidP="0078482E">
      <w:pPr>
        <w:pStyle w:val="Heading2"/>
      </w:pPr>
      <w:bookmarkStart w:id="159" w:name="_Toc398121404"/>
      <w:bookmarkStart w:id="160" w:name="_Toc398121406"/>
      <w:r w:rsidRPr="00C115DF">
        <w:t>Future land use model</w:t>
      </w:r>
    </w:p>
    <w:p w14:paraId="6FA3D1AF" w14:textId="77777777" w:rsidR="0078482E" w:rsidRPr="00C115DF" w:rsidRDefault="0078482E" w:rsidP="009557D5">
      <w:pPr>
        <w:pStyle w:val="Para"/>
      </w:pPr>
      <w:r w:rsidRPr="00C115DF">
        <w:t>Kanthulee has clear boundaries/ demarcation. The project’s efforts to (i) strengthen the community forestry management plan, and (ii) support sustainable community forestry use schemes will ensure that the ecosystem services provided by the peat swamp forest are maintained in the future and economic activities that could lead to drainage and GHG emissions in the future are restricted.</w:t>
      </w:r>
    </w:p>
    <w:p w14:paraId="7AB02B1E" w14:textId="77777777" w:rsidR="0078482E" w:rsidRPr="00C115DF" w:rsidRDefault="0078482E" w:rsidP="0078482E">
      <w:pPr>
        <w:pStyle w:val="Heading2"/>
      </w:pPr>
      <w:bookmarkStart w:id="161" w:name="_Toc398121409"/>
      <w:bookmarkEnd w:id="159"/>
      <w:bookmarkEnd w:id="160"/>
      <w:r w:rsidRPr="00C115DF">
        <w:t>Biodiversity benefits</w:t>
      </w:r>
      <w:bookmarkEnd w:id="161"/>
      <w:r w:rsidRPr="00C115DF">
        <w:t xml:space="preserve"> and monitoring</w:t>
      </w:r>
    </w:p>
    <w:p w14:paraId="53732A8A" w14:textId="77777777" w:rsidR="0078482E" w:rsidRPr="00C115DF" w:rsidRDefault="0078482E" w:rsidP="009557D5">
      <w:pPr>
        <w:pStyle w:val="Para"/>
      </w:pPr>
      <w:r w:rsidRPr="00C115DF">
        <w:t>There are no IUCN Red List species, but the following fish species are present as listed in ONEP 2005:</w:t>
      </w:r>
    </w:p>
    <w:p w14:paraId="0433C7BA" w14:textId="77777777" w:rsidR="0078482E" w:rsidRPr="00C115DF" w:rsidRDefault="0078482E" w:rsidP="00702513">
      <w:pPr>
        <w:pStyle w:val="Bullets"/>
        <w:numPr>
          <w:ilvl w:val="0"/>
          <w:numId w:val="11"/>
        </w:numPr>
        <w:autoSpaceDE w:val="0"/>
        <w:autoSpaceDN w:val="0"/>
        <w:adjustRightInd w:val="0"/>
        <w:spacing w:after="0"/>
        <w:contextualSpacing w:val="0"/>
      </w:pPr>
      <w:r w:rsidRPr="00C115DF">
        <w:rPr>
          <w:i/>
        </w:rPr>
        <w:t>Clarias macrocephalus</w:t>
      </w:r>
      <w:r w:rsidRPr="00C115DF">
        <w:t xml:space="preserve"> Vulnerable, Vu </w:t>
      </w:r>
    </w:p>
    <w:p w14:paraId="5181EB02" w14:textId="77777777" w:rsidR="0078482E" w:rsidRPr="00C115DF" w:rsidRDefault="0078482E" w:rsidP="00702513">
      <w:pPr>
        <w:pStyle w:val="Bullets"/>
        <w:numPr>
          <w:ilvl w:val="0"/>
          <w:numId w:val="11"/>
        </w:numPr>
        <w:autoSpaceDE w:val="0"/>
        <w:autoSpaceDN w:val="0"/>
        <w:adjustRightInd w:val="0"/>
        <w:spacing w:after="0"/>
        <w:contextualSpacing w:val="0"/>
        <w:rPr>
          <w:i/>
        </w:rPr>
      </w:pPr>
      <w:r w:rsidRPr="00C115DF">
        <w:rPr>
          <w:i/>
        </w:rPr>
        <w:t>Clarias nieuofii</w:t>
      </w:r>
    </w:p>
    <w:p w14:paraId="00218DA9" w14:textId="77777777" w:rsidR="0078482E" w:rsidRPr="00C115DF" w:rsidRDefault="0078482E" w:rsidP="00702513">
      <w:pPr>
        <w:pStyle w:val="Bullets"/>
        <w:numPr>
          <w:ilvl w:val="0"/>
          <w:numId w:val="11"/>
        </w:numPr>
        <w:autoSpaceDE w:val="0"/>
        <w:autoSpaceDN w:val="0"/>
        <w:adjustRightInd w:val="0"/>
        <w:spacing w:after="0"/>
        <w:contextualSpacing w:val="0"/>
        <w:rPr>
          <w:i/>
        </w:rPr>
      </w:pPr>
      <w:r w:rsidRPr="00C115DF">
        <w:rPr>
          <w:i/>
        </w:rPr>
        <w:t>Rasbora paciperforata</w:t>
      </w:r>
    </w:p>
    <w:p w14:paraId="22444F62" w14:textId="77777777" w:rsidR="0078482E" w:rsidRPr="00C115DF" w:rsidRDefault="0078482E" w:rsidP="0078482E">
      <w:pPr>
        <w:pStyle w:val="Heading2"/>
      </w:pPr>
      <w:bookmarkStart w:id="162" w:name="_Toc398121410"/>
      <w:r w:rsidRPr="00C115DF">
        <w:t>Benefits for local communities</w:t>
      </w:r>
      <w:bookmarkEnd w:id="162"/>
    </w:p>
    <w:p w14:paraId="31A624EA" w14:textId="77777777" w:rsidR="007226B9" w:rsidRPr="00C115DF" w:rsidRDefault="0078482E" w:rsidP="009557D5">
      <w:pPr>
        <w:pStyle w:val="Para"/>
        <w:rPr>
          <w:rFonts w:ascii="Times New Roman Bold" w:eastAsia="Times New Roman" w:hAnsi="Times New Roman Bold"/>
          <w:b/>
          <w:caps/>
          <w:szCs w:val="20"/>
          <w:lang w:bidi="ar-SA"/>
        </w:rPr>
      </w:pPr>
      <w:r w:rsidRPr="00C115DF">
        <w:t>The peat swamps at Kanthulee provide water. It is also well-known as a learning center for peat swamp forests. There is a walkway, bird watching tower, and recreation opportunities for local people and tourists.</w:t>
      </w:r>
      <w:r w:rsidR="007226B9" w:rsidRPr="00C115DF">
        <w:br w:type="page"/>
      </w:r>
    </w:p>
    <w:p w14:paraId="4DE303B7" w14:textId="77777777" w:rsidR="00AB5CE2" w:rsidRPr="00C115DF" w:rsidRDefault="0035267D" w:rsidP="00AB5CE2">
      <w:pPr>
        <w:pStyle w:val="Heading10"/>
      </w:pPr>
      <w:bookmarkStart w:id="163" w:name="_Toc405274880"/>
      <w:r w:rsidRPr="00C115DF">
        <w:lastRenderedPageBreak/>
        <w:t>A</w:t>
      </w:r>
      <w:r w:rsidR="0088325B" w:rsidRPr="00C115DF">
        <w:t xml:space="preserve">nnex </w:t>
      </w:r>
      <w:r w:rsidRPr="00C115DF">
        <w:t>8</w:t>
      </w:r>
      <w:r w:rsidR="0088325B" w:rsidRPr="00C115DF">
        <w:t xml:space="preserve">: </w:t>
      </w:r>
      <w:bookmarkEnd w:id="116"/>
      <w:r w:rsidR="00AB5CE2" w:rsidRPr="00C115DF">
        <w:t>Details on peat swamp carbon flux monitoring system</w:t>
      </w:r>
      <w:bookmarkEnd w:id="163"/>
    </w:p>
    <w:p w14:paraId="1912741A" w14:textId="77777777" w:rsidR="00AB5CE2" w:rsidRPr="00C115DF" w:rsidRDefault="00AB5CE2" w:rsidP="009557D5">
      <w:pPr>
        <w:pStyle w:val="Para"/>
      </w:pPr>
      <w:r w:rsidRPr="00C115DF">
        <w:t>In peatlands there is a strong link between carbon pools, water levels and GHG emissions. Water saturated conditions in undisturbed peatlands hamper decomposition of plant remains. As a result carbon dioxide is withdrawn from the atmosphere and carbon accumulates. A part of the accumulated carbon is released as methane, another part is leached as dissolved and particulate carbon by water, but net carbon uptake dominates. Drainage of peat swamp forests, however, causes aeration and mineralization of the organic soil and makes it prone to fire. Soil and biomass carbon stocks become carbon sources and export of dissolved organic carbon (DOC) increases.</w:t>
      </w:r>
    </w:p>
    <w:p w14:paraId="73FCBD25" w14:textId="77777777" w:rsidR="00AB5CE2" w:rsidRPr="00C115DF" w:rsidRDefault="00AB5CE2" w:rsidP="009557D5">
      <w:pPr>
        <w:pStyle w:val="Para"/>
      </w:pPr>
      <w:r w:rsidRPr="00C115DF">
        <w:t>The peat swamp carbon flux monitoring system needs to account for emissions from the main carbon pools, i.e. the soil, biomass, and litter.</w:t>
      </w:r>
    </w:p>
    <w:p w14:paraId="41F11B05" w14:textId="77777777" w:rsidR="00AB5CE2" w:rsidRPr="00C115DF" w:rsidRDefault="00AB5CE2" w:rsidP="00AB5CE2">
      <w:pPr>
        <w:pStyle w:val="Heading1"/>
      </w:pPr>
      <w:r w:rsidRPr="00C115DF">
        <w:t>3.1. Measuring GHG emissions from the soil</w:t>
      </w:r>
    </w:p>
    <w:p w14:paraId="59A65BEB" w14:textId="77777777" w:rsidR="00AB5CE2" w:rsidRPr="00C115DF" w:rsidRDefault="00AB5CE2" w:rsidP="009557D5">
      <w:pPr>
        <w:pStyle w:val="Para"/>
      </w:pPr>
      <w:r w:rsidRPr="00C115DF">
        <w:t>Direct measurement method: The most common way to measure GHG emission from soils is the closed chamber approach. Transparent chambers allow measuring CO</w:t>
      </w:r>
      <w:r w:rsidRPr="00C115DF">
        <w:rPr>
          <w:vertAlign w:val="subscript"/>
        </w:rPr>
        <w:t>2</w:t>
      </w:r>
      <w:r w:rsidRPr="00C115DF">
        <w:t xml:space="preserve"> uptake (photosynthesis) and release (respiration) simultaneously, while opaque chambers exclude photosynthesis. However, the main uptake of CO</w:t>
      </w:r>
      <w:r w:rsidRPr="00C115DF">
        <w:rPr>
          <w:vertAlign w:val="subscript"/>
        </w:rPr>
        <w:t>2</w:t>
      </w:r>
      <w:r w:rsidRPr="00C115DF">
        <w:t xml:space="preserve"> in tropical peat swamp forests is by trees, which cannot be placed into a chamber. Therefore most chamber studies on tropical peatlands focus on the CO</w:t>
      </w:r>
      <w:r w:rsidRPr="00C115DF">
        <w:rPr>
          <w:vertAlign w:val="subscript"/>
        </w:rPr>
        <w:t>2</w:t>
      </w:r>
      <w:r w:rsidRPr="00C115DF">
        <w:t xml:space="preserve"> efflux from the soil, while carbon uptake by trees is monitored by measuring tree growth rates. Soil CO</w:t>
      </w:r>
      <w:r w:rsidRPr="00C115DF">
        <w:rPr>
          <w:vertAlign w:val="subscript"/>
        </w:rPr>
        <w:t>2</w:t>
      </w:r>
      <w:r w:rsidRPr="00C115DF">
        <w:t xml:space="preserve"> emissions result from heterotrophic respiration (mainly microorganisms) and autotrophic respiration (plant respiration). To eliminate autotrophic respiration, roots need to be cut (trenching) about one year before the measurements start, and a fine grid should be introduced into the soil to avoid growth of new roots into the measurement plot. While CO</w:t>
      </w:r>
      <w:r w:rsidRPr="00C115DF">
        <w:rPr>
          <w:vertAlign w:val="subscript"/>
        </w:rPr>
        <w:t>2</w:t>
      </w:r>
      <w:r w:rsidRPr="00C115DF">
        <w:t xml:space="preserve"> concentrations in the chamber are measured in situ with a portable infrared gas analyser, fluxes of N</w:t>
      </w:r>
      <w:r w:rsidRPr="00C115DF">
        <w:rPr>
          <w:vertAlign w:val="subscript"/>
        </w:rPr>
        <w:t>2</w:t>
      </w:r>
      <w:r w:rsidRPr="00C115DF">
        <w:t>O and CH</w:t>
      </w:r>
      <w:r w:rsidRPr="00C115DF">
        <w:rPr>
          <w:vertAlign w:val="subscript"/>
        </w:rPr>
        <w:t>4</w:t>
      </w:r>
      <w:r w:rsidRPr="00C115DF">
        <w:t xml:space="preserve"> are mostly not measured directly, but a series of air samples is taken from the chamber’s head space with syringes or evacuated gas-tight flasks and their gas concentration is measured later in the laboratory using a gas chromatograph. Gas fluxes are derived from concentration changes in this series of samples. There are laser analysers capable for direct measurements of CH</w:t>
      </w:r>
      <w:r w:rsidRPr="00C115DF">
        <w:rPr>
          <w:vertAlign w:val="subscript"/>
        </w:rPr>
        <w:t>4</w:t>
      </w:r>
      <w:r w:rsidRPr="00C115DF">
        <w:t xml:space="preserve"> and N</w:t>
      </w:r>
      <w:r w:rsidRPr="00C115DF">
        <w:rPr>
          <w:vertAlign w:val="subscript"/>
        </w:rPr>
        <w:t>2</w:t>
      </w:r>
      <w:r w:rsidRPr="00C115DF">
        <w:t>O in the field, but they are quite expensive. Chamber deployment time depends on the expected concentration increase and is usually very short for CO</w:t>
      </w:r>
      <w:r w:rsidRPr="00C115DF">
        <w:rPr>
          <w:vertAlign w:val="subscript"/>
        </w:rPr>
        <w:t>2</w:t>
      </w:r>
      <w:r w:rsidRPr="00C115DF">
        <w:t xml:space="preserve"> (3-5 minutes) and longer for CH</w:t>
      </w:r>
      <w:r w:rsidRPr="00C115DF">
        <w:rPr>
          <w:vertAlign w:val="subscript"/>
        </w:rPr>
        <w:t>4</w:t>
      </w:r>
      <w:r w:rsidRPr="00C115DF">
        <w:t xml:space="preserve"> and N</w:t>
      </w:r>
      <w:r w:rsidRPr="00C115DF">
        <w:rPr>
          <w:vertAlign w:val="subscript"/>
        </w:rPr>
        <w:t>2</w:t>
      </w:r>
      <w:r w:rsidRPr="00C115DF">
        <w:t>O (10-40 minutes).</w:t>
      </w:r>
    </w:p>
    <w:p w14:paraId="5E211CB0" w14:textId="77777777" w:rsidR="00AB5CE2" w:rsidRPr="00C115DF" w:rsidRDefault="00AB5CE2" w:rsidP="009557D5">
      <w:pPr>
        <w:pStyle w:val="Para"/>
      </w:pPr>
      <w:r w:rsidRPr="00C115DF">
        <w:t>Indirect measurement method based on water levels as proxy: However, GHG emissions and their changes cannot be measured directly all over the project area because it would be prohibitively expensive and time consuming. Water level is a suitable proxy for CO</w:t>
      </w:r>
      <w:r w:rsidRPr="00C115DF">
        <w:rPr>
          <w:vertAlign w:val="subscript"/>
        </w:rPr>
        <w:t>2</w:t>
      </w:r>
      <w:r w:rsidRPr="00C115DF">
        <w:t xml:space="preserve"> and CH</w:t>
      </w:r>
      <w:r w:rsidRPr="00C115DF">
        <w:rPr>
          <w:vertAlign w:val="subscript"/>
        </w:rPr>
        <w:t>4</w:t>
      </w:r>
      <w:r w:rsidRPr="00C115DF">
        <w:t xml:space="preserve"> emissions from tropical peatlands (Couwenberg et al., 2009), but need to be tested and calibrated before it can be applied for monitoring and upscaling. However, there is no clear relation between N</w:t>
      </w:r>
      <w:r w:rsidRPr="00C115DF">
        <w:rPr>
          <w:vertAlign w:val="subscript"/>
        </w:rPr>
        <w:t>2</w:t>
      </w:r>
      <w:r w:rsidRPr="00C115DF">
        <w:t>O emissions and water levels with exception to the fact that significant N</w:t>
      </w:r>
      <w:r w:rsidRPr="00C115DF">
        <w:rPr>
          <w:vertAlign w:val="subscript"/>
        </w:rPr>
        <w:t>2</w:t>
      </w:r>
      <w:r w:rsidRPr="00C115DF">
        <w:t>O emissions only occur at drained sites. Therefore, it is advisable to measure N</w:t>
      </w:r>
      <w:r w:rsidRPr="00C115DF">
        <w:rPr>
          <w:vertAlign w:val="subscript"/>
        </w:rPr>
        <w:t>2</w:t>
      </w:r>
      <w:r w:rsidRPr="00C115DF">
        <w:t>O to get the complete GHG balance.</w:t>
      </w:r>
    </w:p>
    <w:p w14:paraId="37566F5E" w14:textId="77777777" w:rsidR="00AB5CE2" w:rsidRPr="00C115DF" w:rsidRDefault="00AB5CE2" w:rsidP="009557D5">
      <w:pPr>
        <w:pStyle w:val="Para"/>
      </w:pPr>
      <w:r w:rsidRPr="00C115DF">
        <w:t xml:space="preserve">Indirect measurement method based on subsidence: Another indirect method is the monitoring of subsidence of the peat surface at drained sites, resulting from shrinkage, compaction and oxidation. It is monitored at poles, which are inserted through the peat and anchored to at least 0.5 m in the underlying mineral substrate. Contribution of compaction (including shrinkage) and </w:t>
      </w:r>
      <w:r w:rsidRPr="00C115DF">
        <w:lastRenderedPageBreak/>
        <w:t>oxidation to subsidence are calculated by determining the net increase in bulk density of the peat above the water table caused by compaction, and the total amount of subsidence in that period. Therefore peat volume, bulk density and carbon content need to be measured down the vertical peat profile before the subsidence monitoring starts and after it has finished (Hooijer et al., 2012). Subsidence measurements are less work intensive as compared to measurements of heterotrophic soil respiration with chambers, but need to be corrected for CH</w:t>
      </w:r>
      <w:r w:rsidRPr="00C115DF">
        <w:rPr>
          <w:vertAlign w:val="subscript"/>
        </w:rPr>
        <w:t>4</w:t>
      </w:r>
      <w:r w:rsidRPr="00C115DF">
        <w:t xml:space="preserve"> and DOC losses.</w:t>
      </w:r>
    </w:p>
    <w:p w14:paraId="09FB446A" w14:textId="77777777" w:rsidR="00AB5CE2" w:rsidRPr="00C115DF" w:rsidRDefault="00AB5CE2" w:rsidP="009557D5">
      <w:pPr>
        <w:pStyle w:val="Para"/>
      </w:pPr>
      <w:r w:rsidRPr="00C115DF">
        <w:t xml:space="preserve">Indirect measurement method based on water level: Relations between water level, subsidence, and emissions of CO2 and CH4 for tropical peatlands (Couwenberg et al., 2009, Jauhiainen </w:t>
      </w:r>
      <w:r w:rsidRPr="00C115DF">
        <w:rPr>
          <w:iCs/>
        </w:rPr>
        <w:t xml:space="preserve">et al., </w:t>
      </w:r>
      <w:r w:rsidRPr="00C115DF">
        <w:t xml:space="preserve">2012) allow for indirect emission assessments based on an extensive water level monitoring of the project areas. IPCC 2014 emission factors, as used to estimate emissions avoided by the project (see paragraph 2) factors only allow to divide between “dry” and “wet” conditions, i.e. dry means water level &gt; 20 cm below surface and wet means higher water levels. Dry conditions are associated with high CO2 and low CH4 emissions, and wet conditions with low CO2 and high CH4 emissions. The overall GHG emissions are much higher for dry as compared to wet conditions. However, in tropical and temperate peatlands emissions of CO2 and CH4 as well as subsidence rates change more gradually over a wide range of water levels (Couwenberg et al., 2009, 2011, Jauhiainen </w:t>
      </w:r>
      <w:r w:rsidRPr="00C115DF">
        <w:rPr>
          <w:iCs/>
        </w:rPr>
        <w:t xml:space="preserve">et al., </w:t>
      </w:r>
      <w:r w:rsidRPr="00C115DF">
        <w:t>2012) allowing to calibrate water level as an indicator for GHG emissions. For at least two years to develop the water level based GHG-emission indication for S-Thailand peatlands.  Calibration should be done along elevation and vegetation transects. We suggest to conduct chamber measurements of GHG emissions and subsidence measurements together with automated water level monitoring for at least two years. Measurement sites are not restricted to project sites but should represent water level, soil, and vegetation conditions of project and baseline.</w:t>
      </w:r>
    </w:p>
    <w:p w14:paraId="077C5321" w14:textId="77777777" w:rsidR="00AB5CE2" w:rsidRPr="00C115DF" w:rsidRDefault="00AB5CE2" w:rsidP="009557D5">
      <w:pPr>
        <w:pStyle w:val="Para"/>
      </w:pPr>
      <w:r w:rsidRPr="00C115DF">
        <w:t>Monitoring GHG-emissions of the project sites will be indirect, by monitoring the water level in relation to ground surface. This can be done with automated devices installed in wells in a sufficient dense network on the project sites. Then, based on the water level data and the relation between water level and GHG emissions, the GHG balance of the project sites can be calculated.</w:t>
      </w:r>
    </w:p>
    <w:p w14:paraId="478DCA71" w14:textId="77777777" w:rsidR="00AB5CE2" w:rsidRPr="00C115DF" w:rsidRDefault="00AB5CE2" w:rsidP="00AB5CE2">
      <w:pPr>
        <w:pStyle w:val="Heading2"/>
      </w:pPr>
      <w:r w:rsidRPr="00C115DF">
        <w:t>3.1.1. Measuring</w:t>
      </w:r>
      <w:r w:rsidRPr="00C115DF">
        <w:rPr>
          <w:i w:val="0"/>
        </w:rPr>
        <w:t xml:space="preserve"> </w:t>
      </w:r>
      <w:r w:rsidRPr="00C115DF">
        <w:t>DOC concentrations and losses through leaching from drained soil</w:t>
      </w:r>
    </w:p>
    <w:p w14:paraId="259C2665" w14:textId="77777777" w:rsidR="00AB5CE2" w:rsidRPr="00C115DF" w:rsidRDefault="00AB5CE2" w:rsidP="009557D5">
      <w:pPr>
        <w:pStyle w:val="Para"/>
      </w:pPr>
      <w:r w:rsidRPr="00C115DF">
        <w:t>Concentrations of dissolved organic carbon were not high in the water samples. However, this may be different during the rainy season when large amounts of carbon may be laterally lost (Moore et al. 2013). Reliable estimates of lateral carbon loss require a hydrological model of the area. This may be beyond the project capacities, because there are many other urgent tasks. Therefore, we suggest to just monitor DOC concentrations in different seasons of the year to assess the significance of this process.</w:t>
      </w:r>
    </w:p>
    <w:p w14:paraId="7279C642" w14:textId="77777777" w:rsidR="00AB5CE2" w:rsidRPr="00C115DF" w:rsidRDefault="00AB5CE2" w:rsidP="00AB5CE2">
      <w:pPr>
        <w:pStyle w:val="Heading1"/>
      </w:pPr>
      <w:r w:rsidRPr="00C115DF">
        <w:t>3.2. Measuring biomass carbon pool</w:t>
      </w:r>
    </w:p>
    <w:p w14:paraId="44B7BC73" w14:textId="77777777" w:rsidR="00AB5CE2" w:rsidRPr="00C115DF" w:rsidRDefault="00AB5CE2" w:rsidP="009557D5">
      <w:pPr>
        <w:pStyle w:val="Para"/>
        <w:rPr>
          <w:rFonts w:cs="Calibri"/>
        </w:rPr>
      </w:pPr>
      <w:r w:rsidRPr="00C115DF">
        <w:t xml:space="preserve">The forest at many project sites is rather young. Consequently the biomass carbon pool can be expected to grow. The main part is the above ground tree biomass, which needs to be monitored at selected permanent plots. Field measurements to be taken are number of trees in a plot, diameter at breast height, tree height, and canopy cover. Conversion functions and published wood density values can be used to calculate from this the biomass (Chave et al., 2005; Zanne et al., 2009). Details on allometric equations and ways to validate them are given by a </w:t>
      </w:r>
      <w:r w:rsidRPr="00C115DF">
        <w:rPr>
          <w:rFonts w:cs="Calibri"/>
        </w:rPr>
        <w:t>VCS Module (VCS, VMD0001 vs1, 2011).</w:t>
      </w:r>
    </w:p>
    <w:p w14:paraId="57C565F6" w14:textId="77777777" w:rsidR="00AB5CE2" w:rsidRPr="00C115DF" w:rsidRDefault="00AB5CE2" w:rsidP="00AB5CE2">
      <w:pPr>
        <w:pStyle w:val="Heading1"/>
      </w:pPr>
      <w:r w:rsidRPr="00C115DF">
        <w:lastRenderedPageBreak/>
        <w:t>3.3. Measuring litter carbon pool</w:t>
      </w:r>
    </w:p>
    <w:p w14:paraId="4AE57492" w14:textId="77777777" w:rsidR="00AB5CE2" w:rsidRPr="00C115DF" w:rsidRDefault="00AB5CE2" w:rsidP="009557D5">
      <w:pPr>
        <w:pStyle w:val="Para"/>
      </w:pPr>
      <w:r w:rsidRPr="00C115DF">
        <w:t>Above ground litter carbon can be estimated by spatial repeated measurements of the litter thickness and determination of bulk density and carbon content of litter samples from the complete litter layer.</w:t>
      </w:r>
    </w:p>
    <w:p w14:paraId="5FB5D596" w14:textId="77777777" w:rsidR="00AB5CE2" w:rsidRPr="00C115DF" w:rsidRDefault="00AB5CE2" w:rsidP="00AB5CE2">
      <w:pPr>
        <w:pStyle w:val="Heading1"/>
      </w:pPr>
      <w:r w:rsidRPr="00C115DF">
        <w:t>3.4. Measuring fire-caused GHG emissions</w:t>
      </w:r>
    </w:p>
    <w:p w14:paraId="5DCFBF72" w14:textId="77777777" w:rsidR="00AB5CE2" w:rsidRPr="00C115DF" w:rsidRDefault="00AB5CE2" w:rsidP="009557D5">
      <w:pPr>
        <w:pStyle w:val="Para"/>
      </w:pPr>
      <w:r w:rsidRPr="00C115DF">
        <w:t>Burning biomass or soil organic carbon produces large emissions of carbon dioxide. To account for these losses, it is necessary to monitor the area annually burned and, based on biomass carbon pool data, calculate the emissions by converting the lost above ground tree carbon to carbon dioxide. If peat fires occurred, emissions can be estimated by measuring area and depth of burning and the dry bulk density and organic carbon content of the soil. Areas burned per year may be monitored using remote sensing data, or, if available, data of the firefighting agencies.</w:t>
      </w:r>
    </w:p>
    <w:p w14:paraId="05F05E18" w14:textId="77777777" w:rsidR="004A4100" w:rsidRPr="00C115DF" w:rsidRDefault="004A4100" w:rsidP="004A4100">
      <w:pPr>
        <w:pStyle w:val="Heading1"/>
      </w:pPr>
      <w:r w:rsidRPr="00C115DF">
        <w:t>3.5. Vegetation composition</w:t>
      </w:r>
    </w:p>
    <w:p w14:paraId="715684D9" w14:textId="77777777" w:rsidR="004A4100" w:rsidRPr="00C115DF" w:rsidRDefault="004A4100" w:rsidP="009557D5">
      <w:pPr>
        <w:pStyle w:val="Para"/>
      </w:pPr>
      <w:r w:rsidRPr="00C115DF">
        <w:t>Vegetation types are used as indicator for GHG emissions from temperate peatlands (Couwenberg et al. 2011). It is not yet clear, if vegetation will be a qualified indicator for GHG emissions from tropical peatlands, too. Vegetation reflects long-time water level conditions and other factors that control GHG emissions, like soil characteristics and land-use. Moreover vegetation influences GHG emissions by CO</w:t>
      </w:r>
      <w:r w:rsidRPr="00C115DF">
        <w:rPr>
          <w:vertAlign w:val="subscript"/>
        </w:rPr>
        <w:t>2</w:t>
      </w:r>
      <w:r w:rsidRPr="00C115DF">
        <w:t>-fixation and autotrophic respiration, supplying organic matter for CH</w:t>
      </w:r>
      <w:r w:rsidRPr="00C115DF">
        <w:rPr>
          <w:vertAlign w:val="subscript"/>
        </w:rPr>
        <w:t>4</w:t>
      </w:r>
      <w:r w:rsidRPr="00C115DF">
        <w:t>-formation and heterotrophic respiration, providing possible bypasses for CH</w:t>
      </w:r>
      <w:r w:rsidRPr="00C115DF">
        <w:rPr>
          <w:vertAlign w:val="subscript"/>
        </w:rPr>
        <w:t>4</w:t>
      </w:r>
      <w:r w:rsidRPr="00C115DF">
        <w:t>-emission (arerenchyma, “shunt species”). So, monitoring of water levels and subsidence combined with soil- and vegetation characteristics may improve the accuracy of GHG emission estimations of the project sites.</w:t>
      </w:r>
    </w:p>
    <w:p w14:paraId="1F3379A3" w14:textId="77777777" w:rsidR="00AB5CE2" w:rsidRPr="00C115DF" w:rsidRDefault="00AB5CE2" w:rsidP="00AB5CE2">
      <w:pPr>
        <w:pStyle w:val="Heading1"/>
      </w:pPr>
      <w:r w:rsidRPr="00C115DF">
        <w:t>3.</w:t>
      </w:r>
      <w:r w:rsidR="004A4100" w:rsidRPr="00C115DF">
        <w:t>6</w:t>
      </w:r>
      <w:r w:rsidRPr="00C115DF">
        <w:t>. Measurement sites</w:t>
      </w:r>
    </w:p>
    <w:p w14:paraId="14CE1EFC" w14:textId="77777777" w:rsidR="00AB5CE2" w:rsidRPr="00C115DF" w:rsidRDefault="00AB5CE2" w:rsidP="009557D5">
      <w:pPr>
        <w:pStyle w:val="Para"/>
      </w:pPr>
      <w:r w:rsidRPr="00C115DF">
        <w:t>Measurement needs to be representative of the expected project and baseline situation in terms of soil, water and vegetation for the project sites. Good access to measurement sites is important, especially for chamber measurements because they need to be repeated every three to four weeks and require transport of measuring instruments.</w:t>
      </w:r>
    </w:p>
    <w:p w14:paraId="428768F0" w14:textId="77777777" w:rsidR="00AB5CE2" w:rsidRPr="00C115DF" w:rsidRDefault="00AB5CE2" w:rsidP="00AB5CE2">
      <w:pPr>
        <w:pStyle w:val="Heading2"/>
      </w:pPr>
      <w:r w:rsidRPr="00C115DF">
        <w:t>3.</w:t>
      </w:r>
      <w:r w:rsidR="004A4100" w:rsidRPr="00C115DF">
        <w:t>6</w:t>
      </w:r>
      <w:r w:rsidRPr="00C115DF">
        <w:t>.1. Baseline</w:t>
      </w:r>
      <w:r w:rsidR="00C530C1" w:rsidRPr="00C115DF">
        <w:t xml:space="preserve"> scenario</w:t>
      </w:r>
    </w:p>
    <w:p w14:paraId="5FD18C49" w14:textId="77777777" w:rsidR="00C530C1" w:rsidRPr="00C115DF" w:rsidRDefault="00C530C1" w:rsidP="009557D5">
      <w:pPr>
        <w:pStyle w:val="Para"/>
      </w:pPr>
      <w:r w:rsidRPr="00C115DF">
        <w:t>Without protection measu</w:t>
      </w:r>
      <w:r w:rsidR="006B6D97" w:rsidRPr="00C115DF">
        <w:t>res taken by the project the 4,6</w:t>
      </w:r>
      <w:r w:rsidRPr="00C115DF">
        <w:t xml:space="preserve">00 ha will be subject to land-use changes, the most important being drainage, and land clearance for cultivation of oil palms. Between 2002 and 2013 the area of oil palm plantations increased from 2,200.48 to 9,622.82 hectares, i.e. by 10% of the Kuan Kreng landscape, while peat swamps decreased by about the same area (Fire Protection Station in Pak Panang Basin, Regional Office 5 (Nakhon Si Thammarat) of the Department of National Parks and Wildlife Conservation (DNP), 2014). This trend is increasing because of the growing demands in palm oil. At least 25% of the project area of 4300 ha is expected to become transformed to oil palms in the next 20 years. Reclamation of land for fruit orchards, integrated farming, and rubber plantation are also taking place, but on smaller levels. We did </w:t>
      </w:r>
      <w:r w:rsidR="00406F08" w:rsidRPr="00C115DF">
        <w:t xml:space="preserve">not </w:t>
      </w:r>
      <w:r w:rsidRPr="00C115DF">
        <w:t xml:space="preserve">include them, as well as drainage effects on adjacent areas and </w:t>
      </w:r>
      <w:r w:rsidRPr="00C115DF">
        <w:lastRenderedPageBreak/>
        <w:t>increased susceptibility of the land to wildfires in the baseline assessment, because these processes are difficult to quantify. By not including these threads we underestimate baseline emissions, resulting in conservative estimates of emissions avoided by the project. The baseline scenario is as follows:</w:t>
      </w:r>
    </w:p>
    <w:p w14:paraId="04FFC934" w14:textId="77777777" w:rsidR="00C530C1" w:rsidRPr="00C115DF" w:rsidRDefault="00C530C1" w:rsidP="00C530C1">
      <w:pPr>
        <w:pStyle w:val="Bullets"/>
      </w:pPr>
      <w:r w:rsidRPr="00C115DF">
        <w:t>25% of 4300 ha are drained, cleared and cultivated by oil palms, gradually, by 1.25% of the area per year, attaining 1075 ha in year 20.</w:t>
      </w:r>
    </w:p>
    <w:p w14:paraId="63D68CF5" w14:textId="77777777" w:rsidR="00C530C1" w:rsidRPr="00C115DF" w:rsidRDefault="00C530C1" w:rsidP="00C530C1">
      <w:pPr>
        <w:pStyle w:val="Bullets"/>
      </w:pPr>
      <w:r w:rsidRPr="00C115DF">
        <w:t>Fires are not expected to occur on oil palm plantations.</w:t>
      </w:r>
    </w:p>
    <w:p w14:paraId="38EA6E44" w14:textId="77777777" w:rsidR="00C530C1" w:rsidRPr="00C115DF" w:rsidRDefault="00C530C1" w:rsidP="00C530C1">
      <w:pPr>
        <w:pStyle w:val="Bullets"/>
      </w:pPr>
      <w:r w:rsidRPr="00C115DF">
        <w:t>Oil palm plantation carbon stock for every year that palms are present is 44 t C ha</w:t>
      </w:r>
      <w:r w:rsidRPr="00C115DF">
        <w:rPr>
          <w:vertAlign w:val="superscript"/>
        </w:rPr>
        <w:t>-1</w:t>
      </w:r>
      <w:r w:rsidRPr="00C115DF">
        <w:t>, what is the time-average above ground C stock of 36 t C ha</w:t>
      </w:r>
      <w:r w:rsidRPr="00C115DF">
        <w:rPr>
          <w:vertAlign w:val="superscript"/>
        </w:rPr>
        <w:t>-1</w:t>
      </w:r>
      <w:r w:rsidRPr="00C115DF">
        <w:t xml:space="preserve"> plus 1/4 (8 t C ha</w:t>
      </w:r>
      <w:r w:rsidRPr="00C115DF">
        <w:rPr>
          <w:vertAlign w:val="superscript"/>
        </w:rPr>
        <w:t>-1</w:t>
      </w:r>
      <w:r w:rsidRPr="00C115DF">
        <w:t>) below ground C stock (Agus et al. 2013).</w:t>
      </w:r>
    </w:p>
    <w:p w14:paraId="149509B0" w14:textId="77777777" w:rsidR="00C530C1" w:rsidRPr="00C115DF" w:rsidRDefault="00C530C1" w:rsidP="00C530C1">
      <w:pPr>
        <w:pStyle w:val="Bullets"/>
      </w:pPr>
      <w:r w:rsidRPr="00C115DF">
        <w:t>The share of not reclaimed land decreases during 20 years by 1.25% per year and will be 75% (3,268 ha) after 20 years.</w:t>
      </w:r>
    </w:p>
    <w:p w14:paraId="34A15664" w14:textId="77777777" w:rsidR="00C530C1" w:rsidRPr="00C115DF" w:rsidRDefault="00C530C1" w:rsidP="00C530C1">
      <w:pPr>
        <w:pStyle w:val="Bullets"/>
      </w:pPr>
      <w:r w:rsidRPr="00C115DF">
        <w:t>The situation at the not reclaimed land will not change, but will remain as described above (present situation). We did not include biomass increase in the baseline, though most forests are quite young, because of limited data on tree growth rates. This again leads to conservative estimates because forest is removed in the baseline at 25% of the land, but not in the project scenario (see below) and consequently carbon uptake by the forest in the project scenario would have been larger as compared to the baseline scenario.</w:t>
      </w:r>
    </w:p>
    <w:p w14:paraId="2C7C0FAC" w14:textId="77777777" w:rsidR="00AB5CE2" w:rsidRPr="00C115DF" w:rsidRDefault="00AB5CE2" w:rsidP="009557D5">
      <w:pPr>
        <w:pStyle w:val="Para"/>
      </w:pPr>
      <w:r w:rsidRPr="00C115DF">
        <w:t>The measurement site has to be representative of this scenario. Oil palm plantations are found in many areas next to the project sites. The plantation visited during the PPG is near the office of the NHA Thale Noi and can be easily reached by car. However, a survey of other oil palm plantations needs to be conducted first to test for representativeness of the site.</w:t>
      </w:r>
    </w:p>
    <w:p w14:paraId="2E720F0E" w14:textId="77777777" w:rsidR="00AB5CE2" w:rsidRPr="00C115DF" w:rsidRDefault="00AB5CE2" w:rsidP="00AB5CE2">
      <w:pPr>
        <w:pStyle w:val="Heading2"/>
      </w:pPr>
      <w:r w:rsidRPr="00C115DF">
        <w:t>3.</w:t>
      </w:r>
      <w:r w:rsidR="004A4100" w:rsidRPr="00C115DF">
        <w:t>6</w:t>
      </w:r>
      <w:r w:rsidRPr="00C115DF">
        <w:t>.2. Project</w:t>
      </w:r>
      <w:r w:rsidR="00C530C1" w:rsidRPr="00C115DF">
        <w:t xml:space="preserve"> scenario</w:t>
      </w:r>
    </w:p>
    <w:p w14:paraId="68B85032" w14:textId="77777777" w:rsidR="00C530C1" w:rsidRPr="00C115DF" w:rsidRDefault="00C530C1" w:rsidP="009557D5">
      <w:pPr>
        <w:pStyle w:val="Para"/>
      </w:pPr>
      <w:r w:rsidRPr="00C115DF">
        <w:t xml:space="preserve">The project will prevent land </w:t>
      </w:r>
      <w:r w:rsidR="00406F08" w:rsidRPr="00C115DF">
        <w:t xml:space="preserve">conversion to oil palm plantation </w:t>
      </w:r>
      <w:r w:rsidRPr="00C115DF">
        <w:t xml:space="preserve">at 100% of the area and improve the hydrological situation in a ways that at least 25% of the area will be effectively rewetted with year-round high water levels that do not drop more than 20 cm below the ground surface. </w:t>
      </w:r>
      <w:r w:rsidRPr="00C115DF">
        <w:rPr>
          <w:i/>
        </w:rPr>
        <w:t>Melaleuca cajuputi</w:t>
      </w:r>
      <w:r w:rsidRPr="00C115DF">
        <w:t xml:space="preserve"> is adapted to high water levels and will not die. Wildfires, however, cannot be excluded and are assumed to continue at pre-project rates, but they will only burn tree biomass, not the water saturated soil at the effectively rewetted 25% of the area. The situation on the remaining 75% is expected to be the same as presently. Increasing tree biomass is only accounted for at the 300 hectares reforestation area (see Annex:</w:t>
      </w:r>
      <w:r w:rsidR="00B05E55" w:rsidRPr="00C115DF">
        <w:t xml:space="preserve"> 5</w:t>
      </w:r>
      <w:r w:rsidRPr="00C115DF">
        <w:t xml:space="preserve"> Carbon dioxide sink created by reforestation of 300 ha with native tree species), while the increase of the currently present </w:t>
      </w:r>
      <w:r w:rsidRPr="00C115DF">
        <w:rPr>
          <w:i/>
        </w:rPr>
        <w:t>Melaleuca cajuputi</w:t>
      </w:r>
      <w:r w:rsidRPr="00C115DF">
        <w:t xml:space="preserve"> carbon stock is not included because of limited data on tree growth rates.</w:t>
      </w:r>
    </w:p>
    <w:p w14:paraId="01E96C47" w14:textId="77777777" w:rsidR="00AB5CE2" w:rsidRPr="00C115DF" w:rsidRDefault="00AB5CE2" w:rsidP="009557D5">
      <w:pPr>
        <w:pStyle w:val="Para"/>
      </w:pPr>
      <w:r w:rsidRPr="00C115DF">
        <w:t>The project scenario measurement site has to be representative of this scenario. The project sites differ in soil characteristics, water level dynamics, and vegetation. This will affect GHG emissions.</w:t>
      </w:r>
    </w:p>
    <w:p w14:paraId="72EB98A9" w14:textId="77777777" w:rsidR="00AB5CE2" w:rsidRPr="00C115DF" w:rsidRDefault="00C530C1" w:rsidP="009557D5">
      <w:pPr>
        <w:pStyle w:val="Para"/>
      </w:pPr>
      <w:r w:rsidRPr="00C115DF">
        <w:t xml:space="preserve">It is </w:t>
      </w:r>
      <w:r w:rsidR="00AB5CE2" w:rsidRPr="00C115DF">
        <w:t>suggest</w:t>
      </w:r>
      <w:r w:rsidRPr="00C115DF">
        <w:t>ed</w:t>
      </w:r>
      <w:r w:rsidR="00AB5CE2" w:rsidRPr="00C115DF">
        <w:t xml:space="preserve"> to have GHG emission measurements at the following types of sites: those characterized by high water levels and high soil organic carbon (SOC) content, such as NHA Bor Lor</w:t>
      </w:r>
      <w:r w:rsidRPr="00C115DF">
        <w:t>; sites</w:t>
      </w:r>
      <w:r w:rsidR="00AB5CE2" w:rsidRPr="00C115DF">
        <w:t xml:space="preserve"> with low water levels and low SOC, such as Don Sai Forest; and intermediate sites, such as Kuan Ki Sian Ramsar 1, Baan Sai Kanoon or Peninsular Botanical Garden Phatthalung. Kuan Ki Sian Ramsar and Don Sai Forest are difficult to access, and Kanthulee is remote, located in another district. Bor Lor NHA, Baan Sai Kanoon, and the Peninsular Botanical Garden </w:t>
      </w:r>
      <w:r w:rsidR="00AB5CE2" w:rsidRPr="00C115DF">
        <w:lastRenderedPageBreak/>
        <w:t>Phatthalung are more suited from logistical perspective, because they are accessible by car, and the bases of authorities and initiatives working on their protection are nearby. They could support the measurements and possibly provide space to store equipment and to install weather stations. Weather stations are necessary to provide continuous records on parameters that are controlling GHG emissions and will be used for modelling annual GHG balance. Maybe sites with different conditions regarding soil and water level can be found in one of the mentioned project areas, which would allow to measure the GHG emissions along a gradient of those parameters to gather more data on the relation between water level and GHG emissions.</w:t>
      </w:r>
    </w:p>
    <w:p w14:paraId="534C866E" w14:textId="77777777" w:rsidR="00AB5CE2" w:rsidRPr="00C115DF" w:rsidRDefault="00AB5CE2" w:rsidP="009557D5">
      <w:pPr>
        <w:pStyle w:val="Para"/>
      </w:pPr>
      <w:r w:rsidRPr="00C115DF">
        <w:t>Subsidence can be studied at more sites, preferably along transects. And water level should be monitored at all project sites because they are necessary as proxy for GHG emissions.</w:t>
      </w:r>
    </w:p>
    <w:p w14:paraId="39CDFE42" w14:textId="77777777" w:rsidR="004A4100" w:rsidRPr="00C115DF" w:rsidRDefault="004A4100" w:rsidP="004A4100">
      <w:pPr>
        <w:pStyle w:val="Tableheading"/>
      </w:pPr>
      <w:r w:rsidRPr="00C115DF">
        <w:t>Summary of peat swamp carbon flux monitoring system</w:t>
      </w:r>
    </w:p>
    <w:tbl>
      <w:tblPr>
        <w:tblW w:w="0" w:type="auto"/>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928"/>
        <w:gridCol w:w="4284"/>
      </w:tblGrid>
      <w:tr w:rsidR="004A4100" w:rsidRPr="00C115DF" w14:paraId="3413479A" w14:textId="77777777" w:rsidTr="004A4100">
        <w:tc>
          <w:tcPr>
            <w:tcW w:w="4928" w:type="dxa"/>
            <w:shd w:val="clear" w:color="auto" w:fill="4F81BD"/>
          </w:tcPr>
          <w:p w14:paraId="2E9FEAB7" w14:textId="77777777" w:rsidR="004A4100" w:rsidRPr="00C115DF" w:rsidRDefault="004A4100" w:rsidP="004A4100">
            <w:pPr>
              <w:rPr>
                <w:rFonts w:ascii="Times New Roman" w:hAnsi="Times New Roman"/>
                <w:b/>
                <w:bCs/>
                <w:color w:val="FFFFFF"/>
                <w:sz w:val="24"/>
                <w:szCs w:val="24"/>
              </w:rPr>
            </w:pPr>
            <w:r w:rsidRPr="00C115DF">
              <w:rPr>
                <w:rFonts w:ascii="Times New Roman" w:hAnsi="Times New Roman"/>
                <w:b/>
                <w:bCs/>
                <w:color w:val="FFFFFF"/>
                <w:sz w:val="24"/>
                <w:szCs w:val="24"/>
              </w:rPr>
              <w:t>Measurements at selected plots*</w:t>
            </w:r>
          </w:p>
        </w:tc>
        <w:tc>
          <w:tcPr>
            <w:tcW w:w="4284" w:type="dxa"/>
            <w:shd w:val="clear" w:color="auto" w:fill="4F81BD"/>
          </w:tcPr>
          <w:p w14:paraId="47FC45EC" w14:textId="77777777" w:rsidR="004A4100" w:rsidRPr="00C115DF" w:rsidRDefault="004A4100" w:rsidP="004A4100">
            <w:pPr>
              <w:rPr>
                <w:rFonts w:ascii="Times New Roman" w:hAnsi="Times New Roman"/>
                <w:b/>
                <w:bCs/>
                <w:color w:val="FFFFFF"/>
                <w:sz w:val="24"/>
                <w:szCs w:val="24"/>
              </w:rPr>
            </w:pPr>
            <w:r w:rsidRPr="00C115DF">
              <w:rPr>
                <w:rFonts w:ascii="Times New Roman" w:hAnsi="Times New Roman"/>
                <w:b/>
                <w:bCs/>
                <w:color w:val="FFFFFF"/>
                <w:sz w:val="24"/>
                <w:szCs w:val="24"/>
              </w:rPr>
              <w:t>Measurements in a grid all over the project area</w:t>
            </w:r>
          </w:p>
        </w:tc>
      </w:tr>
      <w:tr w:rsidR="004A4100" w:rsidRPr="00C115DF" w14:paraId="75896BD5" w14:textId="77777777" w:rsidTr="004A4100">
        <w:tc>
          <w:tcPr>
            <w:tcW w:w="4928" w:type="dxa"/>
            <w:tcBorders>
              <w:top w:val="single" w:sz="8" w:space="0" w:color="4F81BD"/>
              <w:left w:val="single" w:sz="8" w:space="0" w:color="4F81BD"/>
              <w:bottom w:val="single" w:sz="8" w:space="0" w:color="4F81BD"/>
            </w:tcBorders>
          </w:tcPr>
          <w:p w14:paraId="62AEA2C1" w14:textId="77777777" w:rsidR="004A4100" w:rsidRPr="00C115DF" w:rsidRDefault="004A4100" w:rsidP="004A4100">
            <w:pPr>
              <w:rPr>
                <w:rFonts w:ascii="Times New Roman" w:hAnsi="Times New Roman"/>
                <w:bCs/>
                <w:sz w:val="24"/>
                <w:szCs w:val="24"/>
              </w:rPr>
            </w:pPr>
            <w:r w:rsidRPr="00C115DF">
              <w:rPr>
                <w:rFonts w:ascii="Times New Roman" w:hAnsi="Times New Roman"/>
                <w:bCs/>
                <w:sz w:val="24"/>
                <w:szCs w:val="24"/>
              </w:rPr>
              <w:t>GHG-emissions (CO</w:t>
            </w:r>
            <w:r w:rsidRPr="00C115DF">
              <w:rPr>
                <w:rFonts w:ascii="Times New Roman" w:hAnsi="Times New Roman"/>
                <w:bCs/>
                <w:sz w:val="24"/>
                <w:szCs w:val="24"/>
                <w:vertAlign w:val="subscript"/>
              </w:rPr>
              <w:t>2</w:t>
            </w:r>
            <w:r w:rsidRPr="00C115DF">
              <w:rPr>
                <w:rFonts w:ascii="Times New Roman" w:hAnsi="Times New Roman"/>
                <w:bCs/>
                <w:sz w:val="24"/>
                <w:szCs w:val="24"/>
              </w:rPr>
              <w:t>, CH</w:t>
            </w:r>
            <w:r w:rsidRPr="00C115DF">
              <w:rPr>
                <w:rFonts w:ascii="Times New Roman" w:hAnsi="Times New Roman"/>
                <w:bCs/>
                <w:sz w:val="24"/>
                <w:szCs w:val="24"/>
                <w:vertAlign w:val="subscript"/>
              </w:rPr>
              <w:t>4</w:t>
            </w:r>
            <w:r w:rsidRPr="00C115DF">
              <w:rPr>
                <w:rFonts w:ascii="Times New Roman" w:hAnsi="Times New Roman"/>
                <w:bCs/>
                <w:sz w:val="24"/>
                <w:szCs w:val="24"/>
              </w:rPr>
              <w:t>, N</w:t>
            </w:r>
            <w:r w:rsidRPr="00C115DF">
              <w:rPr>
                <w:rFonts w:ascii="Times New Roman" w:hAnsi="Times New Roman"/>
                <w:bCs/>
                <w:sz w:val="24"/>
                <w:szCs w:val="24"/>
                <w:vertAlign w:val="subscript"/>
              </w:rPr>
              <w:t>2</w:t>
            </w:r>
            <w:r w:rsidRPr="00C115DF">
              <w:rPr>
                <w:rFonts w:ascii="Times New Roman" w:hAnsi="Times New Roman"/>
                <w:bCs/>
                <w:sz w:val="24"/>
                <w:szCs w:val="24"/>
              </w:rPr>
              <w:t>O) with chambers</w:t>
            </w:r>
          </w:p>
        </w:tc>
        <w:tc>
          <w:tcPr>
            <w:tcW w:w="4284" w:type="dxa"/>
            <w:tcBorders>
              <w:top w:val="single" w:sz="8" w:space="0" w:color="4F81BD"/>
              <w:bottom w:val="single" w:sz="8" w:space="0" w:color="4F81BD"/>
              <w:right w:val="single" w:sz="8" w:space="0" w:color="4F81BD"/>
            </w:tcBorders>
          </w:tcPr>
          <w:p w14:paraId="60A6AEB6" w14:textId="77777777" w:rsidR="004A4100" w:rsidRPr="00C115DF" w:rsidRDefault="004A4100" w:rsidP="004A4100">
            <w:pPr>
              <w:rPr>
                <w:rFonts w:ascii="Times New Roman" w:hAnsi="Times New Roman"/>
                <w:sz w:val="24"/>
                <w:szCs w:val="24"/>
              </w:rPr>
            </w:pPr>
          </w:p>
        </w:tc>
      </w:tr>
      <w:tr w:rsidR="004A4100" w:rsidRPr="00C115DF" w14:paraId="05038C57" w14:textId="77777777" w:rsidTr="004A4100">
        <w:tc>
          <w:tcPr>
            <w:tcW w:w="4928" w:type="dxa"/>
          </w:tcPr>
          <w:p w14:paraId="33FAC3EA" w14:textId="77777777" w:rsidR="004A4100" w:rsidRPr="00C115DF" w:rsidRDefault="004A4100" w:rsidP="004A4100">
            <w:pPr>
              <w:rPr>
                <w:rFonts w:ascii="Times New Roman" w:hAnsi="Times New Roman"/>
                <w:bCs/>
                <w:sz w:val="24"/>
                <w:szCs w:val="24"/>
              </w:rPr>
            </w:pPr>
            <w:r w:rsidRPr="00C115DF">
              <w:rPr>
                <w:rFonts w:ascii="Times New Roman" w:hAnsi="Times New Roman"/>
                <w:bCs/>
                <w:sz w:val="24"/>
                <w:szCs w:val="24"/>
              </w:rPr>
              <w:t>DOC concentration</w:t>
            </w:r>
          </w:p>
        </w:tc>
        <w:tc>
          <w:tcPr>
            <w:tcW w:w="4284" w:type="dxa"/>
          </w:tcPr>
          <w:p w14:paraId="363AB376" w14:textId="77777777" w:rsidR="004A4100" w:rsidRPr="00C115DF" w:rsidRDefault="004A4100" w:rsidP="004A4100">
            <w:pPr>
              <w:rPr>
                <w:rFonts w:ascii="Times New Roman" w:hAnsi="Times New Roman"/>
                <w:sz w:val="24"/>
                <w:szCs w:val="24"/>
              </w:rPr>
            </w:pPr>
          </w:p>
        </w:tc>
      </w:tr>
      <w:tr w:rsidR="004A4100" w:rsidRPr="00C115DF" w14:paraId="11495904" w14:textId="77777777" w:rsidTr="004A4100">
        <w:tc>
          <w:tcPr>
            <w:tcW w:w="4928" w:type="dxa"/>
            <w:tcBorders>
              <w:top w:val="single" w:sz="8" w:space="0" w:color="4F81BD"/>
              <w:left w:val="single" w:sz="8" w:space="0" w:color="4F81BD"/>
              <w:bottom w:val="single" w:sz="8" w:space="0" w:color="4F81BD"/>
            </w:tcBorders>
          </w:tcPr>
          <w:p w14:paraId="742B8A3E" w14:textId="77777777" w:rsidR="004A4100" w:rsidRPr="00C115DF" w:rsidRDefault="004A4100" w:rsidP="004A4100">
            <w:pPr>
              <w:rPr>
                <w:rFonts w:ascii="Times New Roman" w:hAnsi="Times New Roman"/>
                <w:bCs/>
                <w:sz w:val="24"/>
                <w:szCs w:val="24"/>
              </w:rPr>
            </w:pPr>
            <w:r w:rsidRPr="00C115DF">
              <w:rPr>
                <w:rFonts w:ascii="Times New Roman" w:hAnsi="Times New Roman"/>
                <w:bCs/>
                <w:sz w:val="24"/>
                <w:szCs w:val="24"/>
              </w:rPr>
              <w:t>Subsidence**</w:t>
            </w:r>
          </w:p>
        </w:tc>
        <w:tc>
          <w:tcPr>
            <w:tcW w:w="4284" w:type="dxa"/>
            <w:tcBorders>
              <w:top w:val="single" w:sz="8" w:space="0" w:color="4F81BD"/>
              <w:bottom w:val="single" w:sz="8" w:space="0" w:color="4F81BD"/>
              <w:right w:val="single" w:sz="8" w:space="0" w:color="4F81BD"/>
            </w:tcBorders>
          </w:tcPr>
          <w:p w14:paraId="456365E8" w14:textId="77777777" w:rsidR="004A4100" w:rsidRPr="00C115DF" w:rsidRDefault="004A4100" w:rsidP="004A4100">
            <w:pPr>
              <w:rPr>
                <w:rFonts w:ascii="Times New Roman" w:hAnsi="Times New Roman"/>
                <w:sz w:val="24"/>
                <w:szCs w:val="24"/>
              </w:rPr>
            </w:pPr>
            <w:r w:rsidRPr="00C115DF">
              <w:rPr>
                <w:rFonts w:ascii="Times New Roman" w:hAnsi="Times New Roman"/>
                <w:sz w:val="24"/>
                <w:szCs w:val="24"/>
              </w:rPr>
              <w:t>Subsidence***</w:t>
            </w:r>
          </w:p>
        </w:tc>
      </w:tr>
      <w:tr w:rsidR="004A4100" w:rsidRPr="00C115DF" w14:paraId="073D28C9" w14:textId="77777777" w:rsidTr="004A4100">
        <w:tc>
          <w:tcPr>
            <w:tcW w:w="9212" w:type="dxa"/>
            <w:gridSpan w:val="2"/>
            <w:vAlign w:val="center"/>
          </w:tcPr>
          <w:p w14:paraId="45E898DD" w14:textId="77777777" w:rsidR="004A4100" w:rsidRPr="00C115DF" w:rsidRDefault="004A4100" w:rsidP="004A4100">
            <w:pPr>
              <w:jc w:val="center"/>
              <w:rPr>
                <w:rFonts w:ascii="Times New Roman" w:hAnsi="Times New Roman"/>
                <w:bCs/>
                <w:sz w:val="24"/>
                <w:szCs w:val="24"/>
              </w:rPr>
            </w:pPr>
            <w:r w:rsidRPr="00C115DF">
              <w:rPr>
                <w:rFonts w:ascii="Times New Roman" w:hAnsi="Times New Roman"/>
                <w:bCs/>
                <w:sz w:val="24"/>
                <w:szCs w:val="24"/>
              </w:rPr>
              <w:t>Carbon sequestration by tree growth</w:t>
            </w:r>
          </w:p>
        </w:tc>
      </w:tr>
      <w:tr w:rsidR="004A4100" w:rsidRPr="00C115DF" w14:paraId="02526CB8" w14:textId="77777777" w:rsidTr="004A4100">
        <w:tc>
          <w:tcPr>
            <w:tcW w:w="9212" w:type="dxa"/>
            <w:gridSpan w:val="2"/>
            <w:tcBorders>
              <w:top w:val="single" w:sz="8" w:space="0" w:color="4F81BD"/>
              <w:left w:val="single" w:sz="8" w:space="0" w:color="4F81BD"/>
              <w:bottom w:val="single" w:sz="8" w:space="0" w:color="4F81BD"/>
              <w:right w:val="single" w:sz="8" w:space="0" w:color="4F81BD"/>
            </w:tcBorders>
            <w:vAlign w:val="center"/>
          </w:tcPr>
          <w:p w14:paraId="505259F8" w14:textId="77777777" w:rsidR="004A4100" w:rsidRPr="00C115DF" w:rsidRDefault="004A4100" w:rsidP="004A4100">
            <w:pPr>
              <w:jc w:val="center"/>
              <w:rPr>
                <w:rFonts w:ascii="Times New Roman" w:hAnsi="Times New Roman"/>
                <w:bCs/>
                <w:sz w:val="24"/>
                <w:szCs w:val="24"/>
              </w:rPr>
            </w:pPr>
            <w:r w:rsidRPr="00C115DF">
              <w:rPr>
                <w:rFonts w:ascii="Times New Roman" w:hAnsi="Times New Roman"/>
                <w:bCs/>
                <w:sz w:val="24"/>
                <w:szCs w:val="24"/>
              </w:rPr>
              <w:t>Litter (thickness, organic carbon)</w:t>
            </w:r>
          </w:p>
        </w:tc>
      </w:tr>
      <w:tr w:rsidR="004A4100" w:rsidRPr="00C115DF" w14:paraId="321306AA" w14:textId="77777777" w:rsidTr="004A4100">
        <w:trPr>
          <w:trHeight w:val="628"/>
        </w:trPr>
        <w:tc>
          <w:tcPr>
            <w:tcW w:w="9212" w:type="dxa"/>
            <w:gridSpan w:val="2"/>
            <w:vAlign w:val="center"/>
          </w:tcPr>
          <w:p w14:paraId="2F21785B" w14:textId="77777777" w:rsidR="004A4100" w:rsidRPr="00C115DF" w:rsidRDefault="004A4100" w:rsidP="004A4100">
            <w:pPr>
              <w:jc w:val="center"/>
              <w:rPr>
                <w:rFonts w:ascii="Times New Roman" w:hAnsi="Times New Roman"/>
                <w:bCs/>
                <w:sz w:val="24"/>
                <w:szCs w:val="24"/>
              </w:rPr>
            </w:pPr>
            <w:r w:rsidRPr="00C115DF">
              <w:rPr>
                <w:rFonts w:ascii="Times New Roman" w:hAnsi="Times New Roman"/>
                <w:bCs/>
                <w:sz w:val="24"/>
                <w:szCs w:val="24"/>
              </w:rPr>
              <w:t>Area burned by wildfire</w:t>
            </w:r>
          </w:p>
        </w:tc>
      </w:tr>
      <w:tr w:rsidR="004A4100" w:rsidRPr="00C115DF" w14:paraId="7E07A487" w14:textId="77777777" w:rsidTr="004A4100">
        <w:tc>
          <w:tcPr>
            <w:tcW w:w="9212" w:type="dxa"/>
            <w:gridSpan w:val="2"/>
            <w:tcBorders>
              <w:top w:val="single" w:sz="8" w:space="0" w:color="4F81BD"/>
              <w:left w:val="single" w:sz="8" w:space="0" w:color="4F81BD"/>
              <w:bottom w:val="single" w:sz="8" w:space="0" w:color="4F81BD"/>
              <w:right w:val="single" w:sz="8" w:space="0" w:color="4F81BD"/>
            </w:tcBorders>
            <w:vAlign w:val="center"/>
          </w:tcPr>
          <w:p w14:paraId="1EF37CCE" w14:textId="77777777" w:rsidR="004A4100" w:rsidRPr="00C115DF" w:rsidRDefault="004A4100" w:rsidP="004A4100">
            <w:pPr>
              <w:jc w:val="center"/>
              <w:rPr>
                <w:rFonts w:ascii="Times New Roman" w:hAnsi="Times New Roman"/>
                <w:bCs/>
                <w:sz w:val="24"/>
                <w:szCs w:val="24"/>
              </w:rPr>
            </w:pPr>
            <w:r w:rsidRPr="00C115DF">
              <w:rPr>
                <w:rFonts w:ascii="Times New Roman" w:hAnsi="Times New Roman"/>
                <w:bCs/>
                <w:sz w:val="24"/>
                <w:szCs w:val="24"/>
              </w:rPr>
              <w:t>Water level dynamics</w:t>
            </w:r>
          </w:p>
        </w:tc>
      </w:tr>
      <w:tr w:rsidR="004A4100" w:rsidRPr="00C115DF" w14:paraId="58353EAF" w14:textId="77777777" w:rsidTr="004A4100">
        <w:tc>
          <w:tcPr>
            <w:tcW w:w="9212" w:type="dxa"/>
            <w:gridSpan w:val="2"/>
            <w:vAlign w:val="center"/>
          </w:tcPr>
          <w:p w14:paraId="063FCA01" w14:textId="77777777" w:rsidR="004A4100" w:rsidRPr="00C115DF" w:rsidRDefault="004A4100" w:rsidP="004A4100">
            <w:pPr>
              <w:jc w:val="center"/>
              <w:rPr>
                <w:rFonts w:ascii="Times New Roman" w:hAnsi="Times New Roman"/>
                <w:bCs/>
                <w:sz w:val="24"/>
                <w:szCs w:val="24"/>
              </w:rPr>
            </w:pPr>
            <w:r w:rsidRPr="00C115DF">
              <w:rPr>
                <w:rFonts w:ascii="Times New Roman" w:hAnsi="Times New Roman"/>
                <w:bCs/>
                <w:sz w:val="24"/>
                <w:szCs w:val="24"/>
              </w:rPr>
              <w:t>Vegetation composition</w:t>
            </w:r>
          </w:p>
        </w:tc>
      </w:tr>
    </w:tbl>
    <w:p w14:paraId="0DB2B3DE" w14:textId="77777777" w:rsidR="004A4100" w:rsidRPr="00C115DF" w:rsidRDefault="004A4100" w:rsidP="009557D5">
      <w:pPr>
        <w:pStyle w:val="Notestotable"/>
      </w:pPr>
    </w:p>
    <w:p w14:paraId="1BAAFB88" w14:textId="77777777" w:rsidR="004A4100" w:rsidRPr="00C115DF" w:rsidRDefault="004A4100" w:rsidP="009557D5">
      <w:pPr>
        <w:pStyle w:val="Notestotable"/>
      </w:pPr>
      <w:r w:rsidRPr="00C115DF">
        <w:t>* Representative plots for project and baseline conditions, preferably along water level gradients: Oil palm plantation, Secondary forest with high water level and organic soil (NHA Bor Lor), Secondary forest with periodical low water level and organic soil (Baan Sai Kanoon), Secondary forest with high water level and mineral soil (Kuan Ngoen?), Secondary forest with periodical low water level and mineral soil (Kuan Ngoen?), deforested site, reforestation site.</w:t>
      </w:r>
    </w:p>
    <w:p w14:paraId="09804682" w14:textId="77777777" w:rsidR="004A4100" w:rsidRPr="00C115DF" w:rsidRDefault="004A4100" w:rsidP="009557D5">
      <w:pPr>
        <w:pStyle w:val="Notestotable"/>
      </w:pPr>
      <w:r w:rsidRPr="00C115DF">
        <w:t>** Regular subsidence measurements, inclusive detailed profile analyses for volume, bulk density, and organic carbon before and after subsidence monitoring</w:t>
      </w:r>
    </w:p>
    <w:p w14:paraId="191DA240" w14:textId="77777777" w:rsidR="006539F1" w:rsidRPr="00C115DF" w:rsidRDefault="004A4100" w:rsidP="009557D5">
      <w:pPr>
        <w:pStyle w:val="Notestotable"/>
      </w:pPr>
      <w:r w:rsidRPr="00C115DF">
        <w:t>*** Regular subsidence measurements, inclusive substrate description, and for 3-5 representative plots of each area with homogeneous substrate distribution plots, detailed profile analyses for volume, bulk density, and organic carbon before and after subsidence monitoring)</w:t>
      </w:r>
      <w:r w:rsidR="006539F1" w:rsidRPr="00C115DF">
        <w:br w:type="page"/>
      </w:r>
    </w:p>
    <w:p w14:paraId="20E62D7F" w14:textId="77777777" w:rsidR="006539F1" w:rsidRPr="00C115DF" w:rsidRDefault="0035267D" w:rsidP="006539F1">
      <w:pPr>
        <w:pStyle w:val="Heading10"/>
      </w:pPr>
      <w:bookmarkStart w:id="164" w:name="_Toc405274881"/>
      <w:r w:rsidRPr="00C115DF">
        <w:lastRenderedPageBreak/>
        <w:t>A</w:t>
      </w:r>
      <w:r w:rsidR="006539F1" w:rsidRPr="00C115DF">
        <w:t xml:space="preserve">nnex </w:t>
      </w:r>
      <w:r w:rsidRPr="00C115DF">
        <w:t>9</w:t>
      </w:r>
      <w:r w:rsidR="006539F1" w:rsidRPr="00C115DF">
        <w:t>: Risk Analysis</w:t>
      </w:r>
      <w:bookmarkEnd w:id="164"/>
    </w:p>
    <w:tbl>
      <w:tblPr>
        <w:tblW w:w="933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9"/>
        <w:gridCol w:w="906"/>
        <w:gridCol w:w="5692"/>
      </w:tblGrid>
      <w:tr w:rsidR="005D18F5" w:rsidRPr="00C115DF" w14:paraId="00C18EBA" w14:textId="77777777" w:rsidTr="000535CE">
        <w:trPr>
          <w:tblHeader/>
        </w:trPr>
        <w:tc>
          <w:tcPr>
            <w:tcW w:w="2739" w:type="dxa"/>
            <w:tcBorders>
              <w:top w:val="single" w:sz="4" w:space="0" w:color="auto"/>
              <w:left w:val="single" w:sz="4" w:space="0" w:color="auto"/>
              <w:bottom w:val="single" w:sz="4" w:space="0" w:color="auto"/>
              <w:right w:val="single" w:sz="4" w:space="0" w:color="auto"/>
            </w:tcBorders>
            <w:shd w:val="clear" w:color="auto" w:fill="008000"/>
          </w:tcPr>
          <w:p w14:paraId="396C161D" w14:textId="77777777" w:rsidR="005D18F5" w:rsidRPr="00C115DF" w:rsidRDefault="005D18F5" w:rsidP="000535CE">
            <w:pPr>
              <w:pStyle w:val="TableText0"/>
            </w:pPr>
            <w:r w:rsidRPr="00C115DF">
              <w:t>Risks/ Assumptions</w:t>
            </w:r>
          </w:p>
        </w:tc>
        <w:tc>
          <w:tcPr>
            <w:tcW w:w="906" w:type="dxa"/>
            <w:tcBorders>
              <w:top w:val="single" w:sz="4" w:space="0" w:color="auto"/>
              <w:left w:val="single" w:sz="4" w:space="0" w:color="auto"/>
              <w:bottom w:val="single" w:sz="4" w:space="0" w:color="auto"/>
              <w:right w:val="single" w:sz="4" w:space="0" w:color="auto"/>
            </w:tcBorders>
            <w:shd w:val="clear" w:color="auto" w:fill="008000"/>
          </w:tcPr>
          <w:p w14:paraId="02991A20" w14:textId="77777777" w:rsidR="005D18F5" w:rsidRPr="00C115DF" w:rsidRDefault="005D18F5" w:rsidP="000535CE">
            <w:pPr>
              <w:pStyle w:val="TableText0"/>
            </w:pPr>
            <w:r w:rsidRPr="00C115DF">
              <w:t>Rating</w:t>
            </w:r>
          </w:p>
        </w:tc>
        <w:tc>
          <w:tcPr>
            <w:tcW w:w="5692" w:type="dxa"/>
            <w:tcBorders>
              <w:top w:val="single" w:sz="4" w:space="0" w:color="auto"/>
              <w:left w:val="single" w:sz="4" w:space="0" w:color="auto"/>
              <w:bottom w:val="single" w:sz="4" w:space="0" w:color="auto"/>
              <w:right w:val="single" w:sz="4" w:space="0" w:color="auto"/>
            </w:tcBorders>
            <w:shd w:val="clear" w:color="auto" w:fill="008000"/>
          </w:tcPr>
          <w:p w14:paraId="468BEAF5" w14:textId="77777777" w:rsidR="005D18F5" w:rsidRPr="00C115DF" w:rsidRDefault="005D18F5" w:rsidP="000535CE">
            <w:pPr>
              <w:pStyle w:val="TableText0"/>
            </w:pPr>
            <w:r w:rsidRPr="00C115DF">
              <w:t>Mitigation approach</w:t>
            </w:r>
          </w:p>
        </w:tc>
      </w:tr>
      <w:tr w:rsidR="005D18F5" w:rsidRPr="00C115DF" w14:paraId="31213E2F" w14:textId="77777777" w:rsidTr="000535CE">
        <w:trPr>
          <w:trHeight w:val="1052"/>
        </w:trPr>
        <w:tc>
          <w:tcPr>
            <w:tcW w:w="2739" w:type="dxa"/>
            <w:tcBorders>
              <w:top w:val="single" w:sz="4" w:space="0" w:color="auto"/>
              <w:left w:val="single" w:sz="4" w:space="0" w:color="auto"/>
              <w:bottom w:val="single" w:sz="4" w:space="0" w:color="auto"/>
              <w:right w:val="single" w:sz="4" w:space="0" w:color="auto"/>
            </w:tcBorders>
          </w:tcPr>
          <w:p w14:paraId="1C8D3842" w14:textId="77777777" w:rsidR="005D18F5" w:rsidRPr="00C115DF" w:rsidRDefault="005D18F5" w:rsidP="003A18A6">
            <w:pPr>
              <w:pStyle w:val="TableTextCharChar"/>
            </w:pPr>
            <w:r w:rsidRPr="00C115DF">
              <w:t>Government does not support sound management of peatlands in line with the principles and criteria enshrined in the NSP</w:t>
            </w:r>
          </w:p>
        </w:tc>
        <w:tc>
          <w:tcPr>
            <w:tcW w:w="906" w:type="dxa"/>
            <w:tcBorders>
              <w:top w:val="single" w:sz="4" w:space="0" w:color="auto"/>
              <w:left w:val="single" w:sz="4" w:space="0" w:color="auto"/>
              <w:bottom w:val="single" w:sz="4" w:space="0" w:color="auto"/>
              <w:right w:val="single" w:sz="4" w:space="0" w:color="auto"/>
            </w:tcBorders>
          </w:tcPr>
          <w:p w14:paraId="70B408C7" w14:textId="77777777" w:rsidR="005D18F5" w:rsidRPr="00C115DF" w:rsidRDefault="005D18F5" w:rsidP="009D321B">
            <w:pPr>
              <w:pStyle w:val="TableTextCharChar"/>
            </w:pPr>
            <w:r w:rsidRPr="00C115DF">
              <w:t>Low</w:t>
            </w:r>
          </w:p>
        </w:tc>
        <w:tc>
          <w:tcPr>
            <w:tcW w:w="5692" w:type="dxa"/>
            <w:tcBorders>
              <w:top w:val="single" w:sz="4" w:space="0" w:color="auto"/>
              <w:left w:val="single" w:sz="4" w:space="0" w:color="auto"/>
              <w:bottom w:val="single" w:sz="4" w:space="0" w:color="auto"/>
              <w:right w:val="single" w:sz="4" w:space="0" w:color="auto"/>
            </w:tcBorders>
          </w:tcPr>
          <w:p w14:paraId="45C1A69A" w14:textId="77777777" w:rsidR="005D18F5" w:rsidRPr="00C115DF" w:rsidRDefault="005D18F5" w:rsidP="009D321B">
            <w:pPr>
              <w:pStyle w:val="TableTextCharChar"/>
            </w:pPr>
            <w:r w:rsidRPr="00C115DF">
              <w:t>The government has recognized the importance of peatlands conservation. Thailand</w:t>
            </w:r>
            <w:r w:rsidRPr="00C115DF">
              <w:rPr>
                <w:rFonts w:ascii="Arial Unicode MS"/>
              </w:rPr>
              <w:t>’</w:t>
            </w:r>
            <w:r w:rsidRPr="00C115DF">
              <w:t xml:space="preserve">s National Report on the Implementation of the Convention on Biological Diversity (2009) has noted the diversity of peatland ecosystems in Thailand, including those in the lowlands of Southern Thailand. Thailand has 14 declared Ramsar Sites that include wetland zones, while the National Biodiversity Strategy and Action Plan has a goal to have at least 35% of wetland areas </w:t>
            </w:r>
            <w:r w:rsidRPr="00C115DF">
              <w:rPr>
                <w:rFonts w:ascii="Arial Unicode MS"/>
              </w:rPr>
              <w:t>“</w:t>
            </w:r>
            <w:r w:rsidRPr="00C115DF">
              <w:t>restored and conserved</w:t>
            </w:r>
            <w:r w:rsidRPr="00C115DF">
              <w:rPr>
                <w:rFonts w:ascii="Arial Unicode MS"/>
              </w:rPr>
              <w:t>”</w:t>
            </w:r>
            <w:r w:rsidRPr="00C115DF">
              <w:t>. The importance of peatlands as wetlands is also recognized in Thailand</w:t>
            </w:r>
            <w:r w:rsidRPr="00C115DF">
              <w:rPr>
                <w:rFonts w:ascii="Arial Unicode MS"/>
              </w:rPr>
              <w:t>’</w:t>
            </w:r>
            <w:r w:rsidRPr="00C115DF">
              <w:t xml:space="preserve">s Action Plan (2009-2014) for Wetland Conservation. </w:t>
            </w:r>
            <w:r w:rsidRPr="00C115DF">
              <w:rPr>
                <w:rStyle w:val="FootnoteTextChar"/>
                <w:lang w:val="en-US"/>
              </w:rPr>
              <w:t xml:space="preserve">Thailand is also participating in the Sustainable Management of Peatland Forests in Southeast Asia project (joined in January 2013). An </w:t>
            </w:r>
            <w:r w:rsidRPr="00C115DF">
              <w:rPr>
                <w:rStyle w:val="FootnoteTextChar"/>
                <w:i/>
                <w:lang w:val="en-US"/>
              </w:rPr>
              <w:t>Action Plan of Peatland Management</w:t>
            </w:r>
            <w:r w:rsidRPr="00C115DF">
              <w:rPr>
                <w:rStyle w:val="FootnoteTextChar"/>
                <w:lang w:val="en-US"/>
              </w:rPr>
              <w:t xml:space="preserve"> is in draft form and under consideration by the National Committee on Wetlands and the National Environment</w:t>
            </w:r>
            <w:r w:rsidR="00984291" w:rsidRPr="00C115DF">
              <w:rPr>
                <w:rStyle w:val="FootnoteTextChar"/>
                <w:lang w:val="en-US"/>
              </w:rPr>
              <w:t>al</w:t>
            </w:r>
            <w:r w:rsidRPr="00C115DF">
              <w:rPr>
                <w:rStyle w:val="FootnoteTextChar"/>
                <w:lang w:val="en-US"/>
              </w:rPr>
              <w:t xml:space="preserve"> Board for endorsement. The government has also d</w:t>
            </w:r>
            <w:r w:rsidRPr="00C115DF">
              <w:t>esignated protected areas in KKL and other parts of the country to conserve peat swamp ecosystems. The issue is policy incoherence among government agencies in the management of peatlands ecosystem. While the environmental agencies are mandated to conserve its ecosystem services, agricultural agencies are mandated to provide lands for the poor and develop irrigation system for agricultural productivity. In addition, there is a lack of awareness and knowledge among policy makers</w:t>
            </w:r>
            <w:r w:rsidR="00EB7610" w:rsidRPr="00C115DF">
              <w:t xml:space="preserve"> </w:t>
            </w:r>
            <w:r w:rsidRPr="00C115DF">
              <w:t xml:space="preserve">about the full range of ecosystem services provided by peat swamps which leads to continuation of the view that peatlands are wasted or useless areas that need to be drained and developed in order to be more useful and productive for society. The project’s efforts at the level of pilot sites will help build a pool of knowledge, capacity and experience on conservation and sustainable management of peatlands. In addition, at the policy level, it will engage the different government sectors in a dialog on a National Strategy for Peat swamps. Experience from the pilot sites will be used to inform the policy level discussions. </w:t>
            </w:r>
          </w:p>
        </w:tc>
      </w:tr>
      <w:tr w:rsidR="005D18F5" w:rsidRPr="00C115DF" w14:paraId="253EE89B" w14:textId="77777777" w:rsidTr="000535CE">
        <w:trPr>
          <w:trHeight w:val="1052"/>
        </w:trPr>
        <w:tc>
          <w:tcPr>
            <w:tcW w:w="2739" w:type="dxa"/>
            <w:tcBorders>
              <w:top w:val="single" w:sz="4" w:space="0" w:color="auto"/>
              <w:left w:val="single" w:sz="4" w:space="0" w:color="auto"/>
              <w:bottom w:val="single" w:sz="4" w:space="0" w:color="auto"/>
              <w:right w:val="single" w:sz="4" w:space="0" w:color="auto"/>
            </w:tcBorders>
          </w:tcPr>
          <w:p w14:paraId="635B5B8D" w14:textId="77777777" w:rsidR="005D18F5" w:rsidRPr="00C115DF" w:rsidRDefault="005D18F5" w:rsidP="003A18A6">
            <w:pPr>
              <w:pStyle w:val="TableTextCharChar"/>
            </w:pPr>
            <w:r w:rsidRPr="00C115DF">
              <w:t>Stakeholder support is not secured for the creation and management of protected areas</w:t>
            </w:r>
          </w:p>
        </w:tc>
        <w:tc>
          <w:tcPr>
            <w:tcW w:w="906" w:type="dxa"/>
            <w:tcBorders>
              <w:top w:val="single" w:sz="4" w:space="0" w:color="auto"/>
              <w:left w:val="single" w:sz="4" w:space="0" w:color="auto"/>
              <w:bottom w:val="single" w:sz="4" w:space="0" w:color="auto"/>
              <w:right w:val="single" w:sz="4" w:space="0" w:color="auto"/>
            </w:tcBorders>
          </w:tcPr>
          <w:p w14:paraId="42D41F31" w14:textId="77777777" w:rsidR="005D18F5" w:rsidRPr="00C115DF" w:rsidRDefault="005D18F5" w:rsidP="009D321B">
            <w:pPr>
              <w:pStyle w:val="TableTextCharChar"/>
            </w:pPr>
            <w:r w:rsidRPr="00C115DF">
              <w:t>Medium</w:t>
            </w:r>
          </w:p>
        </w:tc>
        <w:tc>
          <w:tcPr>
            <w:tcW w:w="5692" w:type="dxa"/>
            <w:tcBorders>
              <w:top w:val="single" w:sz="4" w:space="0" w:color="auto"/>
              <w:left w:val="single" w:sz="4" w:space="0" w:color="auto"/>
              <w:bottom w:val="single" w:sz="4" w:space="0" w:color="auto"/>
              <w:right w:val="single" w:sz="4" w:space="0" w:color="auto"/>
            </w:tcBorders>
          </w:tcPr>
          <w:p w14:paraId="5EBD7503" w14:textId="77777777" w:rsidR="005D18F5" w:rsidRPr="00C115DF" w:rsidRDefault="005D18F5" w:rsidP="009D321B">
            <w:pPr>
              <w:pStyle w:val="TableTextCharChar"/>
            </w:pPr>
            <w:r w:rsidRPr="00C115DF">
              <w:t>This is an issue in Thailand and KKL in particular. Population density is high in the KKL. Local people depend on the natural resources of peat swamps. Local people would not support conservation efforts that would interfere with their livelihoods. However, it is important to note that conventional use by local communities does not damage the peat swamp ecosystem. They need technical and financial support so that they can increase their returns from these sustainable livelihoods. The government recognizes the importance of the participatory approach and requires this to be followed in any type of designation of a conservation zone. Any protected zone designation will therefore need the time to undertake these consultations. This has been the experience with Songkhla Lake EPA. The project will support the consultative process for Songkhla Lake EPA, for the Ramsar designation for KKL and eventual EPA designation. Undertaking pilot activities on community forestry support schemes based on sustainable “wet” use of peat swamps is another aspect that will help engage communities and secure their support.</w:t>
            </w:r>
          </w:p>
        </w:tc>
      </w:tr>
      <w:tr w:rsidR="005D18F5" w:rsidRPr="00C115DF" w14:paraId="09E38F3D" w14:textId="77777777" w:rsidTr="000535CE">
        <w:trPr>
          <w:trHeight w:val="1052"/>
        </w:trPr>
        <w:tc>
          <w:tcPr>
            <w:tcW w:w="2739" w:type="dxa"/>
            <w:tcBorders>
              <w:top w:val="single" w:sz="4" w:space="0" w:color="auto"/>
              <w:left w:val="single" w:sz="4" w:space="0" w:color="auto"/>
              <w:bottom w:val="single" w:sz="4" w:space="0" w:color="auto"/>
              <w:right w:val="single" w:sz="4" w:space="0" w:color="auto"/>
            </w:tcBorders>
          </w:tcPr>
          <w:p w14:paraId="796E4717" w14:textId="77777777" w:rsidR="005D18F5" w:rsidRPr="00C115DF" w:rsidRDefault="005D18F5" w:rsidP="003A18A6">
            <w:pPr>
              <w:pStyle w:val="TableTextCharChar"/>
            </w:pPr>
            <w:r w:rsidRPr="00C115DF">
              <w:t xml:space="preserve">National plan to declare the Songkhla EPA changes; ONEP does not have the mandate to process declaration of EPA </w:t>
            </w:r>
          </w:p>
        </w:tc>
        <w:tc>
          <w:tcPr>
            <w:tcW w:w="906" w:type="dxa"/>
            <w:tcBorders>
              <w:top w:val="single" w:sz="4" w:space="0" w:color="auto"/>
              <w:left w:val="single" w:sz="4" w:space="0" w:color="auto"/>
              <w:bottom w:val="single" w:sz="4" w:space="0" w:color="auto"/>
              <w:right w:val="single" w:sz="4" w:space="0" w:color="auto"/>
            </w:tcBorders>
          </w:tcPr>
          <w:p w14:paraId="16AA33D2" w14:textId="77777777" w:rsidR="005D18F5" w:rsidRPr="00C115DF" w:rsidRDefault="005D18F5" w:rsidP="009D321B">
            <w:pPr>
              <w:pStyle w:val="TableTextCharChar"/>
            </w:pPr>
            <w:r w:rsidRPr="00C115DF">
              <w:t>Low</w:t>
            </w:r>
          </w:p>
        </w:tc>
        <w:tc>
          <w:tcPr>
            <w:tcW w:w="5692" w:type="dxa"/>
            <w:tcBorders>
              <w:top w:val="single" w:sz="4" w:space="0" w:color="auto"/>
              <w:left w:val="single" w:sz="4" w:space="0" w:color="auto"/>
              <w:bottom w:val="single" w:sz="4" w:space="0" w:color="auto"/>
              <w:right w:val="single" w:sz="4" w:space="0" w:color="auto"/>
            </w:tcBorders>
          </w:tcPr>
          <w:p w14:paraId="1A92B983" w14:textId="77777777" w:rsidR="005D18F5" w:rsidRPr="00C115DF" w:rsidRDefault="005D18F5" w:rsidP="009D321B">
            <w:pPr>
              <w:pStyle w:val="TableTextCharChar"/>
            </w:pPr>
            <w:r w:rsidRPr="00C115DF">
              <w:t>Songkhla Lake EPA designation process is progressing. Scientific work is nearing completion but support is needed for the consultations with communities which is what the project will support. ONEP has mandated 7 EPAs already and 6 more (including Songkhla) are in the pipeline.</w:t>
            </w:r>
          </w:p>
        </w:tc>
      </w:tr>
      <w:tr w:rsidR="005D18F5" w:rsidRPr="00C115DF" w14:paraId="6BA4A9C7" w14:textId="77777777" w:rsidTr="000535CE">
        <w:trPr>
          <w:trHeight w:val="1052"/>
        </w:trPr>
        <w:tc>
          <w:tcPr>
            <w:tcW w:w="2739" w:type="dxa"/>
            <w:tcBorders>
              <w:top w:val="single" w:sz="4" w:space="0" w:color="auto"/>
              <w:left w:val="single" w:sz="4" w:space="0" w:color="auto"/>
              <w:bottom w:val="single" w:sz="4" w:space="0" w:color="auto"/>
              <w:right w:val="single" w:sz="4" w:space="0" w:color="auto"/>
            </w:tcBorders>
          </w:tcPr>
          <w:p w14:paraId="79FAD6EC" w14:textId="77777777" w:rsidR="005D18F5" w:rsidRPr="00C115DF" w:rsidRDefault="005D18F5" w:rsidP="003A18A6">
            <w:pPr>
              <w:pStyle w:val="TableTextCharChar"/>
            </w:pPr>
            <w:r w:rsidRPr="00C115DF">
              <w:t>There is lack of cooperation between communities and relevant government agencies at sub-district level.</w:t>
            </w:r>
          </w:p>
        </w:tc>
        <w:tc>
          <w:tcPr>
            <w:tcW w:w="906" w:type="dxa"/>
            <w:tcBorders>
              <w:top w:val="single" w:sz="4" w:space="0" w:color="auto"/>
              <w:left w:val="single" w:sz="4" w:space="0" w:color="auto"/>
              <w:bottom w:val="single" w:sz="4" w:space="0" w:color="auto"/>
              <w:right w:val="single" w:sz="4" w:space="0" w:color="auto"/>
            </w:tcBorders>
          </w:tcPr>
          <w:p w14:paraId="27140BAE" w14:textId="77777777" w:rsidR="005D18F5" w:rsidRPr="00C115DF" w:rsidRDefault="005D18F5" w:rsidP="009D321B">
            <w:pPr>
              <w:pStyle w:val="TableTextCharChar"/>
            </w:pPr>
            <w:r w:rsidRPr="00C115DF">
              <w:t xml:space="preserve">Low </w:t>
            </w:r>
          </w:p>
        </w:tc>
        <w:tc>
          <w:tcPr>
            <w:tcW w:w="5692" w:type="dxa"/>
            <w:tcBorders>
              <w:top w:val="single" w:sz="4" w:space="0" w:color="auto"/>
              <w:left w:val="single" w:sz="4" w:space="0" w:color="auto"/>
              <w:bottom w:val="single" w:sz="4" w:space="0" w:color="auto"/>
              <w:right w:val="single" w:sz="4" w:space="0" w:color="auto"/>
            </w:tcBorders>
          </w:tcPr>
          <w:p w14:paraId="4710D413" w14:textId="77777777" w:rsidR="005D18F5" w:rsidRPr="00CB42DB" w:rsidRDefault="005D18F5" w:rsidP="009D321B">
            <w:pPr>
              <w:pStyle w:val="TableTextCharChar"/>
            </w:pPr>
            <w:r w:rsidRPr="00CB42DB">
              <w:t>Communities, provincial authorities, and sub-district organisations (TAOs) are supportive and participative to the project. However, the change of administration/ leadership at the community/ sub-district/ provincial level during the course of project implementation could result in a change in development priorities and conservation policies.</w:t>
            </w:r>
            <w:r w:rsidR="003A18A6" w:rsidRPr="00CB42DB">
              <w:t xml:space="preserve"> The project management arrangements have been designed to address this inasmuch as a provincial working committee will be set up to work on the project. This mechanism will ensure a certain degree of institutionalization of the commitment and </w:t>
            </w:r>
            <w:r w:rsidR="003A18A6" w:rsidRPr="00CB42DB">
              <w:lastRenderedPageBreak/>
              <w:t xml:space="preserve">continuity of engagement even if there were to be a change in administration. For the sub-district level, the project has ensured that the focal points in the three TAOs are the Permanent Secretaries of the TAO administration, not the politicians (TAO chairs and </w:t>
            </w:r>
            <w:r w:rsidR="003A18A6" w:rsidRPr="00CB42DB">
              <w:rPr>
                <w:lang w:bidi="th-TH"/>
              </w:rPr>
              <w:t>TAO deputies), to ensure continuity.</w:t>
            </w:r>
          </w:p>
        </w:tc>
      </w:tr>
      <w:tr w:rsidR="005D18F5" w:rsidRPr="00C115DF" w14:paraId="41A8D0DF" w14:textId="77777777" w:rsidTr="000535CE">
        <w:trPr>
          <w:trHeight w:val="1052"/>
        </w:trPr>
        <w:tc>
          <w:tcPr>
            <w:tcW w:w="2739" w:type="dxa"/>
            <w:tcBorders>
              <w:top w:val="single" w:sz="4" w:space="0" w:color="auto"/>
              <w:left w:val="single" w:sz="4" w:space="0" w:color="auto"/>
              <w:bottom w:val="single" w:sz="4" w:space="0" w:color="auto"/>
              <w:right w:val="single" w:sz="4" w:space="0" w:color="auto"/>
            </w:tcBorders>
          </w:tcPr>
          <w:p w14:paraId="27121F12" w14:textId="77777777" w:rsidR="005D18F5" w:rsidRPr="00C115DF" w:rsidRDefault="005D18F5" w:rsidP="003A18A6">
            <w:pPr>
              <w:pStyle w:val="TableTextCharChar"/>
            </w:pPr>
            <w:r w:rsidRPr="00C115DF">
              <w:lastRenderedPageBreak/>
              <w:t>TAOs are not willing to support community forestry management</w:t>
            </w:r>
          </w:p>
        </w:tc>
        <w:tc>
          <w:tcPr>
            <w:tcW w:w="906" w:type="dxa"/>
            <w:tcBorders>
              <w:top w:val="single" w:sz="4" w:space="0" w:color="auto"/>
              <w:left w:val="single" w:sz="4" w:space="0" w:color="auto"/>
              <w:bottom w:val="single" w:sz="4" w:space="0" w:color="auto"/>
              <w:right w:val="single" w:sz="4" w:space="0" w:color="auto"/>
            </w:tcBorders>
          </w:tcPr>
          <w:p w14:paraId="7D3EBF0A" w14:textId="77777777" w:rsidR="005D18F5" w:rsidRPr="00C115DF" w:rsidRDefault="005D18F5" w:rsidP="009D321B">
            <w:pPr>
              <w:pStyle w:val="TableTextCharChar"/>
            </w:pPr>
            <w:r w:rsidRPr="00C115DF">
              <w:t>Low</w:t>
            </w:r>
          </w:p>
        </w:tc>
        <w:tc>
          <w:tcPr>
            <w:tcW w:w="5692" w:type="dxa"/>
            <w:tcBorders>
              <w:top w:val="single" w:sz="4" w:space="0" w:color="auto"/>
              <w:left w:val="single" w:sz="4" w:space="0" w:color="auto"/>
              <w:bottom w:val="single" w:sz="4" w:space="0" w:color="auto"/>
              <w:right w:val="single" w:sz="4" w:space="0" w:color="auto"/>
            </w:tcBorders>
          </w:tcPr>
          <w:p w14:paraId="6B33EA1A" w14:textId="77777777" w:rsidR="005D18F5" w:rsidRPr="003A18A6" w:rsidRDefault="005D18F5" w:rsidP="009D321B">
            <w:pPr>
              <w:pStyle w:val="TableTextCharChar"/>
            </w:pPr>
            <w:r w:rsidRPr="003A18A6">
              <w:t>Looking at the budgets under the three year development plans of the 3 TAOs where project pilots are to take place, support for community forestry is there. There are already community forestry committees in Ban Tul and Cha-uat sub-districts. In discussions during the PPG phase, the TAOs have expressed the interest to collaborate with the project on community forestry</w:t>
            </w:r>
            <w:r w:rsidRPr="00CB42DB">
              <w:t>.</w:t>
            </w:r>
            <w:r w:rsidR="003A18A6" w:rsidRPr="00CB42DB">
              <w:t xml:space="preserve"> This risk will be further minimized by the project activity related to registering the community forests with the Royal Forest Department; for registered community forests, it is required that the TAO in the area provide financial contributions to support community forest management.</w:t>
            </w:r>
          </w:p>
        </w:tc>
      </w:tr>
      <w:tr w:rsidR="005D18F5" w:rsidRPr="00C115DF" w14:paraId="2C79C740" w14:textId="77777777" w:rsidTr="000535CE">
        <w:trPr>
          <w:trHeight w:val="1052"/>
        </w:trPr>
        <w:tc>
          <w:tcPr>
            <w:tcW w:w="2739" w:type="dxa"/>
            <w:tcBorders>
              <w:top w:val="single" w:sz="4" w:space="0" w:color="auto"/>
              <w:left w:val="single" w:sz="4" w:space="0" w:color="auto"/>
              <w:bottom w:val="single" w:sz="4" w:space="0" w:color="auto"/>
              <w:right w:val="single" w:sz="4" w:space="0" w:color="auto"/>
            </w:tcBorders>
          </w:tcPr>
          <w:p w14:paraId="0461C45F" w14:textId="77777777" w:rsidR="005D18F5" w:rsidRPr="00C115DF" w:rsidRDefault="005D18F5" w:rsidP="003A18A6">
            <w:pPr>
              <w:pStyle w:val="TableTextCharChar"/>
            </w:pPr>
            <w:r w:rsidRPr="00C115DF">
              <w:t>Government cofinancing for the project is not available in a timely manner for implementing the project strategy at pilot peatland sites where hydrological regime is to be improved</w:t>
            </w:r>
          </w:p>
        </w:tc>
        <w:tc>
          <w:tcPr>
            <w:tcW w:w="906" w:type="dxa"/>
            <w:tcBorders>
              <w:top w:val="single" w:sz="4" w:space="0" w:color="auto"/>
              <w:left w:val="single" w:sz="4" w:space="0" w:color="auto"/>
              <w:bottom w:val="single" w:sz="4" w:space="0" w:color="auto"/>
              <w:right w:val="single" w:sz="4" w:space="0" w:color="auto"/>
            </w:tcBorders>
          </w:tcPr>
          <w:p w14:paraId="35B71D52" w14:textId="77777777" w:rsidR="005D18F5" w:rsidRPr="00C115DF" w:rsidRDefault="005D18F5" w:rsidP="009D321B">
            <w:pPr>
              <w:pStyle w:val="TableTextCharChar"/>
            </w:pPr>
            <w:r w:rsidRPr="00C115DF">
              <w:t>Low</w:t>
            </w:r>
          </w:p>
        </w:tc>
        <w:tc>
          <w:tcPr>
            <w:tcW w:w="5692" w:type="dxa"/>
            <w:tcBorders>
              <w:top w:val="single" w:sz="4" w:space="0" w:color="auto"/>
              <w:left w:val="single" w:sz="4" w:space="0" w:color="auto"/>
              <w:bottom w:val="single" w:sz="4" w:space="0" w:color="auto"/>
              <w:right w:val="single" w:sz="4" w:space="0" w:color="auto"/>
            </w:tcBorders>
          </w:tcPr>
          <w:p w14:paraId="4CEC9E17" w14:textId="77777777" w:rsidR="005D18F5" w:rsidRPr="00CB42DB" w:rsidRDefault="005D18F5" w:rsidP="009D321B">
            <w:pPr>
              <w:pStyle w:val="TableTextCharChar"/>
            </w:pPr>
            <w:r w:rsidRPr="00CB42DB">
              <w:t xml:space="preserve">The cofinancing for component 2 is coming from DNP in the area (Fire Protection Station and Non-Hunting Areas). They are receptive to the project idea and have been involved in the project formulation since the PIF stage. It is in line with their management plan in regulating water level to reduce fire incidence and technical support from the project will add value to the work they currently undertake with local universities. </w:t>
            </w:r>
            <w:r w:rsidR="003A18A6" w:rsidRPr="00CB42DB">
              <w:t xml:space="preserve">During the project preparation phase, discussions were held with DNP to ensure that project activities were designed to be in line with and add value to the management plans of the 2 NHAs, especially activities related to fire protection and water management. This will reduce the risk of cofinancing not materializing and will ensure engagement of key DNP staff at site level.  </w:t>
            </w:r>
            <w:r w:rsidRPr="00CB42DB">
              <w:t xml:space="preserve"> </w:t>
            </w:r>
          </w:p>
        </w:tc>
      </w:tr>
      <w:tr w:rsidR="005D18F5" w:rsidRPr="00C115DF" w14:paraId="3C2D4E35" w14:textId="77777777" w:rsidTr="000535CE">
        <w:trPr>
          <w:trHeight w:val="1052"/>
        </w:trPr>
        <w:tc>
          <w:tcPr>
            <w:tcW w:w="2739" w:type="dxa"/>
            <w:tcBorders>
              <w:top w:val="single" w:sz="4" w:space="0" w:color="auto"/>
              <w:left w:val="single" w:sz="4" w:space="0" w:color="auto"/>
              <w:bottom w:val="single" w:sz="4" w:space="0" w:color="auto"/>
              <w:right w:val="single" w:sz="4" w:space="0" w:color="auto"/>
            </w:tcBorders>
          </w:tcPr>
          <w:p w14:paraId="56DDB57F" w14:textId="77777777" w:rsidR="005D18F5" w:rsidRPr="00C115DF" w:rsidRDefault="005D18F5" w:rsidP="003A18A6">
            <w:pPr>
              <w:pStyle w:val="TableTextCharChar"/>
            </w:pPr>
            <w:r w:rsidRPr="00C115DF">
              <w:t>Restoration activities undertaken in pilot peatland sites are undermined by climate change such as more frequent drought, warmer hot seasons and cold seasons</w:t>
            </w:r>
          </w:p>
        </w:tc>
        <w:tc>
          <w:tcPr>
            <w:tcW w:w="906" w:type="dxa"/>
            <w:tcBorders>
              <w:top w:val="single" w:sz="4" w:space="0" w:color="auto"/>
              <w:left w:val="single" w:sz="4" w:space="0" w:color="auto"/>
              <w:bottom w:val="single" w:sz="4" w:space="0" w:color="auto"/>
              <w:right w:val="single" w:sz="4" w:space="0" w:color="auto"/>
            </w:tcBorders>
          </w:tcPr>
          <w:p w14:paraId="12889B69" w14:textId="77777777" w:rsidR="005D18F5" w:rsidRPr="00C115DF" w:rsidRDefault="005D18F5" w:rsidP="009D321B">
            <w:pPr>
              <w:pStyle w:val="TableTextCharChar"/>
            </w:pPr>
            <w:r w:rsidRPr="00C115DF">
              <w:t>Low</w:t>
            </w:r>
          </w:p>
        </w:tc>
        <w:tc>
          <w:tcPr>
            <w:tcW w:w="5692" w:type="dxa"/>
            <w:tcBorders>
              <w:top w:val="single" w:sz="4" w:space="0" w:color="auto"/>
              <w:left w:val="single" w:sz="4" w:space="0" w:color="auto"/>
              <w:bottom w:val="single" w:sz="4" w:space="0" w:color="auto"/>
              <w:right w:val="single" w:sz="4" w:space="0" w:color="auto"/>
            </w:tcBorders>
          </w:tcPr>
          <w:p w14:paraId="1DBECF8E" w14:textId="77777777" w:rsidR="005D18F5" w:rsidRPr="00CB42DB" w:rsidRDefault="005D18F5" w:rsidP="009D321B">
            <w:pPr>
              <w:pStyle w:val="TableTextCharChar"/>
            </w:pPr>
            <w:r w:rsidRPr="00CB42DB">
              <w:t>Higher rainfall, maximum temperature increase by 2 degrees Celsius and minimum temperature increase by 1 to 2 degrees Celsius, and shortening of the duration of the cold season are some of the likely manifestations of climate change in Thailand. However, climate change is locality-specific and can deviate substantially from the overall picture (Thailand’s Second National Communication to the UNFCCC). The project will address the inter-relationships between peat swamp state and climate impacts and take into account potential changes associated with climate change. This will be undertaken at two levels: (a) at the policy level, potential climate change impacts will be taken into consideration under Outcome 3 of the project in developing the criteria for sustainable peatland use, the peatland inventory, and the NSP;   (b) in designing restoration activities at the pilot sites as well, potential climate change impacts will be taken into consideration. The paradigm shift from site-based to landscape management is pivotal in enhancing the resilience of peat swamps to potential impacts of climate change. By taking a landscape approach that shifts the focus from peat swamp protected areas as islands to a larger Environmental Protection Area with connecting corridors/ areas between existing patches of peat swamp forests, the project will enhance the potential to adapt to climate change. It will enable better integration of the biodiversity harbored in peat swamp PAs with the wider landscape thereby enhancing resilience and potential to adapt.</w:t>
            </w:r>
          </w:p>
        </w:tc>
      </w:tr>
      <w:tr w:rsidR="005D18F5" w:rsidRPr="00C115DF" w14:paraId="5448430F" w14:textId="77777777" w:rsidTr="000535CE">
        <w:trPr>
          <w:trHeight w:val="1052"/>
        </w:trPr>
        <w:tc>
          <w:tcPr>
            <w:tcW w:w="2739" w:type="dxa"/>
            <w:tcBorders>
              <w:top w:val="single" w:sz="4" w:space="0" w:color="auto"/>
              <w:left w:val="single" w:sz="4" w:space="0" w:color="auto"/>
              <w:bottom w:val="single" w:sz="4" w:space="0" w:color="auto"/>
              <w:right w:val="single" w:sz="4" w:space="0" w:color="auto"/>
            </w:tcBorders>
          </w:tcPr>
          <w:p w14:paraId="311E1601" w14:textId="77777777" w:rsidR="005D18F5" w:rsidRPr="00C115DF" w:rsidRDefault="005D18F5" w:rsidP="000535CE">
            <w:pPr>
              <w:pStyle w:val="TableText0"/>
            </w:pPr>
            <w:r w:rsidRPr="00C115DF">
              <w:t>Government cofinancing for the project is not available in a timely manner for development of the peatland inventory, and NSP</w:t>
            </w:r>
          </w:p>
        </w:tc>
        <w:tc>
          <w:tcPr>
            <w:tcW w:w="906" w:type="dxa"/>
            <w:tcBorders>
              <w:top w:val="single" w:sz="4" w:space="0" w:color="auto"/>
              <w:left w:val="single" w:sz="4" w:space="0" w:color="auto"/>
              <w:bottom w:val="single" w:sz="4" w:space="0" w:color="auto"/>
              <w:right w:val="single" w:sz="4" w:space="0" w:color="auto"/>
            </w:tcBorders>
          </w:tcPr>
          <w:p w14:paraId="6A3EFA87" w14:textId="77777777" w:rsidR="005D18F5" w:rsidRPr="00C115DF" w:rsidRDefault="005D18F5" w:rsidP="003A18A6">
            <w:pPr>
              <w:pStyle w:val="TableTextCharChar"/>
            </w:pPr>
            <w:r w:rsidRPr="00C115DF">
              <w:t xml:space="preserve">Low </w:t>
            </w:r>
          </w:p>
        </w:tc>
        <w:tc>
          <w:tcPr>
            <w:tcW w:w="5692" w:type="dxa"/>
            <w:tcBorders>
              <w:top w:val="single" w:sz="4" w:space="0" w:color="auto"/>
              <w:left w:val="single" w:sz="4" w:space="0" w:color="auto"/>
              <w:bottom w:val="single" w:sz="4" w:space="0" w:color="auto"/>
              <w:right w:val="single" w:sz="4" w:space="0" w:color="auto"/>
            </w:tcBorders>
          </w:tcPr>
          <w:p w14:paraId="0D1E08E7" w14:textId="77777777" w:rsidR="005D18F5" w:rsidRPr="00C115DF" w:rsidRDefault="005D18F5" w:rsidP="003A18A6">
            <w:pPr>
              <w:pStyle w:val="TableTextCharChar"/>
            </w:pPr>
            <w:r w:rsidRPr="00C115DF">
              <w:t xml:space="preserve">Cofinancing for component 3 is coming from ONEP. The NSP will address the gap in the national policy </w:t>
            </w:r>
            <w:r w:rsidRPr="00CB42DB">
              <w:t xml:space="preserve">regarding wetlands, which to date still excludes the management of peatlands. </w:t>
            </w:r>
            <w:r w:rsidR="003A18A6" w:rsidRPr="00CB42DB">
              <w:t>During the project preparation phase, the National Wetlands Technical Sub-committee has been involved in the design of Outcome 3. The project will maintain their engagement during the implementation phase by using the Sub-committee as the technical advisory group. This mechanism will ensure that co-financing from related policy bodies for development of the NSP will be provided in a timely manner.</w:t>
            </w:r>
          </w:p>
        </w:tc>
      </w:tr>
    </w:tbl>
    <w:p w14:paraId="734178AD" w14:textId="77777777" w:rsidR="006539F1" w:rsidRPr="00C115DF" w:rsidRDefault="006539F1">
      <w:pPr>
        <w:rPr>
          <w:rFonts w:ascii="Times New Roman Bold" w:eastAsia="Times New Roman" w:hAnsi="Times New Roman Bold" w:cs="Arial"/>
          <w:b/>
          <w:caps/>
          <w:sz w:val="24"/>
          <w:szCs w:val="20"/>
          <w:lang w:bidi="ar-SA"/>
        </w:rPr>
      </w:pPr>
      <w:r w:rsidRPr="00C115DF">
        <w:br w:type="page"/>
      </w:r>
    </w:p>
    <w:p w14:paraId="31BF8A12" w14:textId="77777777" w:rsidR="006539F1" w:rsidRPr="00C115DF" w:rsidRDefault="0035267D" w:rsidP="006539F1">
      <w:pPr>
        <w:pStyle w:val="Heading10"/>
      </w:pPr>
      <w:bookmarkStart w:id="165" w:name="_Toc384025539"/>
      <w:bookmarkStart w:id="166" w:name="_Toc405274882"/>
      <w:r w:rsidRPr="00C115DF">
        <w:lastRenderedPageBreak/>
        <w:t>A</w:t>
      </w:r>
      <w:r w:rsidR="006539F1" w:rsidRPr="00C115DF">
        <w:t xml:space="preserve">nnex </w:t>
      </w:r>
      <w:r w:rsidRPr="00C115DF">
        <w:t>10</w:t>
      </w:r>
      <w:r w:rsidR="006539F1" w:rsidRPr="00C115DF">
        <w:t xml:space="preserve">: </w:t>
      </w:r>
      <w:r w:rsidRPr="00C115DF">
        <w:t>R</w:t>
      </w:r>
      <w:r w:rsidR="006539F1" w:rsidRPr="00C115DF">
        <w:t xml:space="preserve">esponse to comments from GEFsec, </w:t>
      </w:r>
      <w:r w:rsidRPr="00C115DF">
        <w:t>STAP</w:t>
      </w:r>
      <w:r w:rsidR="006539F1" w:rsidRPr="00C115DF">
        <w:t xml:space="preserve">, and </w:t>
      </w:r>
      <w:r w:rsidRPr="00C115DF">
        <w:t>C</w:t>
      </w:r>
      <w:r w:rsidR="006539F1" w:rsidRPr="00C115DF">
        <w:t>ouncil</w:t>
      </w:r>
      <w:bookmarkEnd w:id="165"/>
      <w:bookmarkEnd w:id="166"/>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7"/>
        <w:gridCol w:w="6498"/>
      </w:tblGrid>
      <w:tr w:rsidR="007B253F" w:rsidRPr="007B253F" w14:paraId="6E19CE38" w14:textId="77777777" w:rsidTr="00EC53E0">
        <w:trPr>
          <w:tblHeader/>
        </w:trPr>
        <w:tc>
          <w:tcPr>
            <w:tcW w:w="3937" w:type="dxa"/>
            <w:tcBorders>
              <w:bottom w:val="single" w:sz="4" w:space="0" w:color="auto"/>
            </w:tcBorders>
          </w:tcPr>
          <w:p w14:paraId="1C20ACE2" w14:textId="77777777" w:rsidR="007B253F" w:rsidRPr="007B253F" w:rsidRDefault="007B253F" w:rsidP="00036CAD">
            <w:pPr>
              <w:pStyle w:val="Tabletext"/>
            </w:pPr>
            <w:bookmarkStart w:id="167" w:name="_Toc384025540"/>
            <w:r w:rsidRPr="007B253F">
              <w:t xml:space="preserve">Comment </w:t>
            </w:r>
          </w:p>
        </w:tc>
        <w:tc>
          <w:tcPr>
            <w:tcW w:w="6498" w:type="dxa"/>
            <w:tcBorders>
              <w:bottom w:val="single" w:sz="4" w:space="0" w:color="auto"/>
            </w:tcBorders>
          </w:tcPr>
          <w:p w14:paraId="2C951380" w14:textId="77777777" w:rsidR="007B253F" w:rsidRPr="00D3625B" w:rsidRDefault="007B253F" w:rsidP="00036CAD">
            <w:pPr>
              <w:pStyle w:val="Tabletext"/>
            </w:pPr>
            <w:r w:rsidRPr="00D3625B">
              <w:t xml:space="preserve">Response </w:t>
            </w:r>
          </w:p>
        </w:tc>
      </w:tr>
      <w:tr w:rsidR="007B253F" w:rsidRPr="007B253F" w14:paraId="4D3ADF82" w14:textId="77777777" w:rsidTr="00EC53E0">
        <w:tc>
          <w:tcPr>
            <w:tcW w:w="10435" w:type="dxa"/>
            <w:gridSpan w:val="2"/>
            <w:shd w:val="clear" w:color="auto" w:fill="FFCC00"/>
          </w:tcPr>
          <w:p w14:paraId="6F092770" w14:textId="77777777" w:rsidR="007B253F" w:rsidRPr="007B253F" w:rsidRDefault="007B253F" w:rsidP="00036CAD">
            <w:pPr>
              <w:pStyle w:val="Tabletext"/>
            </w:pPr>
            <w:r w:rsidRPr="007B253F">
              <w:t>GEFSEC comments</w:t>
            </w:r>
          </w:p>
        </w:tc>
      </w:tr>
      <w:tr w:rsidR="007B253F" w:rsidRPr="007B253F" w14:paraId="048C3269" w14:textId="77777777" w:rsidTr="00EC53E0">
        <w:tc>
          <w:tcPr>
            <w:tcW w:w="3937" w:type="dxa"/>
            <w:shd w:val="clear" w:color="auto" w:fill="auto"/>
          </w:tcPr>
          <w:p w14:paraId="669D66C0" w14:textId="77777777" w:rsidR="007B253F" w:rsidRPr="007B253F" w:rsidRDefault="007B253F" w:rsidP="00036CAD">
            <w:pPr>
              <w:pStyle w:val="Tabletext"/>
            </w:pPr>
            <w:r w:rsidRPr="007B253F">
              <w:t>Is (are) the baseline project(s), including problem(s) that the baseline project(s) seek/s to address, sufficiently described and based on sound data and assumptions?</w:t>
            </w:r>
          </w:p>
          <w:p w14:paraId="3F7BBC80" w14:textId="77777777" w:rsidR="007B253F" w:rsidRPr="00D3625B" w:rsidRDefault="007B253F" w:rsidP="00036CAD">
            <w:pPr>
              <w:pStyle w:val="Tabletext"/>
            </w:pPr>
          </w:p>
          <w:p w14:paraId="08FB51CC" w14:textId="77777777" w:rsidR="007B253F" w:rsidRPr="007B253F" w:rsidRDefault="007B253F" w:rsidP="00036CAD">
            <w:pPr>
              <w:pStyle w:val="Tabletext"/>
            </w:pPr>
            <w:r w:rsidRPr="007B253F">
              <w:t xml:space="preserve">Recommended Action by CEO Endorsement: Please provide details on the hyrdotechnical scheme to be used. Information on infrastructure, and management measures that will be needed to make the scheme operational is requested. </w:t>
            </w:r>
          </w:p>
        </w:tc>
        <w:tc>
          <w:tcPr>
            <w:tcW w:w="6498" w:type="dxa"/>
            <w:shd w:val="clear" w:color="auto" w:fill="auto"/>
          </w:tcPr>
          <w:p w14:paraId="2C7DA3AD" w14:textId="77777777" w:rsidR="007B253F" w:rsidRPr="007B253F" w:rsidRDefault="007B253F" w:rsidP="00036CAD">
            <w:pPr>
              <w:pStyle w:val="Tabletext"/>
            </w:pPr>
            <w:r w:rsidRPr="007B253F">
              <w:t xml:space="preserve">At present there is no clear understanding of the processes controlling the water level at the project sites in the KKL. The hydrology at most, if not all, project sites is connected to rivers and the floodplain regime. Rivers and canals are maintained and regulated by the national Irrigation Department, but the regulation does not usually meet the requirements of peat swamp forests conservation. Low water levels in dry season in most of KKL are most likely not only because of intensive evapotranspiration but also due to artificial increased runoff due to deepening and straightening of rivers and digging canals. Closing canals may help decreasing runoff but the data on the hydrological system of KKL is not sufficient to draw conclusions. Furthermore, there is no cooperation between the Irrigation Department and the local stakeholders. A detailed study of the hydrological system at the project sites will be required before prescribing recommendations in terms of hydrotechnical works. During the PPG, it became evident that there is no national expertise on peatland hydrology and how to design hydrotechnical measures/ models to maintain the natural hydrology of Thailand’s peat swamps. Therefore, the project will need to tap into international expertise to develop local capacities in this field. International expertise will be made available by the project to conduct this study and identify measures for effective rewetting to stop peat oxidization and avoid fires. </w:t>
            </w:r>
          </w:p>
          <w:p w14:paraId="6AFCEFE6" w14:textId="77777777" w:rsidR="007B253F" w:rsidRPr="007B253F" w:rsidRDefault="007B253F" w:rsidP="00036CAD">
            <w:pPr>
              <w:pStyle w:val="Tabletext"/>
            </w:pPr>
            <w:r w:rsidRPr="007B253F">
              <w:t>At this stage, therefore, it is not possible to provide a full outline of the hydrotechnical scheme. The project development team can, however, give an indication of some of the infrastructure and management measures to be considered. These are: place embankments along smaller patches of natural and semi-natural peatlands, rather than a large scale embankment, or a combination of an embankment around the natural areas, while blocking of smaller drains and ditches in the central parts of the peat swamps, and consideration of a combination of hydrological restoration with subsequent assisted natural regeneration (in areas damaged by storms or fires). The above clarifications can also be found in the detailed description of Output 2.1 in the UNDP Project Document (pages 38-40).</w:t>
            </w:r>
          </w:p>
        </w:tc>
      </w:tr>
      <w:tr w:rsidR="007B253F" w:rsidRPr="007B253F" w14:paraId="02F74FB3" w14:textId="77777777" w:rsidTr="00EC53E0">
        <w:tc>
          <w:tcPr>
            <w:tcW w:w="3937" w:type="dxa"/>
            <w:shd w:val="clear" w:color="auto" w:fill="auto"/>
          </w:tcPr>
          <w:p w14:paraId="11769055" w14:textId="77777777" w:rsidR="007B253F" w:rsidRPr="00D3625B" w:rsidRDefault="007B253F" w:rsidP="00036CAD">
            <w:pPr>
              <w:pStyle w:val="Tabletext"/>
            </w:pPr>
            <w:r w:rsidRPr="007B253F">
              <w:t xml:space="preserve">Are the components, outcomes and outputs in the project framework </w:t>
            </w:r>
            <w:r w:rsidRPr="00D3625B">
              <w:t xml:space="preserve">(Table B) clear, sound and appropriately detailed? </w:t>
            </w:r>
          </w:p>
          <w:p w14:paraId="0C8BCA79" w14:textId="77777777" w:rsidR="007B253F" w:rsidRPr="007B253F" w:rsidRDefault="007B253F" w:rsidP="00036CAD">
            <w:pPr>
              <w:pStyle w:val="Tabletext"/>
            </w:pPr>
          </w:p>
          <w:p w14:paraId="69E34345" w14:textId="77777777" w:rsidR="007B253F" w:rsidRPr="007B253F" w:rsidRDefault="007B253F" w:rsidP="00036CAD">
            <w:pPr>
              <w:pStyle w:val="Tabletext"/>
            </w:pPr>
            <w:r w:rsidRPr="007B253F">
              <w:t>Recommended Action by CEO Endorsement:</w:t>
            </w:r>
          </w:p>
          <w:p w14:paraId="4E989A90" w14:textId="77777777" w:rsidR="007B253F" w:rsidRPr="007B253F" w:rsidRDefault="007B253F" w:rsidP="00036CAD">
            <w:pPr>
              <w:pStyle w:val="Tabletext"/>
            </w:pPr>
            <w:r w:rsidRPr="007B253F">
              <w:t>(1) In component1 total area to be covered is 128,000 ha, which is larger than the total area peatlands in the country (64000-75000 ha). Please explain.</w:t>
            </w:r>
          </w:p>
          <w:p w14:paraId="4F6E60C0" w14:textId="77777777" w:rsidR="007B253F" w:rsidRPr="007B253F" w:rsidRDefault="007B253F" w:rsidP="00036CAD">
            <w:pPr>
              <w:pStyle w:val="Tabletext"/>
            </w:pPr>
          </w:p>
          <w:p w14:paraId="588288CE" w14:textId="77777777" w:rsidR="007B253F" w:rsidRPr="007B253F" w:rsidRDefault="007B253F" w:rsidP="00036CAD">
            <w:pPr>
              <w:pStyle w:val="Tabletext"/>
            </w:pPr>
          </w:p>
          <w:p w14:paraId="22C7259F" w14:textId="77777777" w:rsidR="007B253F" w:rsidRPr="007B253F" w:rsidRDefault="007B253F" w:rsidP="00036CAD">
            <w:pPr>
              <w:pStyle w:val="Tabletext"/>
            </w:pPr>
          </w:p>
          <w:p w14:paraId="4CFB15FC" w14:textId="77777777" w:rsidR="007B253F" w:rsidRPr="007B253F" w:rsidRDefault="007B253F" w:rsidP="00036CAD">
            <w:pPr>
              <w:pStyle w:val="Tabletext"/>
            </w:pPr>
          </w:p>
          <w:p w14:paraId="57873A7D" w14:textId="77777777" w:rsidR="007B253F" w:rsidRPr="007B253F" w:rsidRDefault="007B253F" w:rsidP="00036CAD">
            <w:pPr>
              <w:pStyle w:val="Tabletext"/>
            </w:pPr>
          </w:p>
          <w:p w14:paraId="79DBB45C" w14:textId="77777777" w:rsidR="007B253F" w:rsidRPr="007B253F" w:rsidRDefault="007B253F" w:rsidP="00036CAD">
            <w:pPr>
              <w:pStyle w:val="Tabletext"/>
            </w:pPr>
          </w:p>
          <w:p w14:paraId="7CA31D49" w14:textId="77777777" w:rsidR="007B253F" w:rsidRPr="007B253F" w:rsidRDefault="007B253F" w:rsidP="00036CAD">
            <w:pPr>
              <w:pStyle w:val="Tabletext"/>
            </w:pPr>
          </w:p>
          <w:p w14:paraId="18A78111" w14:textId="77777777" w:rsidR="007B253F" w:rsidRPr="007B253F" w:rsidRDefault="007B253F" w:rsidP="00036CAD">
            <w:pPr>
              <w:pStyle w:val="Tabletext"/>
            </w:pPr>
          </w:p>
          <w:p w14:paraId="6D0F3347" w14:textId="77777777" w:rsidR="007B253F" w:rsidRPr="007B253F" w:rsidRDefault="007B253F" w:rsidP="00036CAD">
            <w:pPr>
              <w:pStyle w:val="Tabletext"/>
            </w:pPr>
          </w:p>
          <w:p w14:paraId="7B2F1D48" w14:textId="77777777" w:rsidR="007B253F" w:rsidRPr="007B253F" w:rsidRDefault="007B253F" w:rsidP="00036CAD">
            <w:pPr>
              <w:pStyle w:val="Tabletext"/>
            </w:pPr>
          </w:p>
          <w:p w14:paraId="598341F9" w14:textId="77777777" w:rsidR="007B253F" w:rsidRPr="007B253F" w:rsidRDefault="007B253F" w:rsidP="00036CAD">
            <w:pPr>
              <w:pStyle w:val="Tabletext"/>
            </w:pPr>
          </w:p>
          <w:p w14:paraId="1B86E02D" w14:textId="77777777" w:rsidR="007B253F" w:rsidRPr="007B253F" w:rsidRDefault="007B253F" w:rsidP="00036CAD">
            <w:pPr>
              <w:pStyle w:val="Tabletext"/>
            </w:pPr>
          </w:p>
          <w:p w14:paraId="2052D559" w14:textId="77777777" w:rsidR="007B253F" w:rsidRPr="007B253F" w:rsidRDefault="007B253F" w:rsidP="00036CAD">
            <w:pPr>
              <w:pStyle w:val="Tabletext"/>
            </w:pPr>
          </w:p>
          <w:p w14:paraId="24CF773F" w14:textId="77777777" w:rsidR="007B253F" w:rsidRPr="007B253F" w:rsidRDefault="007B253F" w:rsidP="00036CAD">
            <w:pPr>
              <w:pStyle w:val="Tabletext"/>
            </w:pPr>
          </w:p>
          <w:p w14:paraId="461E8367" w14:textId="77777777" w:rsidR="007B253F" w:rsidRPr="007B253F" w:rsidRDefault="007B253F" w:rsidP="00036CAD">
            <w:pPr>
              <w:pStyle w:val="Tabletext"/>
            </w:pPr>
          </w:p>
          <w:p w14:paraId="1BA3E641" w14:textId="77777777" w:rsidR="007B253F" w:rsidRPr="007B253F" w:rsidRDefault="007B253F" w:rsidP="00036CAD">
            <w:pPr>
              <w:pStyle w:val="Tabletext"/>
            </w:pPr>
          </w:p>
          <w:p w14:paraId="79C50B4D" w14:textId="77777777" w:rsidR="007B253F" w:rsidRPr="007B253F" w:rsidRDefault="007B253F" w:rsidP="00036CAD">
            <w:pPr>
              <w:pStyle w:val="Tabletext"/>
            </w:pPr>
          </w:p>
          <w:p w14:paraId="174F71F3" w14:textId="77777777" w:rsidR="007B253F" w:rsidRPr="007B253F" w:rsidRDefault="007B253F" w:rsidP="00036CAD">
            <w:pPr>
              <w:pStyle w:val="Tabletext"/>
            </w:pPr>
            <w:r w:rsidRPr="007B253F">
              <w:t xml:space="preserve">(2) Please include measures or leverage measures used in other related projects in the area to ensure that deterrents proposed and awareness raised through the project produces tangible results on the ground. </w:t>
            </w:r>
          </w:p>
          <w:p w14:paraId="5DD33D2F" w14:textId="77777777" w:rsidR="007B253F" w:rsidRPr="007B253F" w:rsidRDefault="007B253F" w:rsidP="00036CAD">
            <w:pPr>
              <w:pStyle w:val="Tabletext"/>
            </w:pPr>
          </w:p>
          <w:p w14:paraId="0BDF1FF9" w14:textId="77777777" w:rsidR="007B253F" w:rsidRPr="007B253F" w:rsidRDefault="007B253F" w:rsidP="00036CAD">
            <w:pPr>
              <w:pStyle w:val="Tabletext"/>
            </w:pPr>
          </w:p>
          <w:p w14:paraId="09DA5C84" w14:textId="77777777" w:rsidR="007B253F" w:rsidRPr="007B253F" w:rsidRDefault="007B253F" w:rsidP="00036CAD">
            <w:pPr>
              <w:pStyle w:val="Tabletext"/>
            </w:pPr>
          </w:p>
          <w:p w14:paraId="191BEB41" w14:textId="77777777" w:rsidR="007B253F" w:rsidRPr="007B253F" w:rsidRDefault="007B253F" w:rsidP="00036CAD">
            <w:pPr>
              <w:pStyle w:val="Tabletext"/>
            </w:pPr>
          </w:p>
          <w:p w14:paraId="5F1CD209" w14:textId="77777777" w:rsidR="007B253F" w:rsidRPr="007B253F" w:rsidRDefault="007B253F" w:rsidP="00036CAD">
            <w:pPr>
              <w:pStyle w:val="Tabletext"/>
            </w:pPr>
          </w:p>
          <w:p w14:paraId="6FB290AA" w14:textId="77777777" w:rsidR="007B253F" w:rsidRPr="007B253F" w:rsidRDefault="007B253F" w:rsidP="00036CAD">
            <w:pPr>
              <w:pStyle w:val="Tabletext"/>
            </w:pPr>
          </w:p>
          <w:p w14:paraId="3064AB17" w14:textId="77777777" w:rsidR="007B253F" w:rsidRPr="007B253F" w:rsidRDefault="007B253F" w:rsidP="00036CAD">
            <w:pPr>
              <w:pStyle w:val="Tabletext"/>
            </w:pPr>
          </w:p>
          <w:p w14:paraId="21046966" w14:textId="77777777" w:rsidR="007B253F" w:rsidRPr="007B253F" w:rsidRDefault="007B253F" w:rsidP="00036CAD">
            <w:pPr>
              <w:pStyle w:val="Tabletext"/>
            </w:pPr>
          </w:p>
          <w:p w14:paraId="414C31F1" w14:textId="77777777" w:rsidR="007B253F" w:rsidRPr="007B253F" w:rsidRDefault="007B253F" w:rsidP="00036CAD">
            <w:pPr>
              <w:pStyle w:val="Tabletext"/>
            </w:pPr>
          </w:p>
          <w:p w14:paraId="2324B3C2" w14:textId="77777777" w:rsidR="007B253F" w:rsidRPr="007B253F" w:rsidRDefault="007B253F" w:rsidP="00036CAD">
            <w:pPr>
              <w:pStyle w:val="Tabletext"/>
            </w:pPr>
          </w:p>
          <w:p w14:paraId="5210DEB6" w14:textId="77777777" w:rsidR="007B253F" w:rsidRPr="007B253F" w:rsidRDefault="007B253F" w:rsidP="00036CAD">
            <w:pPr>
              <w:pStyle w:val="Tabletext"/>
            </w:pPr>
          </w:p>
          <w:p w14:paraId="6C3CBFA9" w14:textId="77777777" w:rsidR="007B253F" w:rsidRPr="007B253F" w:rsidRDefault="007B253F" w:rsidP="00036CAD">
            <w:pPr>
              <w:pStyle w:val="Tabletext"/>
            </w:pPr>
          </w:p>
          <w:p w14:paraId="7191A489" w14:textId="77777777" w:rsidR="007B253F" w:rsidRPr="007B253F" w:rsidRDefault="007B253F" w:rsidP="00036CAD">
            <w:pPr>
              <w:pStyle w:val="Tabletext"/>
            </w:pPr>
          </w:p>
          <w:p w14:paraId="7B621C91" w14:textId="77777777" w:rsidR="007B253F" w:rsidRPr="007B253F" w:rsidRDefault="007B253F" w:rsidP="00036CAD">
            <w:pPr>
              <w:pStyle w:val="Tabletext"/>
            </w:pPr>
          </w:p>
          <w:p w14:paraId="7DEEF02A" w14:textId="77777777" w:rsidR="007B253F" w:rsidRPr="007B253F" w:rsidRDefault="007B253F" w:rsidP="00036CAD">
            <w:pPr>
              <w:pStyle w:val="Tabletext"/>
            </w:pPr>
          </w:p>
          <w:p w14:paraId="52808773" w14:textId="77777777" w:rsidR="007B253F" w:rsidRPr="007B253F" w:rsidRDefault="007B253F" w:rsidP="00036CAD">
            <w:pPr>
              <w:pStyle w:val="Tabletext"/>
            </w:pPr>
            <w:r w:rsidRPr="007B253F">
              <w:t xml:space="preserve">(3) A more detailed tCO2e estimates in line with IPCC Tier 2 level is requested, especially given that the project proposes to do in-ground sample measurements. Separate estimations for protection of peat swamps, rewetting, prevention of fires and reforestation and comparison with appropriate baseline scenarios will be expected. These detailed estimations are deemed necessary to fill the knowledge gaps that are the main obstacles in decision making process in the country and international policy design regarding peatlands </w:t>
            </w:r>
          </w:p>
        </w:tc>
        <w:tc>
          <w:tcPr>
            <w:tcW w:w="6498" w:type="dxa"/>
            <w:shd w:val="clear" w:color="auto" w:fill="auto"/>
          </w:tcPr>
          <w:p w14:paraId="27D91AEC" w14:textId="77777777" w:rsidR="007B253F" w:rsidRPr="007B253F" w:rsidRDefault="007B253F" w:rsidP="00036CAD">
            <w:pPr>
              <w:pStyle w:val="Tabletext"/>
              <w:rPr>
                <w:color w:val="002060"/>
              </w:rPr>
            </w:pPr>
            <w:r w:rsidRPr="007B253F">
              <w:lastRenderedPageBreak/>
              <w:t xml:space="preserve">(1) The reviewer is questioning why the area of the EPAs to be established under the project (at the PIF stage the target was the 128,000 ha Songkhla Lake EPA; now the project targets an additional portion of the KKL bringing the total to 154,464 ha) is so much larger than the total estimated peatlands in the country. The reason is that the EPAs include land cover classes other than peatlands, such as water bodies. Sections 1.1 and 1.2 of the UNDP Project Document further explain the estimates of peatlands and peat swamp forests in Thailand and in the KKL. According to Nuyim (2005) the </w:t>
            </w:r>
            <w:r w:rsidRPr="007B253F">
              <w:rPr>
                <w:b/>
              </w:rPr>
              <w:t>peat swamp forest area</w:t>
            </w:r>
            <w:r w:rsidRPr="007B253F">
              <w:t xml:space="preserve"> for Nakhon Si Thammarat Province is 18,946 ha and for Phatthalung 2,767.5 ha. From this the total peat swamp forest area in the KKL can be estimated to be a maximum of 21,713.5 ha. The area estimates for peatlands in the KKL, however, differs. According to Kyuma (1995, citing Vijarnsorn 1992) the </w:t>
            </w:r>
            <w:r w:rsidRPr="007B253F">
              <w:rPr>
                <w:b/>
              </w:rPr>
              <w:t>peatland area</w:t>
            </w:r>
            <w:r w:rsidRPr="007B253F">
              <w:t xml:space="preserve"> for Nakhon Si Thammarat is 12,300 ha and for Phatthalung 446 ha. From this the total peatland area in the KKL can be estimated to be a maximum of 12,746 ha. There has never been a detailed survey on the peatland area of KKL. Additionally, 2014 data from the Fire Protection Station in Pak Panang Basin, Regional Office 5 (Nakhon Si Thammarat) of the DNP state that </w:t>
            </w:r>
            <w:r w:rsidRPr="007B253F">
              <w:rPr>
                <w:lang w:eastAsia="ru-RU"/>
              </w:rPr>
              <w:t xml:space="preserve">peat swamp forests in the KKL covered an area of about 42,573 ha in 2013. This shows that while the area of the target EPAs might be far more than the estimates of national peatland area, </w:t>
            </w:r>
            <w:r w:rsidRPr="007B253F">
              <w:rPr>
                <w:lang w:eastAsia="ru-RU"/>
              </w:rPr>
              <w:lastRenderedPageBreak/>
              <w:t>the range of estimates for peatland and peat swamp forest in the KKL are less than the estimates of national peatland area.</w:t>
            </w:r>
          </w:p>
          <w:p w14:paraId="4EEAA8E6" w14:textId="77777777" w:rsidR="007B253F" w:rsidRPr="007B253F" w:rsidRDefault="007B253F" w:rsidP="00036CAD">
            <w:pPr>
              <w:pStyle w:val="Tabletext"/>
            </w:pPr>
            <w:r w:rsidRPr="007B253F">
              <w:t xml:space="preserve">(2) As regards leveraging measures in other related projects in the area to ensure that deterrents proposed and awareness raised through the project produces tangible results, the project will (1) ensure that the Integrated Provincial Committee (IPC) in Nakhon Si Thammarat and Songkhla Provinces (where the EPAs will be established), be engaged in the project from the start (as advisory body to the provincial working group). This is because the IPC, chaired by the Governor, is the main platform whereby the 4-year Provincial Development Plan is developed, on a rolling basis. The committee consists of representatives of all line agencies operating in the province, as well as local chamber of commerce, and local federation of industry. If the committee is aware and recognizes the importance of peatlands and the pilot activities the project is undertaking, it will be instrumental in incorporating the activities/ lessons learned from the project into the provincial development plan with allocated budget and cooperation among line agencies in the province (see Management Arrangements section of the UNDP Project Document – page 63); and (2) it will pilot incentive schemes on alternative livelihoods, especially on  </w:t>
            </w:r>
            <w:r w:rsidRPr="007B253F">
              <w:rPr>
                <w:i/>
              </w:rPr>
              <w:t>melaleuca</w:t>
            </w:r>
            <w:r w:rsidRPr="007B253F">
              <w:t xml:space="preserve"> products and sedge harvesting (see description of Output 1.5 in the UNDP Project Document – page 37). </w:t>
            </w:r>
          </w:p>
          <w:p w14:paraId="1B5E5F3E" w14:textId="77777777" w:rsidR="007B253F" w:rsidRPr="007B253F" w:rsidRDefault="007B253F" w:rsidP="00036CAD">
            <w:pPr>
              <w:pStyle w:val="Tabletext"/>
            </w:pPr>
          </w:p>
          <w:p w14:paraId="0E787F47" w14:textId="77777777" w:rsidR="007B253F" w:rsidRPr="007B253F" w:rsidRDefault="007B253F" w:rsidP="00036CAD">
            <w:pPr>
              <w:pStyle w:val="Tabletext"/>
            </w:pPr>
            <w:r w:rsidRPr="007B253F">
              <w:t>(3) More detailed emissions reduction estimates have been prepared during the PPG phase but these are at the Tier 1 level. The estimates as well as the methodology used is covered in detail in Annex 4 of the UNDP Project Document. The PIF had stated that “At the stage of CEO endorsement more detailed tCO2e estimates in line with IPCC Tier 2 level will be presented, including separate estimations for protection of peat swamps, rewetting, prevention of fires and reforestation and comparison with appropriate baseline scenarios.” While there are published emission values for CO</w:t>
            </w:r>
            <w:r w:rsidRPr="007B253F">
              <w:rPr>
                <w:vertAlign w:val="subscript"/>
              </w:rPr>
              <w:t>2</w:t>
            </w:r>
            <w:r w:rsidRPr="007B253F">
              <w:t xml:space="preserve"> and CH</w:t>
            </w:r>
            <w:r w:rsidRPr="007B253F">
              <w:rPr>
                <w:vertAlign w:val="subscript"/>
              </w:rPr>
              <w:t>4</w:t>
            </w:r>
            <w:r w:rsidRPr="007B253F">
              <w:t xml:space="preserve"> for Bacho and To Daeng in Narathiwat Province of southern Thailand (see Annex 2: Greenhouse gas emissions from Kuan Kreng peatlands – knowledge and gaps), and these values were considered for calculating expected emission reductions by the project because the research sites are only about 260 km south of the KKL, the final decision was to not use them for the following reasons:</w:t>
            </w:r>
          </w:p>
          <w:p w14:paraId="3FB791A6" w14:textId="77777777" w:rsidR="007B253F" w:rsidRPr="007B253F" w:rsidRDefault="007B253F" w:rsidP="00036CAD">
            <w:pPr>
              <w:pStyle w:val="Tabletext"/>
            </w:pPr>
            <w:r w:rsidRPr="007B253F">
              <w:t>CO</w:t>
            </w:r>
            <w:r w:rsidRPr="007B253F">
              <w:rPr>
                <w:vertAlign w:val="subscript"/>
              </w:rPr>
              <w:t>2</w:t>
            </w:r>
            <w:r w:rsidRPr="007B253F">
              <w:t xml:space="preserve"> emissions</w:t>
            </w:r>
          </w:p>
          <w:p w14:paraId="005B5265" w14:textId="77777777" w:rsidR="007B253F" w:rsidRPr="007B253F" w:rsidRDefault="007B253F" w:rsidP="00036CAD">
            <w:pPr>
              <w:pStyle w:val="Tabletext"/>
            </w:pPr>
            <w:r w:rsidRPr="007B253F">
              <w:t>CO</w:t>
            </w:r>
            <w:r w:rsidRPr="007B253F">
              <w:rPr>
                <w:vertAlign w:val="subscript"/>
              </w:rPr>
              <w:t>2</w:t>
            </w:r>
            <w:r w:rsidRPr="007B253F">
              <w:t xml:space="preserve"> emission values from peat mineralization and peat fires for Bacho peatland are based on subsidence measurements at five sites (Nagano et al. 2013). Subsidence measurements are an accepted approach to calculate CO</w:t>
            </w:r>
            <w:r w:rsidRPr="007B253F">
              <w:rPr>
                <w:vertAlign w:val="subscript"/>
              </w:rPr>
              <w:t>2</w:t>
            </w:r>
            <w:r w:rsidRPr="007B253F">
              <w:t xml:space="preserve"> emissions from mineralization (IPCC 2014). However, CO</w:t>
            </w:r>
            <w:r w:rsidRPr="007B253F">
              <w:rPr>
                <w:vertAlign w:val="subscript"/>
              </w:rPr>
              <w:t>2</w:t>
            </w:r>
            <w:r w:rsidRPr="007B253F">
              <w:t xml:space="preserve"> emissions at Bacho are much higher as compared to the IPCC land-use category “Forest Land and cleared Forest Land (shrubland), drained”. This is most likely because Bacho had been used for agriculture for decades. Only one of the measurement sites had not been used for agriculture and the CO</w:t>
            </w:r>
            <w:r w:rsidRPr="007B253F">
              <w:rPr>
                <w:vertAlign w:val="subscript"/>
              </w:rPr>
              <w:t>2</w:t>
            </w:r>
            <w:r w:rsidRPr="007B253F">
              <w:t xml:space="preserve"> emissions of that site are similar (5.04 ha</w:t>
            </w:r>
            <w:r w:rsidRPr="007B253F">
              <w:rPr>
                <w:vertAlign w:val="superscript"/>
              </w:rPr>
              <w:t>-1</w:t>
            </w:r>
            <w:r w:rsidRPr="007B253F">
              <w:t xml:space="preserve"> yr</w:t>
            </w:r>
            <w:r w:rsidRPr="007B253F">
              <w:rPr>
                <w:vertAlign w:val="superscript"/>
              </w:rPr>
              <w:t>-1</w:t>
            </w:r>
            <w:r w:rsidRPr="007B253F">
              <w:t>) to “Forest Land and cleared Forest Land (shrubland), drained” (5.3 ha</w:t>
            </w:r>
            <w:r w:rsidRPr="007B253F">
              <w:rPr>
                <w:vertAlign w:val="superscript"/>
              </w:rPr>
              <w:t>-1</w:t>
            </w:r>
            <w:r w:rsidRPr="007B253F">
              <w:t xml:space="preserve"> yr</w:t>
            </w:r>
            <w:r w:rsidRPr="007B253F">
              <w:rPr>
                <w:vertAlign w:val="superscript"/>
              </w:rPr>
              <w:t>-1</w:t>
            </w:r>
            <w:r w:rsidRPr="007B253F">
              <w:t>). But this is only one site and therefore we could not estimate how representative the value is for a wider range of soil conditions and water levels of secondary peat swamp forests. The IPCC 2014 emission factor for “Forest Land and cleared Forest Land (shrubland), drained”, in contrast, is based on 21 sites and can therefore be used with more confidence to estimate CO2 emissions from secondary peat swamp forests in the KKL.</w:t>
            </w:r>
          </w:p>
          <w:p w14:paraId="4A748BF0" w14:textId="77777777" w:rsidR="007B253F" w:rsidRPr="007B253F" w:rsidRDefault="007B253F" w:rsidP="00036CAD">
            <w:pPr>
              <w:pStyle w:val="Tabletext"/>
            </w:pPr>
          </w:p>
          <w:p w14:paraId="74294636" w14:textId="77777777" w:rsidR="007B253F" w:rsidRPr="007B253F" w:rsidRDefault="007B253F" w:rsidP="00036CAD">
            <w:pPr>
              <w:pStyle w:val="Tabletext"/>
            </w:pPr>
            <w:r w:rsidRPr="007B253F">
              <w:lastRenderedPageBreak/>
              <w:t>Net CO</w:t>
            </w:r>
            <w:r w:rsidRPr="007B253F">
              <w:rPr>
                <w:vertAlign w:val="subscript"/>
              </w:rPr>
              <w:t>2</w:t>
            </w:r>
            <w:r w:rsidRPr="007B253F">
              <w:t xml:space="preserve"> exchange rates of a pristine peat swamp forest (To Daeng) and secondary peat swamp forest (Bacho) had also been measured continuously with the concentration gradient method, and periodically with the relaxed eddy accumulation method by Suzuki et al. (1999). Both sites were similar carbon sinks. The pristine, mature peat swamp forest sequestered 5.32 t CO</w:t>
            </w:r>
            <w:r w:rsidRPr="007B253F">
              <w:rPr>
                <w:vertAlign w:val="subscript"/>
              </w:rPr>
              <w:t>2</w:t>
            </w:r>
            <w:r w:rsidRPr="007B253F">
              <w:t>-C ha</w:t>
            </w:r>
            <w:r w:rsidRPr="007B253F">
              <w:rPr>
                <w:vertAlign w:val="superscript"/>
              </w:rPr>
              <w:t>-1</w:t>
            </w:r>
            <w:r w:rsidRPr="007B253F">
              <w:t xml:space="preserve"> yr</w:t>
            </w:r>
            <w:r w:rsidRPr="007B253F">
              <w:rPr>
                <w:vertAlign w:val="superscript"/>
              </w:rPr>
              <w:t>-1</w:t>
            </w:r>
            <w:r w:rsidRPr="007B253F">
              <w:t xml:space="preserve">, and the young </w:t>
            </w:r>
            <w:r w:rsidRPr="007B253F">
              <w:rPr>
                <w:i/>
              </w:rPr>
              <w:t>Melaleuca cajuputi</w:t>
            </w:r>
            <w:r w:rsidRPr="007B253F">
              <w:t xml:space="preserve"> secondary forest sequestered 5.22 t CO</w:t>
            </w:r>
            <w:r w:rsidRPr="007B253F">
              <w:rPr>
                <w:vertAlign w:val="subscript"/>
              </w:rPr>
              <w:t>2</w:t>
            </w:r>
            <w:r w:rsidRPr="007B253F">
              <w:t>-C ha</w:t>
            </w:r>
            <w:r w:rsidRPr="007B253F">
              <w:rPr>
                <w:vertAlign w:val="superscript"/>
              </w:rPr>
              <w:t>-1</w:t>
            </w:r>
            <w:r w:rsidRPr="007B253F">
              <w:t xml:space="preserve"> yr</w:t>
            </w:r>
            <w:r w:rsidRPr="007B253F">
              <w:rPr>
                <w:vertAlign w:val="superscript"/>
              </w:rPr>
              <w:t>-1</w:t>
            </w:r>
            <w:r w:rsidRPr="007B253F">
              <w:t>. But the results strongly depend on the actual tree growth rates and can therefore not easily be transferred to the KKL. Separation of the annual balance between tree and soil CO</w:t>
            </w:r>
            <w:r w:rsidRPr="007B253F">
              <w:rPr>
                <w:vertAlign w:val="subscript"/>
              </w:rPr>
              <w:t>2</w:t>
            </w:r>
            <w:r w:rsidRPr="007B253F">
              <w:t xml:space="preserve"> exchange is beyond the applied methods and require additional monitoring of biomass growth and heterotrophic respiration (cf. Lohila et al. 2007; Mäkiranta et al. 2007).</w:t>
            </w:r>
          </w:p>
          <w:p w14:paraId="6E776D8A" w14:textId="77777777" w:rsidR="007B253F" w:rsidRPr="007B253F" w:rsidRDefault="007B253F" w:rsidP="00036CAD">
            <w:pPr>
              <w:pStyle w:val="Tabletext"/>
            </w:pPr>
          </w:p>
          <w:p w14:paraId="76B244EF" w14:textId="77777777" w:rsidR="007B253F" w:rsidRPr="007B253F" w:rsidRDefault="007B253F" w:rsidP="00036CAD">
            <w:pPr>
              <w:pStyle w:val="Tabletext"/>
            </w:pPr>
            <w:r w:rsidRPr="007B253F">
              <w:t>CO</w:t>
            </w:r>
            <w:r w:rsidRPr="007B253F">
              <w:rPr>
                <w:vertAlign w:val="subscript"/>
              </w:rPr>
              <w:t>2</w:t>
            </w:r>
            <w:r w:rsidRPr="007B253F">
              <w:t xml:space="preserve"> emission measurements with chambers (Vijarnsorn et al. 1995) at pristine peat swamp forest (To Daeng) and secondary peat swamp forest (Bacho) resulted in large emissions at both (6.7-17.9 t CO</w:t>
            </w:r>
            <w:r w:rsidRPr="007B253F">
              <w:rPr>
                <w:vertAlign w:val="subscript"/>
              </w:rPr>
              <w:t>2</w:t>
            </w:r>
            <w:r w:rsidRPr="007B253F">
              <w:t>-C ha</w:t>
            </w:r>
            <w:r w:rsidRPr="007B253F">
              <w:rPr>
                <w:vertAlign w:val="superscript"/>
              </w:rPr>
              <w:t>-1</w:t>
            </w:r>
            <w:r w:rsidRPr="007B253F">
              <w:t xml:space="preserve"> yr</w:t>
            </w:r>
            <w:r w:rsidRPr="007B253F">
              <w:rPr>
                <w:vertAlign w:val="superscript"/>
              </w:rPr>
              <w:t>-1</w:t>
            </w:r>
            <w:r w:rsidRPr="007B253F">
              <w:t xml:space="preserve"> for pristine and 2.7-3.3 CO</w:t>
            </w:r>
            <w:r w:rsidRPr="007B253F">
              <w:rPr>
                <w:vertAlign w:val="subscript"/>
              </w:rPr>
              <w:t>2</w:t>
            </w:r>
            <w:r w:rsidRPr="007B253F">
              <w:t>-C ha</w:t>
            </w:r>
            <w:r w:rsidRPr="007B253F">
              <w:rPr>
                <w:vertAlign w:val="superscript"/>
              </w:rPr>
              <w:t>-1</w:t>
            </w:r>
            <w:r w:rsidRPr="007B253F">
              <w:t xml:space="preserve"> yr</w:t>
            </w:r>
            <w:r w:rsidRPr="007B253F">
              <w:rPr>
                <w:vertAlign w:val="superscript"/>
              </w:rPr>
              <w:t>-1</w:t>
            </w:r>
            <w:r w:rsidRPr="007B253F">
              <w:t xml:space="preserve"> for secondary peat swamp forest). At least for the pristine peat swamp forest this is not plausible and probably caused by not excluding autotrophic respiration from tree roots.</w:t>
            </w:r>
          </w:p>
          <w:p w14:paraId="300B8421" w14:textId="77777777" w:rsidR="007B253F" w:rsidRPr="007B253F" w:rsidRDefault="007B253F" w:rsidP="00036CAD">
            <w:pPr>
              <w:pStyle w:val="Tabletext"/>
            </w:pPr>
          </w:p>
          <w:p w14:paraId="44D8B0D7" w14:textId="77777777" w:rsidR="007B253F" w:rsidRPr="007B253F" w:rsidRDefault="007B253F" w:rsidP="00036CAD">
            <w:pPr>
              <w:pStyle w:val="Tabletext"/>
            </w:pPr>
            <w:r w:rsidRPr="007B253F">
              <w:t>CH</w:t>
            </w:r>
            <w:r w:rsidRPr="007B253F">
              <w:rPr>
                <w:vertAlign w:val="subscript"/>
              </w:rPr>
              <w:t>4</w:t>
            </w:r>
            <w:r w:rsidRPr="007B253F">
              <w:t xml:space="preserve"> emissions</w:t>
            </w:r>
          </w:p>
          <w:p w14:paraId="4805138D" w14:textId="77777777" w:rsidR="007B253F" w:rsidRPr="007B253F" w:rsidRDefault="007B253F" w:rsidP="009557D5">
            <w:pPr>
              <w:pStyle w:val="Para"/>
            </w:pPr>
            <w:r w:rsidRPr="007B253F">
              <w:t>Vijarnsorn et al. (1995) studied 1993 and 1994 methane emissions from primary peat swamp forest (To Daeng), secondary peat swamp forest (Bacho), and a loamy paddy field (Pikurnthong) and arrived at very high values of 125 to 309 kg CH</w:t>
            </w:r>
            <w:r w:rsidRPr="007B253F">
              <w:rPr>
                <w:vertAlign w:val="subscript"/>
              </w:rPr>
              <w:t>4</w:t>
            </w:r>
            <w:r w:rsidRPr="007B253F">
              <w:t>–C ha</w:t>
            </w:r>
            <w:r w:rsidRPr="007B253F">
              <w:rPr>
                <w:vertAlign w:val="superscript"/>
              </w:rPr>
              <w:t>-1</w:t>
            </w:r>
            <w:r w:rsidRPr="007B253F">
              <w:t xml:space="preserve"> yr</w:t>
            </w:r>
            <w:r w:rsidRPr="007B253F">
              <w:rPr>
                <w:vertAlign w:val="superscript"/>
              </w:rPr>
              <w:t>-1</w:t>
            </w:r>
            <w:r w:rsidRPr="007B253F">
              <w:t>, 118 to 177 kg CH</w:t>
            </w:r>
            <w:r w:rsidRPr="007B253F">
              <w:rPr>
                <w:vertAlign w:val="subscript"/>
              </w:rPr>
              <w:t>4</w:t>
            </w:r>
            <w:r w:rsidRPr="007B253F">
              <w:t>–C ha</w:t>
            </w:r>
            <w:r w:rsidRPr="007B253F">
              <w:rPr>
                <w:vertAlign w:val="superscript"/>
              </w:rPr>
              <w:t>-1</w:t>
            </w:r>
            <w:r w:rsidRPr="007B253F">
              <w:t xml:space="preserve"> yr</w:t>
            </w:r>
            <w:r w:rsidRPr="007B253F">
              <w:rPr>
                <w:vertAlign w:val="superscript"/>
              </w:rPr>
              <w:t>-1</w:t>
            </w:r>
            <w:r w:rsidRPr="007B253F">
              <w:t>, and 72 to 99 kg CH</w:t>
            </w:r>
            <w:r w:rsidRPr="007B253F">
              <w:rPr>
                <w:vertAlign w:val="subscript"/>
              </w:rPr>
              <w:t>4</w:t>
            </w:r>
            <w:r w:rsidRPr="007B253F">
              <w:t>–C ha</w:t>
            </w:r>
            <w:r w:rsidRPr="007B253F">
              <w:rPr>
                <w:vertAlign w:val="superscript"/>
              </w:rPr>
              <w:t>-1</w:t>
            </w:r>
            <w:r w:rsidRPr="007B253F">
              <w:t xml:space="preserve"> yr</w:t>
            </w:r>
            <w:r w:rsidRPr="007B253F">
              <w:rPr>
                <w:vertAlign w:val="superscript"/>
              </w:rPr>
              <w:t>-1</w:t>
            </w:r>
            <w:r w:rsidRPr="007B253F">
              <w:t>, respectively. This is much higher than the IPCC emission factor for rewetted tropical peatlands, which is 41 (7 – 134) kg CH</w:t>
            </w:r>
            <w:r w:rsidRPr="007B253F">
              <w:rPr>
                <w:vertAlign w:val="subscript"/>
              </w:rPr>
              <w:t>4</w:t>
            </w:r>
            <w:r w:rsidRPr="007B253F">
              <w:t>–C ha</w:t>
            </w:r>
            <w:r w:rsidRPr="007B253F">
              <w:rPr>
                <w:vertAlign w:val="superscript"/>
              </w:rPr>
              <w:t>-1</w:t>
            </w:r>
            <w:r w:rsidRPr="007B253F">
              <w:t xml:space="preserve"> yr</w:t>
            </w:r>
            <w:r w:rsidRPr="007B253F">
              <w:rPr>
                <w:vertAlign w:val="superscript"/>
              </w:rPr>
              <w:t>-1</w:t>
            </w:r>
            <w:r w:rsidRPr="007B253F">
              <w:t xml:space="preserve"> (IPCC 2014). It is not clear where the differences come from. Therefore, the decision was to use the IPCC (2014) default values for the project and baseline emission scenarios with the recommendation to study methane emissions in KKL during the main project.</w:t>
            </w:r>
          </w:p>
          <w:p w14:paraId="05CBF433" w14:textId="77777777" w:rsidR="007B253F" w:rsidRPr="007B253F" w:rsidRDefault="007B253F" w:rsidP="009557D5">
            <w:pPr>
              <w:pStyle w:val="Para"/>
              <w:numPr>
                <w:ilvl w:val="0"/>
                <w:numId w:val="17"/>
              </w:numPr>
            </w:pPr>
            <w:r w:rsidRPr="007B253F">
              <w:t>N</w:t>
            </w:r>
            <w:r w:rsidRPr="007B253F">
              <w:rPr>
                <w:vertAlign w:val="subscript"/>
              </w:rPr>
              <w:t>2</w:t>
            </w:r>
            <w:r w:rsidRPr="007B253F">
              <w:t>O emissions</w:t>
            </w:r>
          </w:p>
          <w:p w14:paraId="7C63F22F" w14:textId="77777777" w:rsidR="007B253F" w:rsidRPr="007B253F" w:rsidRDefault="007B253F" w:rsidP="009557D5">
            <w:pPr>
              <w:pStyle w:val="Para"/>
            </w:pPr>
            <w:r w:rsidRPr="007B253F">
              <w:t>No local data</w:t>
            </w:r>
          </w:p>
          <w:p w14:paraId="214EF4FB" w14:textId="77777777" w:rsidR="007B253F" w:rsidRPr="007B253F" w:rsidRDefault="007B253F" w:rsidP="009557D5">
            <w:pPr>
              <w:pStyle w:val="Para"/>
              <w:numPr>
                <w:ilvl w:val="0"/>
                <w:numId w:val="17"/>
              </w:numPr>
            </w:pPr>
            <w:r w:rsidRPr="007B253F">
              <w:t>DOC export</w:t>
            </w:r>
          </w:p>
          <w:p w14:paraId="6D18F70E" w14:textId="77777777" w:rsidR="007B253F" w:rsidRPr="007B253F" w:rsidRDefault="007B253F" w:rsidP="009557D5">
            <w:pPr>
              <w:pStyle w:val="Para"/>
            </w:pPr>
            <w:r w:rsidRPr="007B253F">
              <w:t>No local data</w:t>
            </w:r>
          </w:p>
          <w:p w14:paraId="71CAC4ED" w14:textId="77777777" w:rsidR="007B253F" w:rsidRPr="007B253F" w:rsidRDefault="007B253F" w:rsidP="009557D5">
            <w:pPr>
              <w:pStyle w:val="Para"/>
              <w:numPr>
                <w:ilvl w:val="0"/>
                <w:numId w:val="17"/>
              </w:numPr>
            </w:pPr>
            <w:r w:rsidRPr="007B253F">
              <w:t>Carbon sequestration by oil palms</w:t>
            </w:r>
          </w:p>
          <w:p w14:paraId="0AF1A738" w14:textId="77777777" w:rsidR="007B253F" w:rsidRPr="007B253F" w:rsidRDefault="007B253F" w:rsidP="009557D5">
            <w:pPr>
              <w:pStyle w:val="Para"/>
            </w:pPr>
            <w:r w:rsidRPr="007B253F">
              <w:t>No local data</w:t>
            </w:r>
          </w:p>
          <w:p w14:paraId="73A8D134" w14:textId="77777777" w:rsidR="007B253F" w:rsidRPr="007B253F" w:rsidRDefault="007B253F" w:rsidP="009557D5">
            <w:pPr>
              <w:pStyle w:val="Para"/>
              <w:numPr>
                <w:ilvl w:val="0"/>
                <w:numId w:val="17"/>
              </w:numPr>
            </w:pPr>
            <w:r w:rsidRPr="007B253F">
              <w:t>Carbon sequestration by reforestation</w:t>
            </w:r>
          </w:p>
          <w:p w14:paraId="2E6EAB22" w14:textId="77777777" w:rsidR="007B253F" w:rsidRPr="007B253F" w:rsidRDefault="007B253F" w:rsidP="009557D5">
            <w:pPr>
              <w:pStyle w:val="Para"/>
            </w:pPr>
            <w:r w:rsidRPr="007B253F">
              <w:t>Calculations were done using local data (Nuyim 2005). This allowed for Tier 2 level.</w:t>
            </w:r>
          </w:p>
          <w:p w14:paraId="66A7F8E9" w14:textId="77777777" w:rsidR="007B253F" w:rsidRPr="007B253F" w:rsidRDefault="007B253F" w:rsidP="009557D5">
            <w:pPr>
              <w:pStyle w:val="Para"/>
              <w:numPr>
                <w:ilvl w:val="0"/>
                <w:numId w:val="17"/>
              </w:numPr>
            </w:pPr>
            <w:r w:rsidRPr="007B253F">
              <w:t>Carbon in standing tree biomass</w:t>
            </w:r>
          </w:p>
          <w:p w14:paraId="55050060" w14:textId="77777777" w:rsidR="007B253F" w:rsidRPr="007B253F" w:rsidRDefault="007B253F" w:rsidP="009557D5">
            <w:pPr>
              <w:pStyle w:val="Para"/>
            </w:pPr>
            <w:r w:rsidRPr="007B253F">
              <w:t xml:space="preserve">Calculations were conducted using very few sample plots for tree height and diameter, and literature values for dry wood </w:t>
            </w:r>
            <w:r w:rsidRPr="007B253F">
              <w:lastRenderedPageBreak/>
              <w:t>density and carbon fraction. This gave very rough estimates, but in principle corresponds to Tier 2.</w:t>
            </w:r>
          </w:p>
          <w:p w14:paraId="3BEC34C6" w14:textId="77777777" w:rsidR="007B253F" w:rsidRPr="007B253F" w:rsidRDefault="007B253F" w:rsidP="009557D5">
            <w:pPr>
              <w:pStyle w:val="Para"/>
              <w:numPr>
                <w:ilvl w:val="0"/>
                <w:numId w:val="17"/>
              </w:numPr>
            </w:pPr>
            <w:r w:rsidRPr="007B253F">
              <w:t>CO</w:t>
            </w:r>
            <w:r w:rsidRPr="007B253F">
              <w:rPr>
                <w:vertAlign w:val="subscript"/>
              </w:rPr>
              <w:t>2</w:t>
            </w:r>
            <w:r w:rsidRPr="007B253F">
              <w:t xml:space="preserve"> emissions from tree biomass due to wildfires</w:t>
            </w:r>
          </w:p>
          <w:p w14:paraId="6FB157DC" w14:textId="77777777" w:rsidR="007B253F" w:rsidRPr="007B253F" w:rsidRDefault="007B253F" w:rsidP="009557D5">
            <w:pPr>
              <w:pStyle w:val="Para"/>
            </w:pPr>
            <w:r w:rsidRPr="007B253F">
              <w:t>We used site specific data on area burned per year and rough but site specific estimates of tree biomass (see point 7 above). Consequently the estimates are again, rough, but principally corresponding to Tier 2.</w:t>
            </w:r>
          </w:p>
          <w:p w14:paraId="01847B27" w14:textId="77777777" w:rsidR="007B253F" w:rsidRPr="007B253F" w:rsidRDefault="007B253F" w:rsidP="009557D5">
            <w:pPr>
              <w:pStyle w:val="Para"/>
              <w:numPr>
                <w:ilvl w:val="0"/>
                <w:numId w:val="17"/>
              </w:numPr>
            </w:pPr>
            <w:r w:rsidRPr="007B253F">
              <w:t>CO</w:t>
            </w:r>
            <w:r w:rsidRPr="007B253F">
              <w:rPr>
                <w:vertAlign w:val="subscript"/>
              </w:rPr>
              <w:t>2</w:t>
            </w:r>
            <w:r w:rsidRPr="007B253F">
              <w:t xml:space="preserve"> emissions from soil due to wildfires</w:t>
            </w:r>
          </w:p>
          <w:p w14:paraId="52752DC1" w14:textId="77777777" w:rsidR="007B253F" w:rsidRPr="007B253F" w:rsidRDefault="007B253F" w:rsidP="009557D5">
            <w:pPr>
              <w:pStyle w:val="Para"/>
            </w:pPr>
            <w:r w:rsidRPr="007B253F">
              <w:t>We used site specific data on area burned per year, but IPCC 2014 default values for dry soil matter burned per hectare and therefore meet only Tier 1.</w:t>
            </w:r>
          </w:p>
          <w:p w14:paraId="746933DB" w14:textId="77777777" w:rsidR="007B253F" w:rsidRPr="007B253F" w:rsidRDefault="007B253F" w:rsidP="00036CAD">
            <w:pPr>
              <w:pStyle w:val="Tabletext"/>
            </w:pPr>
            <w:r w:rsidRPr="007B253F">
              <w:t>Thus, all emission data, besides that related to tree biomass, are of Tier 1 level, and therefore the estimated avoided emissions by the project are Tier 1. Real measurements are proposed for the project implementation phase and will allow for Tier 2 or even Tier 3 level estimates, and provide data to fill the knowledge gaps mentioned by the reviewer.</w:t>
            </w:r>
          </w:p>
        </w:tc>
      </w:tr>
      <w:tr w:rsidR="007B253F" w:rsidRPr="007B253F" w14:paraId="22F20975" w14:textId="77777777" w:rsidTr="00EC53E0">
        <w:tc>
          <w:tcPr>
            <w:tcW w:w="3937" w:type="dxa"/>
            <w:shd w:val="clear" w:color="auto" w:fill="auto"/>
          </w:tcPr>
          <w:p w14:paraId="64B9324F" w14:textId="77777777" w:rsidR="007B253F" w:rsidRPr="007B253F" w:rsidRDefault="007B253F" w:rsidP="00036CAD">
            <w:pPr>
              <w:pStyle w:val="Tabletext"/>
            </w:pPr>
            <w:r w:rsidRPr="007B253F">
              <w:lastRenderedPageBreak/>
              <w:t>Is the role of public participation, including CSOs, and indigenous peoples where relevant, identified and explicit means for their engagement explained?</w:t>
            </w:r>
          </w:p>
          <w:p w14:paraId="2FCBE7F4" w14:textId="77777777" w:rsidR="007B253F" w:rsidRPr="00D3625B" w:rsidRDefault="007B253F" w:rsidP="00036CAD">
            <w:pPr>
              <w:pStyle w:val="Tabletext"/>
            </w:pPr>
          </w:p>
          <w:p w14:paraId="3C8E51A9" w14:textId="77777777" w:rsidR="007B253F" w:rsidRPr="007B253F" w:rsidRDefault="007B253F" w:rsidP="00036CAD">
            <w:pPr>
              <w:pStyle w:val="Tabletext"/>
            </w:pPr>
            <w:r w:rsidRPr="007B253F">
              <w:t xml:space="preserve">By CEO endorsement please identify specific CSOs and local organizations that could be included in the project and elaborate on the benefits they would receive. </w:t>
            </w:r>
          </w:p>
        </w:tc>
        <w:tc>
          <w:tcPr>
            <w:tcW w:w="6498" w:type="dxa"/>
            <w:shd w:val="clear" w:color="auto" w:fill="auto"/>
          </w:tcPr>
          <w:p w14:paraId="3ADF87F4" w14:textId="77777777" w:rsidR="007B253F" w:rsidRPr="007B253F" w:rsidRDefault="007B253F" w:rsidP="00036CAD">
            <w:pPr>
              <w:pStyle w:val="Tabletext"/>
            </w:pPr>
            <w:r w:rsidRPr="007B253F">
              <w:t xml:space="preserve">The following local organizations will be involved in the project: </w:t>
            </w:r>
          </w:p>
          <w:p w14:paraId="2C6F6107" w14:textId="77777777" w:rsidR="007B253F" w:rsidRPr="007B253F" w:rsidRDefault="007B253F" w:rsidP="00036CAD">
            <w:pPr>
              <w:pStyle w:val="Tabletext"/>
            </w:pPr>
            <w:r w:rsidRPr="007B253F">
              <w:t>(i) Community forestry committees: 4 committees (1 each in Baan Tul, Cha-uat, Kreng and Kanthulee sub-districts) will benefit from the project’s technical and financial support to develop their capacities for designing and implementing community forestry management plans and associated community forestry support schemes (alternative sustainable livelihoods within the framework of the management plans)</w:t>
            </w:r>
          </w:p>
          <w:p w14:paraId="47EA04A9" w14:textId="77777777" w:rsidR="007B253F" w:rsidRPr="007B253F" w:rsidRDefault="007B253F" w:rsidP="00036CAD">
            <w:pPr>
              <w:pStyle w:val="Tabletext"/>
            </w:pPr>
            <w:r w:rsidRPr="007B253F">
              <w:t>(ii) Occupational groups (related to alternative livelihoods) in all 4 sub-districts will benefit from technical support to add value to sustainably harvested resources though value-added processing and product design.</w:t>
            </w:r>
          </w:p>
          <w:p w14:paraId="77C1AD4B" w14:textId="77777777" w:rsidR="007B253F" w:rsidRPr="007B253F" w:rsidRDefault="007B253F" w:rsidP="00036CAD">
            <w:pPr>
              <w:pStyle w:val="Tabletext"/>
            </w:pPr>
            <w:r w:rsidRPr="007B253F">
              <w:t>(iii) Local universities will benefit from developing their capacities for carbon flux monitoring, and conservation and sustainable use of peatlands.</w:t>
            </w:r>
          </w:p>
          <w:p w14:paraId="5C2217A5" w14:textId="77777777" w:rsidR="007B253F" w:rsidRPr="007B253F" w:rsidRDefault="007B253F" w:rsidP="00036CAD">
            <w:pPr>
              <w:pStyle w:val="Tabletext"/>
            </w:pPr>
            <w:r w:rsidRPr="007B253F">
              <w:t>(iv) The Love Homeland Association (</w:t>
            </w:r>
            <w:r w:rsidRPr="00EC53E0">
              <w:rPr>
                <w:lang w:bidi="th-TH"/>
              </w:rPr>
              <w:t xml:space="preserve">Samakom Khom Rak Thin in Thai), </w:t>
            </w:r>
            <w:r w:rsidRPr="007B253F">
              <w:t>located in ChianYai District, Nakhon Si Thammarat Province) supports community based natural resource management practices in Cha-uat and Baan Tul sub-districts (both in Cha-Uat District, Nakhon Si Thammarat Province). The Association will provide support for coordinating and facilitating local participation and implementation of the project and will develop a greater understanding of peatland conservation and sustainable use issues in the process. See section 2.8: Stakeholder Analysis in the UNDP Project Document.</w:t>
            </w:r>
          </w:p>
        </w:tc>
      </w:tr>
      <w:tr w:rsidR="007B253F" w:rsidRPr="007B253F" w14:paraId="683328B1" w14:textId="77777777" w:rsidTr="00EC53E0">
        <w:tc>
          <w:tcPr>
            <w:tcW w:w="3937" w:type="dxa"/>
            <w:shd w:val="clear" w:color="auto" w:fill="auto"/>
          </w:tcPr>
          <w:p w14:paraId="3A61924A" w14:textId="77777777" w:rsidR="007B253F" w:rsidRPr="007B253F" w:rsidRDefault="007B253F" w:rsidP="00036CAD">
            <w:pPr>
              <w:pStyle w:val="Tabletext"/>
            </w:pPr>
            <w:r w:rsidRPr="007B253F">
              <w:t>Is the project consistent and properly coordinated with other related initiatives in the country or in the region?</w:t>
            </w:r>
          </w:p>
          <w:p w14:paraId="4C35F0FB" w14:textId="77777777" w:rsidR="007B253F" w:rsidRPr="00D3625B" w:rsidRDefault="007B253F" w:rsidP="00036CAD">
            <w:pPr>
              <w:pStyle w:val="Tabletext"/>
            </w:pPr>
          </w:p>
          <w:p w14:paraId="4C6AADB1" w14:textId="77777777" w:rsidR="007B253F" w:rsidRPr="007B253F" w:rsidRDefault="007B253F" w:rsidP="00036CAD">
            <w:pPr>
              <w:pStyle w:val="Tabletext"/>
            </w:pPr>
            <w:r w:rsidRPr="007B253F">
              <w:t xml:space="preserve">Recommended Action by CEO Endorsement: </w:t>
            </w:r>
          </w:p>
          <w:p w14:paraId="33963758" w14:textId="77777777" w:rsidR="007B253F" w:rsidRPr="007B253F" w:rsidRDefault="007B253F" w:rsidP="00036CAD">
            <w:pPr>
              <w:pStyle w:val="Tabletext"/>
            </w:pPr>
            <w:r w:rsidRPr="007B253F">
              <w:t>(1) Please determine avenues of collaboration with the identified related projects and (2) provide details on how the project will build on the carbon accounting systems and protocols that the GMS is working on.</w:t>
            </w:r>
          </w:p>
        </w:tc>
        <w:tc>
          <w:tcPr>
            <w:tcW w:w="6498" w:type="dxa"/>
            <w:shd w:val="clear" w:color="auto" w:fill="auto"/>
          </w:tcPr>
          <w:p w14:paraId="24D5EEDB" w14:textId="77777777" w:rsidR="007B253F" w:rsidRPr="007B253F" w:rsidRDefault="007B253F" w:rsidP="00036CAD">
            <w:pPr>
              <w:pStyle w:val="Tabletext"/>
            </w:pPr>
            <w:r w:rsidRPr="007B253F">
              <w:t>(1) Identified related projects are:</w:t>
            </w:r>
          </w:p>
          <w:p w14:paraId="3E3910C4" w14:textId="77777777" w:rsidR="007B253F" w:rsidRPr="007B253F" w:rsidRDefault="007B253F" w:rsidP="00036CAD">
            <w:pPr>
              <w:pStyle w:val="Tabletext"/>
            </w:pPr>
            <w:r w:rsidRPr="007B253F">
              <w:t>- GEF project “Integrated community-based forest and catchment management through an ecosystem service approach (CBFCM)”.</w:t>
            </w:r>
          </w:p>
          <w:p w14:paraId="2E44F470" w14:textId="77777777" w:rsidR="007B253F" w:rsidRPr="007B253F" w:rsidRDefault="007B253F" w:rsidP="00036CAD">
            <w:pPr>
              <w:pStyle w:val="Tabletext"/>
            </w:pPr>
            <w:r w:rsidRPr="007B253F">
              <w:t>- GEF project “Catalyzing sustainability of Thailand’s Protected Area System”.</w:t>
            </w:r>
          </w:p>
          <w:p w14:paraId="2662403C" w14:textId="77777777" w:rsidR="007B253F" w:rsidRPr="007B253F" w:rsidRDefault="007B253F" w:rsidP="00036CAD">
            <w:pPr>
              <w:pStyle w:val="Tabletext"/>
            </w:pPr>
            <w:r w:rsidRPr="007B253F">
              <w:t xml:space="preserve">Both of the above projects are under implementation by MONRE, and the Ministry will ensure coordination and sharing of lessons as well as establish working level contacts between the implementation teams working on these projects. </w:t>
            </w:r>
          </w:p>
          <w:p w14:paraId="22470595" w14:textId="77777777" w:rsidR="007B253F" w:rsidRPr="007B253F" w:rsidRDefault="007B253F" w:rsidP="00036CAD">
            <w:pPr>
              <w:pStyle w:val="Tabletext"/>
            </w:pPr>
            <w:r w:rsidRPr="007B253F">
              <w:t xml:space="preserve">- The Royally-Initiated Pak Panang River Basin Development project </w:t>
            </w:r>
          </w:p>
          <w:p w14:paraId="19ADD90F" w14:textId="77777777" w:rsidR="007B253F" w:rsidRPr="007B253F" w:rsidRDefault="007B253F" w:rsidP="00036CAD">
            <w:pPr>
              <w:pStyle w:val="Tabletext"/>
            </w:pPr>
            <w:r w:rsidRPr="007B253F">
              <w:t>- IFAD-GEF regional project “Rehabilitation and Sustainable Use of Peat land Forests in South-East Asia”:</w:t>
            </w:r>
          </w:p>
          <w:p w14:paraId="3D6CC334" w14:textId="77777777" w:rsidR="007B253F" w:rsidRPr="007B253F" w:rsidRDefault="007B253F" w:rsidP="00036CAD">
            <w:pPr>
              <w:pStyle w:val="Tabletext"/>
            </w:pPr>
            <w:r w:rsidRPr="007B253F">
              <w:t>- GEF-ADB Greater Mekong Subregion Forests and Biodiversity Program</w:t>
            </w:r>
          </w:p>
          <w:p w14:paraId="108988EC" w14:textId="77777777" w:rsidR="007B253F" w:rsidRPr="007B253F" w:rsidRDefault="007B253F" w:rsidP="00036CAD">
            <w:pPr>
              <w:pStyle w:val="Tabletext"/>
            </w:pPr>
          </w:p>
          <w:p w14:paraId="07566FD9" w14:textId="77777777" w:rsidR="007B253F" w:rsidRPr="007B253F" w:rsidRDefault="007B253F" w:rsidP="00036CAD">
            <w:pPr>
              <w:pStyle w:val="Tabletext"/>
            </w:pPr>
            <w:r w:rsidRPr="007B253F">
              <w:t>The project will ensure coordination and sharing of lessons as well as establish working level contacts between the implementation teams working on these projects. Specifically, representatives from these projects will be invited to meetings of the Technical Advisory Group (see Management Arrangements section of the UNDP Project Document – page 62). Representatives of the Pak Panang project will be invited to meetings of the Working Committee at the Provincial Level (see Management Arrangements section of the UNDP Project Document – page 63).</w:t>
            </w:r>
          </w:p>
          <w:p w14:paraId="1A0D8E75" w14:textId="77777777" w:rsidR="007B253F" w:rsidRPr="007B253F" w:rsidRDefault="007B253F" w:rsidP="00036CAD">
            <w:pPr>
              <w:pStyle w:val="Tabletext"/>
            </w:pPr>
          </w:p>
          <w:p w14:paraId="151EE1F1" w14:textId="77777777" w:rsidR="007B253F" w:rsidRPr="007B253F" w:rsidRDefault="007B253F" w:rsidP="00036CAD">
            <w:pPr>
              <w:pStyle w:val="Tabletext"/>
            </w:pPr>
            <w:r w:rsidRPr="007B253F">
              <w:t xml:space="preserve">2)  While Thailand is not yet a UN-REDD country, the project takes note of the carbon accounting systems and protocols developed under the UN-REDD in the carbon assessment and analysis process; and will benefit from experiences developed in the UN-REDD countries in the GMS. In addition,   </w:t>
            </w:r>
          </w:p>
          <w:p w14:paraId="5CCEA04F" w14:textId="77777777" w:rsidR="007B253F" w:rsidRPr="007B253F" w:rsidRDefault="007B253F" w:rsidP="00036CAD">
            <w:pPr>
              <w:pStyle w:val="Tabletext"/>
            </w:pPr>
            <w:r w:rsidRPr="007B253F">
              <w:t xml:space="preserve">during the stakeholders ‘consultation process, the project has confirmed collaboration with the World Bank’s supported Forest Carbon Partnership,  which is also under DNP’s leadership and will be rolled out in 2015 with several pilot sites, including one in Nakhon Si Thammarat Province (nearby to KKL).  It has been discussed that the projects will compare note on carbon monitoring and carbon benefit analysis.  </w:t>
            </w:r>
          </w:p>
          <w:p w14:paraId="7DE8D4A8" w14:textId="77777777" w:rsidR="007B253F" w:rsidRPr="007B253F" w:rsidRDefault="007B253F" w:rsidP="00036CAD">
            <w:pPr>
              <w:pStyle w:val="Tabletext"/>
            </w:pPr>
          </w:p>
        </w:tc>
      </w:tr>
      <w:tr w:rsidR="007B253F" w:rsidRPr="007B253F" w14:paraId="3DCB3952" w14:textId="77777777" w:rsidTr="00EC53E0">
        <w:tc>
          <w:tcPr>
            <w:tcW w:w="10435" w:type="dxa"/>
            <w:gridSpan w:val="2"/>
            <w:shd w:val="clear" w:color="auto" w:fill="FFCC00"/>
          </w:tcPr>
          <w:p w14:paraId="0DACEB4A" w14:textId="77777777" w:rsidR="007B253F" w:rsidRPr="007B253F" w:rsidRDefault="007B253F" w:rsidP="00036CAD">
            <w:pPr>
              <w:pStyle w:val="Tabletext"/>
            </w:pPr>
            <w:r w:rsidRPr="007B253F">
              <w:lastRenderedPageBreak/>
              <w:t>STAP comments</w:t>
            </w:r>
          </w:p>
        </w:tc>
      </w:tr>
      <w:tr w:rsidR="007B253F" w:rsidRPr="007B253F" w14:paraId="4E284867" w14:textId="77777777" w:rsidTr="00EC53E0">
        <w:tc>
          <w:tcPr>
            <w:tcW w:w="3937" w:type="dxa"/>
          </w:tcPr>
          <w:p w14:paraId="3862C48C" w14:textId="77777777" w:rsidR="007B253F" w:rsidRPr="007B253F" w:rsidRDefault="007B253F" w:rsidP="00036CAD">
            <w:pPr>
              <w:pStyle w:val="Tabletext"/>
            </w:pPr>
            <w:r w:rsidRPr="007B253F">
              <w:t xml:space="preserve">On p7 please explain what is meant by "cameral measurements" (Is this static chambers?) and please provide details and/or reference for "vegetation </w:t>
            </w:r>
            <w:r w:rsidRPr="00D3625B">
              <w:t xml:space="preserve">proxy" method. N2O is not a carbon flux </w:t>
            </w:r>
            <w:r w:rsidRPr="007B253F">
              <w:t>â€“ describe the proposed measurements as GHG fluxes.</w:t>
            </w:r>
          </w:p>
        </w:tc>
        <w:tc>
          <w:tcPr>
            <w:tcW w:w="6498" w:type="dxa"/>
          </w:tcPr>
          <w:p w14:paraId="401B0CD2" w14:textId="77777777" w:rsidR="007B253F" w:rsidRPr="007B253F" w:rsidRDefault="007B253F" w:rsidP="00036CAD">
            <w:pPr>
              <w:pStyle w:val="Tabletext"/>
            </w:pPr>
            <w:r w:rsidRPr="007B253F">
              <w:t xml:space="preserve">Yes, it is the closed chamber approach that is described in Annex 8 of the UNDP Project Document (Measuring GHG emissions from the soil). </w:t>
            </w:r>
          </w:p>
          <w:p w14:paraId="68C7A596" w14:textId="77777777" w:rsidR="007B253F" w:rsidRPr="007B253F" w:rsidRDefault="007B253F" w:rsidP="00036CAD">
            <w:pPr>
              <w:pStyle w:val="Tabletext"/>
            </w:pPr>
            <w:r w:rsidRPr="007B253F">
              <w:t>Vegetation proxy refers to the suitability of vegetation types to be used as indicator for CH4 and CO2 emissions because vegetation reflects long-time water level conditions and other factors that control GHG emissions (cf. Couwenberg et al. 2011). This is outlined in Annex 8, (Vegetation composition). Yes, measurement of N2O emissions is also being proposed, and the relevant paragraph in Annex 8 is titled “Measuring GHG emissions from the soil”. The tool, however, is still named “peat swamp carbon flux monitoring system”. The reason is that there is still no appropriate N2O emission monitoring system, because there is no clear correlation with parameters like water level or vegetation that could be monitored and serve as proxy for N2O emissions. N2O emissions should be measured at drained and wet sites anyhow to confirm at least for the measuring plots that N2O emissions are reduced by rewetting.</w:t>
            </w:r>
          </w:p>
        </w:tc>
      </w:tr>
      <w:tr w:rsidR="007B253F" w:rsidRPr="007B253F" w14:paraId="7B68D6B8" w14:textId="77777777" w:rsidTr="00EC53E0">
        <w:tc>
          <w:tcPr>
            <w:tcW w:w="3937" w:type="dxa"/>
          </w:tcPr>
          <w:p w14:paraId="7A6E7A3F" w14:textId="77777777" w:rsidR="007B253F" w:rsidRPr="007B253F" w:rsidRDefault="007B253F" w:rsidP="00036CAD">
            <w:pPr>
              <w:pStyle w:val="Tabletext"/>
            </w:pPr>
            <w:r w:rsidRPr="007B253F">
              <w:t xml:space="preserve">On p8 please acknowledge that 40.33 tCO2-e/ha/y is a rough, conservative estimate. Four significant figures gives an unwarranted impression </w:t>
            </w:r>
            <w:r w:rsidRPr="00D3625B">
              <w:t>of accuracy â€“ it would be better to cite 11 t CO2-C, with 40.33 in parentheses, in the main text.  In the next sentence, should 40.33 have been used in this calculation instead of 44.33?</w:t>
            </w:r>
          </w:p>
        </w:tc>
        <w:tc>
          <w:tcPr>
            <w:tcW w:w="6498" w:type="dxa"/>
          </w:tcPr>
          <w:p w14:paraId="7B54B320" w14:textId="77777777" w:rsidR="007B253F" w:rsidRPr="007B253F" w:rsidRDefault="007B253F" w:rsidP="00036CAD">
            <w:pPr>
              <w:pStyle w:val="Tabletext"/>
            </w:pPr>
            <w:r w:rsidRPr="007B253F">
              <w:t>Page 18 (3</w:t>
            </w:r>
            <w:r w:rsidRPr="007B253F">
              <w:rPr>
                <w:vertAlign w:val="superscript"/>
              </w:rPr>
              <w:t>rd</w:t>
            </w:r>
            <w:r w:rsidRPr="007B253F">
              <w:t xml:space="preserve"> paragraph from the top) of the UNDP Project Document acknowledges that 40.33 tCO2-e/ha/y is a rough, conservative estimate. In addition, the PIF mistakenly used 44.33 instead of 40.33 in the calculation. For the Project Document, more detailed calculations have been undertaken.  In Table 3 of Annex 4 (Baseline and project scenarios and calculation of emissions avoided by the project) the original IPCC emission factors are used, so for example for “</w:t>
            </w:r>
            <w:r w:rsidRPr="007B253F">
              <w:rPr>
                <w:bCs/>
              </w:rPr>
              <w:t>Plantations, drained, oil palm”,</w:t>
            </w:r>
            <w:r w:rsidRPr="007B253F">
              <w:t xml:space="preserve"> it is 11 t CO2-C (instead of 40.33 tCO2). In terms of the reviewer’s comment that using decimals portrays “an unwarranted impression of accuracy”, it should be noted that there are many places in the text of Annex 4 of the UNDP Project Document(and other places) where decimals are used, because they are part of the calculations and the reader could not arrive at similar results if figures are rounded too much.</w:t>
            </w:r>
          </w:p>
        </w:tc>
      </w:tr>
      <w:tr w:rsidR="007B253F" w:rsidRPr="007B253F" w14:paraId="72748E0B" w14:textId="77777777" w:rsidTr="00EC53E0">
        <w:tc>
          <w:tcPr>
            <w:tcW w:w="3937" w:type="dxa"/>
          </w:tcPr>
          <w:p w14:paraId="00025A0B" w14:textId="77777777" w:rsidR="007B253F" w:rsidRPr="007B253F" w:rsidRDefault="007B253F" w:rsidP="00036CAD">
            <w:pPr>
              <w:pStyle w:val="Tabletext"/>
            </w:pPr>
            <w:r w:rsidRPr="007B253F">
              <w:t>It would be good to see more detail on how the baseline oxidation rates are estimated, as the IPCC draft documen</w:t>
            </w:r>
            <w:r w:rsidRPr="00D3625B">
              <w:t>t is not readily accessed.</w:t>
            </w:r>
          </w:p>
        </w:tc>
        <w:tc>
          <w:tcPr>
            <w:tcW w:w="6498" w:type="dxa"/>
          </w:tcPr>
          <w:p w14:paraId="7544FB96" w14:textId="77777777" w:rsidR="007B253F" w:rsidRPr="007B253F" w:rsidRDefault="007B253F" w:rsidP="00036CAD">
            <w:pPr>
              <w:pStyle w:val="Tabletext"/>
            </w:pPr>
            <w:r w:rsidRPr="007B253F">
              <w:t xml:space="preserve">The IPCC wetlands supplements is now published: IPCC 2014, 2013 Supplement to the 2006 IPCC Guidelines for National Greenhouse Gas Inventories: Wetlands, Hiraishi T, Krug T, Tanabe K, Srivastava N, Baasansuren J, Fukuda M, and Troxler TG (eds). Published: IPCC, Switzerland. The baseline oxidation rates are based on the emission factors </w:t>
            </w:r>
            <w:r w:rsidRPr="007B253F">
              <w:lastRenderedPageBreak/>
              <w:t>of IPCC 2014 and the calculation is given in Annex 4 of the UNDP Project Document.</w:t>
            </w:r>
          </w:p>
        </w:tc>
      </w:tr>
      <w:tr w:rsidR="007B253F" w:rsidRPr="007B253F" w14:paraId="4AE9D0DD" w14:textId="77777777" w:rsidTr="00EC53E0">
        <w:tc>
          <w:tcPr>
            <w:tcW w:w="3937" w:type="dxa"/>
          </w:tcPr>
          <w:p w14:paraId="7C7A40FE" w14:textId="77777777" w:rsidR="007B253F" w:rsidRPr="00D3625B" w:rsidRDefault="007B253F" w:rsidP="00036CAD">
            <w:pPr>
              <w:pStyle w:val="Tabletext"/>
            </w:pPr>
            <w:r w:rsidRPr="007B253F">
              <w:lastRenderedPageBreak/>
              <w:t>STAP notes the intention to quantify the carbon sequestered through reforestation more accur</w:t>
            </w:r>
            <w:r w:rsidRPr="00D3625B">
              <w:t>ately at PPG stage. The proponent may wish to utilize the Carbon Benefits Project carbon estimation tools for this purpose.  The tool can be found here http://www.unep.org/climatechange/carbon-benefits/About/tabid/3539/Default.aspx</w:t>
            </w:r>
          </w:p>
        </w:tc>
        <w:tc>
          <w:tcPr>
            <w:tcW w:w="6498" w:type="dxa"/>
          </w:tcPr>
          <w:p w14:paraId="791C39FE" w14:textId="77777777" w:rsidR="007B253F" w:rsidRPr="007B253F" w:rsidRDefault="007B253F" w:rsidP="00036CAD">
            <w:pPr>
              <w:pStyle w:val="Tabletext"/>
            </w:pPr>
            <w:r w:rsidRPr="007B253F">
              <w:t>Thank you for the link to the Carbon Benefits Project carbon estimation tools. However, we did not use this tool because we could use growth data from a reforestation trial at Narathiwat peat swamps (Nuyim 2005). The trials have been conducted in peat swamps situated only about 260 km south of the KKL and the tree species proposed to be planted at reforestation sites are exactly the same as those of the mentioned reforestation trial, so, based on this growth statistics, we could calculate expected biomass growth for all species separately.</w:t>
            </w:r>
          </w:p>
        </w:tc>
      </w:tr>
      <w:tr w:rsidR="007B253F" w:rsidRPr="007B253F" w14:paraId="4E296FB2" w14:textId="77777777" w:rsidTr="00EC53E0">
        <w:tc>
          <w:tcPr>
            <w:tcW w:w="3937" w:type="dxa"/>
          </w:tcPr>
          <w:p w14:paraId="06FE976A" w14:textId="77777777" w:rsidR="007B253F" w:rsidRPr="00D3625B" w:rsidRDefault="007B253F" w:rsidP="00036CAD">
            <w:pPr>
              <w:pStyle w:val="Tabletext"/>
            </w:pPr>
            <w:r w:rsidRPr="007B253F">
              <w:t>The â€˜baseline projects' are very cursorily described â€“ it is difficult to measure what the â€˜added value' of this project will be.</w:t>
            </w:r>
          </w:p>
        </w:tc>
        <w:tc>
          <w:tcPr>
            <w:tcW w:w="6498" w:type="dxa"/>
          </w:tcPr>
          <w:p w14:paraId="70036AE9" w14:textId="77777777" w:rsidR="007B253F" w:rsidRPr="007B253F" w:rsidRDefault="007B253F" w:rsidP="00036CAD">
            <w:pPr>
              <w:pStyle w:val="Tabletext"/>
            </w:pPr>
            <w:r w:rsidRPr="007B253F">
              <w:t>Further details have been added to the description of the baseline initiatives that the project builds on (see section 1.5 of the UNDP Project Document – page 25). In addition, Table 7 (Summary of global environmental benefits – page 29) has been added to the Strategy section of the UNDP Project Document to further clarify and summarize the added value of the project and the global environmental benefits it generates.</w:t>
            </w:r>
          </w:p>
        </w:tc>
      </w:tr>
      <w:tr w:rsidR="007B253F" w:rsidRPr="007B253F" w14:paraId="1D18177C" w14:textId="77777777" w:rsidTr="00EC53E0">
        <w:tc>
          <w:tcPr>
            <w:tcW w:w="3937" w:type="dxa"/>
          </w:tcPr>
          <w:p w14:paraId="26AECDAB" w14:textId="77777777" w:rsidR="007B253F" w:rsidRPr="00D3625B" w:rsidRDefault="007B253F" w:rsidP="00036CAD">
            <w:pPr>
              <w:pStyle w:val="Tabletext"/>
            </w:pPr>
            <w:r w:rsidRPr="007B253F">
              <w:t>Component 1 targets the expansion of the PA system with a 13 000 ha core area, surrounded by zoned land uses which together embrace 128 000 ha. STAP would wish to have a description of the spatial land use planning approaches to be used, the land use classes, and the measures to be used</w:t>
            </w:r>
            <w:r w:rsidRPr="00D3625B">
              <w:t xml:space="preserve"> (Such as the Management Effectiveness tracking Tool) to set baselines and monitor progress in achieving the goals of the PA component.</w:t>
            </w:r>
          </w:p>
        </w:tc>
        <w:tc>
          <w:tcPr>
            <w:tcW w:w="6498" w:type="dxa"/>
          </w:tcPr>
          <w:p w14:paraId="1B14CFF9" w14:textId="77777777" w:rsidR="007B253F" w:rsidRPr="007B253F" w:rsidRDefault="007B253F" w:rsidP="00036CAD">
            <w:pPr>
              <w:pStyle w:val="Tabletext"/>
            </w:pPr>
            <w:r w:rsidRPr="007B253F">
              <w:t>During the project development phase, based on consultations with stakeholders, the target area where improved conservation status and improved management effectiveness is to be realized under Outcome 1 of the project has been modified (see detailed description of Outcome 1 in the UNDP Project Document – pages 32-37). The project now aims to improve the baseline situation of there being only 2 NHAs in the KKL to encompassing the entire KKL into an EPA such that the entire area will be managed as a unit using a landscape approach. In addition, the ongoing process of designating Songkhla Lake Basin EPA will also be supported. Thus the target area now is 154,363 ha comprising the following areas classified as EPAs (IUCN Category V):</w:t>
            </w:r>
          </w:p>
          <w:tbl>
            <w:tblPr>
              <w:tblW w:w="0" w:type="auto"/>
              <w:tblLook w:val="04A0" w:firstRow="1" w:lastRow="0" w:firstColumn="1" w:lastColumn="0" w:noHBand="0" w:noVBand="1"/>
            </w:tblPr>
            <w:tblGrid>
              <w:gridCol w:w="452"/>
              <w:gridCol w:w="2930"/>
              <w:gridCol w:w="866"/>
            </w:tblGrid>
            <w:tr w:rsidR="007B253F" w:rsidRPr="007B253F" w14:paraId="7C86C249" w14:textId="77777777" w:rsidTr="00EC53E0">
              <w:trPr>
                <w:trHeight w:val="236"/>
              </w:trPr>
              <w:tc>
                <w:tcPr>
                  <w:tcW w:w="445" w:type="dxa"/>
                  <w:vMerge w:val="restart"/>
                  <w:tcBorders>
                    <w:top w:val="single" w:sz="4" w:space="0" w:color="auto"/>
                    <w:left w:val="single" w:sz="4" w:space="0" w:color="auto"/>
                    <w:right w:val="single" w:sz="4" w:space="0" w:color="auto"/>
                  </w:tcBorders>
                  <w:shd w:val="clear" w:color="auto" w:fill="DEEAF6" w:themeFill="accent1" w:themeFillTint="33"/>
                  <w:textDirection w:val="btLr"/>
                </w:tcPr>
                <w:p w14:paraId="087B3570" w14:textId="77777777" w:rsidR="007B253F" w:rsidRPr="007B253F" w:rsidRDefault="007B253F" w:rsidP="00EC53E0">
                  <w:pPr>
                    <w:spacing w:after="0" w:line="240" w:lineRule="auto"/>
                    <w:ind w:left="113" w:right="113"/>
                    <w:jc w:val="center"/>
                    <w:rPr>
                      <w:rFonts w:ascii="Times New Roman" w:eastAsia="Times New Roman" w:hAnsi="Times New Roman" w:cs="Times New Roman"/>
                      <w:color w:val="000000"/>
                      <w:sz w:val="20"/>
                      <w:szCs w:val="20"/>
                    </w:rPr>
                  </w:pPr>
                  <w:r w:rsidRPr="007B253F">
                    <w:rPr>
                      <w:rFonts w:ascii="Times New Roman" w:eastAsia="Times New Roman" w:hAnsi="Times New Roman" w:cs="Times New Roman"/>
                      <w:color w:val="000000"/>
                      <w:sz w:val="20"/>
                      <w:szCs w:val="20"/>
                    </w:rPr>
                    <w:t>EPA Songkhla</w:t>
                  </w:r>
                </w:p>
              </w:tc>
              <w:tc>
                <w:tcPr>
                  <w:tcW w:w="293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hideMark/>
                </w:tcPr>
                <w:p w14:paraId="79BDC314" w14:textId="77777777" w:rsidR="007B253F" w:rsidRPr="007B253F" w:rsidRDefault="007B253F" w:rsidP="00EC53E0">
                  <w:pPr>
                    <w:spacing w:after="0" w:line="240" w:lineRule="auto"/>
                    <w:rPr>
                      <w:rFonts w:ascii="Times New Roman" w:eastAsia="Times New Roman" w:hAnsi="Times New Roman" w:cs="Times New Roman"/>
                      <w:color w:val="000000"/>
                      <w:sz w:val="20"/>
                      <w:szCs w:val="20"/>
                    </w:rPr>
                  </w:pPr>
                  <w:r w:rsidRPr="007B253F">
                    <w:rPr>
                      <w:rFonts w:ascii="Times New Roman" w:eastAsia="Times New Roman" w:hAnsi="Times New Roman" w:cs="Times New Roman"/>
                      <w:color w:val="000000"/>
                      <w:sz w:val="20"/>
                      <w:szCs w:val="20"/>
                    </w:rPr>
                    <w:t>Sathingpra Peninsula</w:t>
                  </w:r>
                </w:p>
              </w:tc>
              <w:tc>
                <w:tcPr>
                  <w:tcW w:w="736"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hideMark/>
                </w:tcPr>
                <w:p w14:paraId="7FF1DBB6" w14:textId="77777777" w:rsidR="007B253F" w:rsidRPr="007B253F" w:rsidRDefault="007B253F" w:rsidP="00EC53E0">
                  <w:pPr>
                    <w:spacing w:after="0" w:line="240" w:lineRule="auto"/>
                    <w:jc w:val="right"/>
                    <w:rPr>
                      <w:rFonts w:ascii="Times New Roman" w:eastAsia="Times New Roman" w:hAnsi="Times New Roman" w:cs="Times New Roman"/>
                      <w:color w:val="000000"/>
                      <w:sz w:val="20"/>
                      <w:szCs w:val="20"/>
                    </w:rPr>
                  </w:pPr>
                  <w:r w:rsidRPr="007B253F">
                    <w:rPr>
                      <w:rFonts w:ascii="Times New Roman" w:eastAsia="Times New Roman" w:hAnsi="Times New Roman" w:cs="Times New Roman"/>
                      <w:color w:val="000000"/>
                      <w:sz w:val="20"/>
                      <w:szCs w:val="20"/>
                    </w:rPr>
                    <w:t>80,000</w:t>
                  </w:r>
                </w:p>
              </w:tc>
            </w:tr>
            <w:tr w:rsidR="007B253F" w:rsidRPr="007B253F" w14:paraId="6B797F02" w14:textId="77777777" w:rsidTr="00EC53E0">
              <w:trPr>
                <w:trHeight w:val="236"/>
              </w:trPr>
              <w:tc>
                <w:tcPr>
                  <w:tcW w:w="445" w:type="dxa"/>
                  <w:vMerge/>
                  <w:tcBorders>
                    <w:left w:val="single" w:sz="4" w:space="0" w:color="auto"/>
                    <w:right w:val="single" w:sz="4" w:space="0" w:color="auto"/>
                  </w:tcBorders>
                  <w:shd w:val="clear" w:color="auto" w:fill="DEEAF6" w:themeFill="accent1" w:themeFillTint="33"/>
                </w:tcPr>
                <w:p w14:paraId="58D85D62" w14:textId="77777777" w:rsidR="007B253F" w:rsidRPr="006E279B" w:rsidRDefault="007B253F" w:rsidP="00EC53E0">
                  <w:pPr>
                    <w:spacing w:after="0" w:line="240" w:lineRule="auto"/>
                    <w:rPr>
                      <w:rFonts w:ascii="Times New Roman" w:eastAsia="Times New Roman" w:hAnsi="Times New Roman" w:cs="Times New Roman"/>
                      <w:color w:val="000000"/>
                      <w:sz w:val="20"/>
                      <w:szCs w:val="20"/>
                    </w:rPr>
                  </w:pPr>
                </w:p>
              </w:tc>
              <w:tc>
                <w:tcPr>
                  <w:tcW w:w="293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hideMark/>
                </w:tcPr>
                <w:p w14:paraId="7F8363F8" w14:textId="77777777" w:rsidR="007B253F" w:rsidRPr="006E279B" w:rsidRDefault="007B253F" w:rsidP="00EC53E0">
                  <w:pPr>
                    <w:spacing w:after="0" w:line="240" w:lineRule="auto"/>
                    <w:rPr>
                      <w:rFonts w:ascii="Times New Roman" w:eastAsia="Times New Roman" w:hAnsi="Times New Roman" w:cs="Times New Roman"/>
                      <w:color w:val="000000"/>
                      <w:sz w:val="20"/>
                      <w:szCs w:val="20"/>
                    </w:rPr>
                  </w:pPr>
                  <w:r w:rsidRPr="006E279B">
                    <w:rPr>
                      <w:rFonts w:ascii="Times New Roman" w:eastAsia="Times New Roman" w:hAnsi="Times New Roman" w:cs="Times New Roman"/>
                      <w:color w:val="000000"/>
                      <w:sz w:val="20"/>
                      <w:szCs w:val="20"/>
                    </w:rPr>
                    <w:t>Thale Noi NHA and buffer zone</w:t>
                  </w:r>
                </w:p>
              </w:tc>
              <w:tc>
                <w:tcPr>
                  <w:tcW w:w="736"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hideMark/>
                </w:tcPr>
                <w:p w14:paraId="6E9F2C75" w14:textId="77777777" w:rsidR="007B253F" w:rsidRPr="006E279B" w:rsidRDefault="007B253F" w:rsidP="00EC53E0">
                  <w:pPr>
                    <w:spacing w:after="0" w:line="240" w:lineRule="auto"/>
                    <w:jc w:val="right"/>
                    <w:rPr>
                      <w:rFonts w:ascii="Times New Roman" w:eastAsia="Times New Roman" w:hAnsi="Times New Roman" w:cs="Times New Roman"/>
                      <w:color w:val="000000"/>
                      <w:sz w:val="20"/>
                      <w:szCs w:val="20"/>
                    </w:rPr>
                  </w:pPr>
                  <w:r w:rsidRPr="006E279B">
                    <w:rPr>
                      <w:rFonts w:ascii="Times New Roman" w:eastAsia="Times New Roman" w:hAnsi="Times New Roman" w:cs="Times New Roman"/>
                      <w:color w:val="000000"/>
                      <w:sz w:val="20"/>
                      <w:szCs w:val="20"/>
                    </w:rPr>
                    <w:t>48</w:t>
                  </w:r>
                  <w:r w:rsidRPr="006E279B">
                    <w:rPr>
                      <w:rFonts w:ascii="Times New Roman" w:hAnsi="Times New Roman" w:cs="Times New Roman"/>
                      <w:color w:val="000000"/>
                      <w:sz w:val="20"/>
                      <w:szCs w:val="20"/>
                    </w:rPr>
                    <w:t>,</w:t>
                  </w:r>
                  <w:r w:rsidRPr="006E279B">
                    <w:rPr>
                      <w:rFonts w:ascii="Times New Roman" w:eastAsia="Times New Roman" w:hAnsi="Times New Roman" w:cs="Times New Roman"/>
                      <w:color w:val="000000"/>
                      <w:sz w:val="20"/>
                      <w:szCs w:val="20"/>
                    </w:rPr>
                    <w:t>000</w:t>
                  </w:r>
                </w:p>
              </w:tc>
            </w:tr>
            <w:tr w:rsidR="007B253F" w:rsidRPr="007B253F" w14:paraId="25E14385" w14:textId="77777777" w:rsidTr="00EC53E0">
              <w:trPr>
                <w:trHeight w:val="236"/>
              </w:trPr>
              <w:tc>
                <w:tcPr>
                  <w:tcW w:w="445" w:type="dxa"/>
                  <w:vMerge/>
                  <w:tcBorders>
                    <w:left w:val="single" w:sz="4" w:space="0" w:color="auto"/>
                    <w:bottom w:val="single" w:sz="4" w:space="0" w:color="auto"/>
                    <w:right w:val="single" w:sz="4" w:space="0" w:color="auto"/>
                  </w:tcBorders>
                  <w:shd w:val="clear" w:color="auto" w:fill="DEEAF6" w:themeFill="accent1" w:themeFillTint="33"/>
                </w:tcPr>
                <w:p w14:paraId="2F0A6F55" w14:textId="77777777" w:rsidR="007B253F" w:rsidRPr="006E279B" w:rsidRDefault="007B253F" w:rsidP="00EC53E0">
                  <w:pPr>
                    <w:spacing w:after="0" w:line="240" w:lineRule="auto"/>
                    <w:rPr>
                      <w:rFonts w:ascii="Times New Roman" w:eastAsia="Times New Roman" w:hAnsi="Times New Roman" w:cs="Times New Roman"/>
                      <w:color w:val="000000"/>
                      <w:sz w:val="20"/>
                      <w:szCs w:val="20"/>
                    </w:rPr>
                  </w:pPr>
                </w:p>
              </w:tc>
              <w:tc>
                <w:tcPr>
                  <w:tcW w:w="293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3E5DD03E" w14:textId="77777777" w:rsidR="007B253F" w:rsidRPr="006E279B" w:rsidRDefault="007B253F" w:rsidP="00EC53E0">
                  <w:pPr>
                    <w:spacing w:after="0" w:line="240" w:lineRule="auto"/>
                    <w:rPr>
                      <w:rFonts w:ascii="Times New Roman" w:eastAsia="Times New Roman" w:hAnsi="Times New Roman" w:cs="Times New Roman"/>
                      <w:color w:val="000000"/>
                      <w:sz w:val="20"/>
                      <w:szCs w:val="20"/>
                    </w:rPr>
                  </w:pPr>
                  <w:r w:rsidRPr="006E279B">
                    <w:rPr>
                      <w:rFonts w:ascii="Times New Roman" w:eastAsia="Times New Roman" w:hAnsi="Times New Roman" w:cs="Times New Roman"/>
                      <w:color w:val="000000"/>
                      <w:sz w:val="20"/>
                      <w:szCs w:val="20"/>
                    </w:rPr>
                    <w:t>Sub-total</w:t>
                  </w:r>
                </w:p>
              </w:tc>
              <w:tc>
                <w:tcPr>
                  <w:tcW w:w="736"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cPr>
                <w:p w14:paraId="300AB57D" w14:textId="77777777" w:rsidR="007B253F" w:rsidRPr="006E279B" w:rsidRDefault="007B253F" w:rsidP="00EC53E0">
                  <w:pPr>
                    <w:spacing w:after="0" w:line="240" w:lineRule="auto"/>
                    <w:jc w:val="right"/>
                    <w:rPr>
                      <w:rFonts w:ascii="Times New Roman" w:eastAsia="Times New Roman" w:hAnsi="Times New Roman" w:cs="Times New Roman"/>
                      <w:color w:val="000000"/>
                      <w:sz w:val="20"/>
                      <w:szCs w:val="20"/>
                    </w:rPr>
                  </w:pPr>
                  <w:r w:rsidRPr="006E279B">
                    <w:rPr>
                      <w:rFonts w:ascii="Times New Roman" w:eastAsia="Times New Roman" w:hAnsi="Times New Roman" w:cs="Times New Roman"/>
                      <w:color w:val="000000"/>
                      <w:sz w:val="20"/>
                      <w:szCs w:val="20"/>
                    </w:rPr>
                    <w:t>128,000</w:t>
                  </w:r>
                </w:p>
              </w:tc>
            </w:tr>
            <w:tr w:rsidR="007B253F" w:rsidRPr="007B253F" w14:paraId="25ED26B3" w14:textId="77777777" w:rsidTr="00EC53E0">
              <w:trPr>
                <w:trHeight w:val="168"/>
              </w:trPr>
              <w:tc>
                <w:tcPr>
                  <w:tcW w:w="445" w:type="dxa"/>
                  <w:vMerge w:val="restart"/>
                  <w:tcBorders>
                    <w:top w:val="single" w:sz="4" w:space="0" w:color="auto"/>
                    <w:left w:val="single" w:sz="4" w:space="0" w:color="auto"/>
                    <w:bottom w:val="single" w:sz="4" w:space="0" w:color="auto"/>
                    <w:right w:val="single" w:sz="4" w:space="0" w:color="auto"/>
                  </w:tcBorders>
                  <w:shd w:val="clear" w:color="auto" w:fill="FFFF66"/>
                  <w:textDirection w:val="btLr"/>
                </w:tcPr>
                <w:p w14:paraId="4DE80741" w14:textId="77777777" w:rsidR="007B253F" w:rsidRPr="007B253F" w:rsidRDefault="007B253F" w:rsidP="00EC53E0">
                  <w:pPr>
                    <w:spacing w:after="0" w:line="240" w:lineRule="auto"/>
                    <w:ind w:left="113" w:right="113"/>
                    <w:rPr>
                      <w:rFonts w:ascii="Times New Roman" w:eastAsia="Times New Roman" w:hAnsi="Times New Roman" w:cs="Times New Roman"/>
                      <w:color w:val="000000"/>
                      <w:sz w:val="20"/>
                      <w:szCs w:val="20"/>
                    </w:rPr>
                  </w:pPr>
                  <w:r w:rsidRPr="007B253F">
                    <w:rPr>
                      <w:rFonts w:ascii="Times New Roman" w:eastAsia="Times New Roman" w:hAnsi="Times New Roman" w:cs="Times New Roman"/>
                      <w:color w:val="000000"/>
                      <w:sz w:val="20"/>
                      <w:szCs w:val="20"/>
                    </w:rPr>
                    <w:t>EPA Kuan Kreng</w:t>
                  </w:r>
                </w:p>
              </w:tc>
              <w:tc>
                <w:tcPr>
                  <w:tcW w:w="2930" w:type="dxa"/>
                  <w:tcBorders>
                    <w:top w:val="single" w:sz="4" w:space="0" w:color="auto"/>
                    <w:left w:val="single" w:sz="4" w:space="0" w:color="auto"/>
                    <w:bottom w:val="single" w:sz="4" w:space="0" w:color="auto"/>
                    <w:right w:val="single" w:sz="4" w:space="0" w:color="auto"/>
                  </w:tcBorders>
                  <w:shd w:val="clear" w:color="auto" w:fill="FFFF66"/>
                  <w:noWrap/>
                  <w:hideMark/>
                </w:tcPr>
                <w:p w14:paraId="596B1C75" w14:textId="77777777" w:rsidR="007B253F" w:rsidRPr="007B253F" w:rsidRDefault="007B253F" w:rsidP="00EC53E0">
                  <w:pPr>
                    <w:spacing w:after="0" w:line="240" w:lineRule="auto"/>
                    <w:rPr>
                      <w:rFonts w:ascii="Times New Roman" w:eastAsia="Times New Roman" w:hAnsi="Times New Roman" w:cs="Times New Roman"/>
                      <w:color w:val="000000"/>
                      <w:sz w:val="20"/>
                      <w:szCs w:val="20"/>
                    </w:rPr>
                  </w:pPr>
                  <w:r w:rsidRPr="007B253F">
                    <w:rPr>
                      <w:rFonts w:ascii="Times New Roman" w:eastAsia="Times New Roman" w:hAnsi="Times New Roman" w:cs="Times New Roman"/>
                      <w:color w:val="000000"/>
                      <w:sz w:val="20"/>
                      <w:szCs w:val="20"/>
                    </w:rPr>
                    <w:t>Bor Lor NHA</w:t>
                  </w:r>
                </w:p>
              </w:tc>
              <w:tc>
                <w:tcPr>
                  <w:tcW w:w="736" w:type="dxa"/>
                  <w:tcBorders>
                    <w:top w:val="single" w:sz="4" w:space="0" w:color="auto"/>
                    <w:left w:val="single" w:sz="4" w:space="0" w:color="auto"/>
                    <w:bottom w:val="single" w:sz="4" w:space="0" w:color="auto"/>
                    <w:right w:val="single" w:sz="4" w:space="0" w:color="auto"/>
                  </w:tcBorders>
                  <w:shd w:val="clear" w:color="auto" w:fill="FFFF66"/>
                  <w:noWrap/>
                  <w:hideMark/>
                </w:tcPr>
                <w:p w14:paraId="7D2F9828" w14:textId="77777777" w:rsidR="007B253F" w:rsidRPr="007B253F" w:rsidRDefault="007B253F" w:rsidP="00EC53E0">
                  <w:pPr>
                    <w:spacing w:after="0" w:line="240" w:lineRule="auto"/>
                    <w:jc w:val="right"/>
                    <w:rPr>
                      <w:rFonts w:ascii="Times New Roman" w:eastAsia="Times New Roman" w:hAnsi="Times New Roman" w:cs="Times New Roman"/>
                      <w:color w:val="000000"/>
                      <w:sz w:val="20"/>
                      <w:szCs w:val="20"/>
                    </w:rPr>
                  </w:pPr>
                  <w:r w:rsidRPr="007B253F">
                    <w:rPr>
                      <w:rFonts w:ascii="Times New Roman" w:eastAsia="Times New Roman" w:hAnsi="Times New Roman" w:cs="Times New Roman"/>
                      <w:color w:val="000000"/>
                      <w:sz w:val="20"/>
                      <w:szCs w:val="20"/>
                    </w:rPr>
                    <w:t>10,016</w:t>
                  </w:r>
                </w:p>
              </w:tc>
            </w:tr>
            <w:tr w:rsidR="007B253F" w:rsidRPr="007B253F" w14:paraId="565BE96B" w14:textId="77777777" w:rsidTr="00EC53E0">
              <w:trPr>
                <w:trHeight w:val="168"/>
              </w:trPr>
              <w:tc>
                <w:tcPr>
                  <w:tcW w:w="445" w:type="dxa"/>
                  <w:vMerge/>
                  <w:tcBorders>
                    <w:left w:val="single" w:sz="4" w:space="0" w:color="auto"/>
                    <w:bottom w:val="single" w:sz="4" w:space="0" w:color="auto"/>
                    <w:right w:val="single" w:sz="4" w:space="0" w:color="auto"/>
                  </w:tcBorders>
                  <w:shd w:val="clear" w:color="auto" w:fill="FFFF66"/>
                </w:tcPr>
                <w:p w14:paraId="15F277B9" w14:textId="77777777" w:rsidR="007B253F" w:rsidRPr="006E279B" w:rsidRDefault="007B253F" w:rsidP="00EC53E0">
                  <w:pPr>
                    <w:spacing w:after="0" w:line="240" w:lineRule="auto"/>
                    <w:rPr>
                      <w:rFonts w:ascii="Times New Roman" w:eastAsia="Times New Roman" w:hAnsi="Times New Roman" w:cs="Times New Roman"/>
                      <w:color w:val="000000"/>
                      <w:sz w:val="20"/>
                      <w:szCs w:val="20"/>
                    </w:rPr>
                  </w:pPr>
                </w:p>
              </w:tc>
              <w:tc>
                <w:tcPr>
                  <w:tcW w:w="2930" w:type="dxa"/>
                  <w:tcBorders>
                    <w:top w:val="single" w:sz="4" w:space="0" w:color="auto"/>
                    <w:left w:val="single" w:sz="4" w:space="0" w:color="auto"/>
                    <w:bottom w:val="single" w:sz="4" w:space="0" w:color="auto"/>
                    <w:right w:val="single" w:sz="4" w:space="0" w:color="auto"/>
                  </w:tcBorders>
                  <w:shd w:val="clear" w:color="auto" w:fill="FFFF66"/>
                  <w:noWrap/>
                  <w:hideMark/>
                </w:tcPr>
                <w:p w14:paraId="11E7ADC1" w14:textId="77777777" w:rsidR="007B253F" w:rsidRPr="006E279B" w:rsidRDefault="007B253F" w:rsidP="00EC53E0">
                  <w:pPr>
                    <w:spacing w:after="0" w:line="240" w:lineRule="auto"/>
                    <w:rPr>
                      <w:rFonts w:ascii="Times New Roman" w:eastAsia="Times New Roman" w:hAnsi="Times New Roman" w:cs="Times New Roman"/>
                      <w:color w:val="000000"/>
                      <w:sz w:val="20"/>
                      <w:szCs w:val="20"/>
                    </w:rPr>
                  </w:pPr>
                  <w:r w:rsidRPr="006E279B">
                    <w:rPr>
                      <w:rFonts w:ascii="Times New Roman" w:eastAsia="Times New Roman" w:hAnsi="Times New Roman" w:cs="Times New Roman"/>
                      <w:color w:val="000000"/>
                      <w:sz w:val="20"/>
                      <w:szCs w:val="20"/>
                    </w:rPr>
                    <w:t>Peat swamps in reserved forests around Bor Lor</w:t>
                  </w:r>
                </w:p>
              </w:tc>
              <w:tc>
                <w:tcPr>
                  <w:tcW w:w="736" w:type="dxa"/>
                  <w:tcBorders>
                    <w:top w:val="single" w:sz="4" w:space="0" w:color="auto"/>
                    <w:left w:val="single" w:sz="4" w:space="0" w:color="auto"/>
                    <w:bottom w:val="single" w:sz="4" w:space="0" w:color="auto"/>
                    <w:right w:val="single" w:sz="4" w:space="0" w:color="auto"/>
                  </w:tcBorders>
                  <w:shd w:val="clear" w:color="auto" w:fill="FFFF66"/>
                  <w:noWrap/>
                  <w:hideMark/>
                </w:tcPr>
                <w:p w14:paraId="00018BC6" w14:textId="77777777" w:rsidR="007B253F" w:rsidRPr="006E279B" w:rsidRDefault="007B253F" w:rsidP="00EC53E0">
                  <w:pPr>
                    <w:spacing w:after="0" w:line="240" w:lineRule="auto"/>
                    <w:jc w:val="right"/>
                    <w:rPr>
                      <w:rFonts w:ascii="Times New Roman" w:eastAsia="Times New Roman" w:hAnsi="Times New Roman" w:cs="Times New Roman"/>
                      <w:color w:val="000000"/>
                      <w:sz w:val="20"/>
                      <w:szCs w:val="20"/>
                    </w:rPr>
                  </w:pPr>
                  <w:r w:rsidRPr="006E279B">
                    <w:rPr>
                      <w:rFonts w:ascii="Times New Roman" w:eastAsia="Times New Roman" w:hAnsi="Times New Roman" w:cs="Times New Roman"/>
                      <w:color w:val="000000"/>
                      <w:sz w:val="20"/>
                      <w:szCs w:val="20"/>
                    </w:rPr>
                    <w:t>4,357</w:t>
                  </w:r>
                </w:p>
              </w:tc>
            </w:tr>
            <w:tr w:rsidR="007B253F" w:rsidRPr="007B253F" w14:paraId="580EEA9E" w14:textId="77777777" w:rsidTr="00EC53E0">
              <w:trPr>
                <w:trHeight w:val="168"/>
              </w:trPr>
              <w:tc>
                <w:tcPr>
                  <w:tcW w:w="445" w:type="dxa"/>
                  <w:vMerge/>
                  <w:tcBorders>
                    <w:left w:val="single" w:sz="4" w:space="0" w:color="auto"/>
                    <w:bottom w:val="single" w:sz="4" w:space="0" w:color="auto"/>
                    <w:right w:val="single" w:sz="4" w:space="0" w:color="auto"/>
                  </w:tcBorders>
                  <w:shd w:val="clear" w:color="auto" w:fill="FFFF66"/>
                </w:tcPr>
                <w:p w14:paraId="1F169A72" w14:textId="77777777" w:rsidR="007B253F" w:rsidRPr="006E279B" w:rsidRDefault="007B253F" w:rsidP="00EC53E0">
                  <w:pPr>
                    <w:spacing w:after="0" w:line="240" w:lineRule="auto"/>
                    <w:rPr>
                      <w:rFonts w:ascii="Times New Roman" w:eastAsia="Times New Roman" w:hAnsi="Times New Roman" w:cs="Times New Roman"/>
                      <w:color w:val="000000"/>
                      <w:sz w:val="20"/>
                      <w:szCs w:val="20"/>
                    </w:rPr>
                  </w:pPr>
                </w:p>
              </w:tc>
              <w:tc>
                <w:tcPr>
                  <w:tcW w:w="2930" w:type="dxa"/>
                  <w:tcBorders>
                    <w:top w:val="single" w:sz="4" w:space="0" w:color="auto"/>
                    <w:left w:val="single" w:sz="4" w:space="0" w:color="auto"/>
                    <w:bottom w:val="single" w:sz="4" w:space="0" w:color="auto"/>
                    <w:right w:val="single" w:sz="4" w:space="0" w:color="auto"/>
                  </w:tcBorders>
                  <w:shd w:val="clear" w:color="auto" w:fill="FFFF66"/>
                  <w:noWrap/>
                  <w:hideMark/>
                </w:tcPr>
                <w:p w14:paraId="412FD052" w14:textId="77777777" w:rsidR="007B253F" w:rsidRPr="006E279B" w:rsidRDefault="007B253F" w:rsidP="00EC53E0">
                  <w:pPr>
                    <w:spacing w:after="0" w:line="240" w:lineRule="auto"/>
                    <w:rPr>
                      <w:rFonts w:ascii="Times New Roman" w:eastAsia="Times New Roman" w:hAnsi="Times New Roman" w:cs="Times New Roman"/>
                      <w:color w:val="000000"/>
                      <w:sz w:val="20"/>
                      <w:szCs w:val="20"/>
                    </w:rPr>
                  </w:pPr>
                  <w:r w:rsidRPr="006E279B">
                    <w:rPr>
                      <w:rFonts w:ascii="Times New Roman" w:eastAsia="Times New Roman" w:hAnsi="Times New Roman" w:cs="Times New Roman"/>
                      <w:color w:val="000000"/>
                      <w:sz w:val="20"/>
                      <w:szCs w:val="20"/>
                    </w:rPr>
                    <w:t>Agricultural land reform zones, ALRO</w:t>
                  </w:r>
                </w:p>
              </w:tc>
              <w:tc>
                <w:tcPr>
                  <w:tcW w:w="736" w:type="dxa"/>
                  <w:tcBorders>
                    <w:top w:val="single" w:sz="4" w:space="0" w:color="auto"/>
                    <w:left w:val="single" w:sz="4" w:space="0" w:color="auto"/>
                    <w:bottom w:val="single" w:sz="4" w:space="0" w:color="auto"/>
                    <w:right w:val="single" w:sz="4" w:space="0" w:color="auto"/>
                  </w:tcBorders>
                  <w:shd w:val="clear" w:color="auto" w:fill="FFFF66"/>
                  <w:noWrap/>
                  <w:hideMark/>
                </w:tcPr>
                <w:p w14:paraId="6257A983" w14:textId="77777777" w:rsidR="007B253F" w:rsidRPr="006E279B" w:rsidRDefault="007B253F" w:rsidP="00EC53E0">
                  <w:pPr>
                    <w:spacing w:after="0" w:line="240" w:lineRule="auto"/>
                    <w:jc w:val="right"/>
                    <w:rPr>
                      <w:rFonts w:ascii="Times New Roman" w:eastAsia="Times New Roman" w:hAnsi="Times New Roman" w:cs="Times New Roman"/>
                      <w:color w:val="000000"/>
                      <w:sz w:val="20"/>
                      <w:szCs w:val="20"/>
                    </w:rPr>
                  </w:pPr>
                  <w:r w:rsidRPr="006E279B">
                    <w:rPr>
                      <w:rFonts w:ascii="Times New Roman" w:eastAsia="Times New Roman" w:hAnsi="Times New Roman" w:cs="Times New Roman"/>
                      <w:color w:val="000000"/>
                      <w:sz w:val="20"/>
                      <w:szCs w:val="20"/>
                    </w:rPr>
                    <w:t>9,085</w:t>
                  </w:r>
                </w:p>
              </w:tc>
            </w:tr>
            <w:tr w:rsidR="007B253F" w:rsidRPr="007B253F" w14:paraId="1AF834B0" w14:textId="77777777" w:rsidTr="00EC53E0">
              <w:trPr>
                <w:trHeight w:val="168"/>
              </w:trPr>
              <w:tc>
                <w:tcPr>
                  <w:tcW w:w="445" w:type="dxa"/>
                  <w:vMerge/>
                  <w:tcBorders>
                    <w:left w:val="single" w:sz="4" w:space="0" w:color="auto"/>
                    <w:bottom w:val="single" w:sz="4" w:space="0" w:color="auto"/>
                    <w:right w:val="single" w:sz="4" w:space="0" w:color="auto"/>
                  </w:tcBorders>
                  <w:shd w:val="clear" w:color="auto" w:fill="FFFF66"/>
                </w:tcPr>
                <w:p w14:paraId="4F4B9C0B" w14:textId="77777777" w:rsidR="007B253F" w:rsidRPr="006E279B" w:rsidRDefault="007B253F" w:rsidP="00EC53E0">
                  <w:pPr>
                    <w:spacing w:after="0" w:line="240" w:lineRule="auto"/>
                    <w:rPr>
                      <w:rFonts w:ascii="Times New Roman" w:eastAsia="Times New Roman" w:hAnsi="Times New Roman" w:cs="Times New Roman"/>
                      <w:color w:val="000000"/>
                      <w:sz w:val="20"/>
                      <w:szCs w:val="20"/>
                    </w:rPr>
                  </w:pPr>
                </w:p>
              </w:tc>
              <w:tc>
                <w:tcPr>
                  <w:tcW w:w="2930" w:type="dxa"/>
                  <w:tcBorders>
                    <w:top w:val="single" w:sz="4" w:space="0" w:color="auto"/>
                    <w:left w:val="single" w:sz="4" w:space="0" w:color="auto"/>
                    <w:bottom w:val="single" w:sz="4" w:space="0" w:color="auto"/>
                    <w:right w:val="single" w:sz="4" w:space="0" w:color="auto"/>
                  </w:tcBorders>
                  <w:shd w:val="clear" w:color="auto" w:fill="FFFF66"/>
                  <w:noWrap/>
                  <w:hideMark/>
                </w:tcPr>
                <w:p w14:paraId="22AE3A60" w14:textId="77777777" w:rsidR="007B253F" w:rsidRPr="006E279B" w:rsidRDefault="007B253F" w:rsidP="00EC53E0">
                  <w:pPr>
                    <w:spacing w:after="0" w:line="240" w:lineRule="auto"/>
                    <w:rPr>
                      <w:rFonts w:ascii="Times New Roman" w:eastAsia="Times New Roman" w:hAnsi="Times New Roman" w:cs="Times New Roman"/>
                      <w:color w:val="000000"/>
                      <w:sz w:val="20"/>
                      <w:szCs w:val="20"/>
                    </w:rPr>
                  </w:pPr>
                  <w:r w:rsidRPr="006E279B">
                    <w:rPr>
                      <w:rFonts w:ascii="Times New Roman" w:eastAsia="Times New Roman" w:hAnsi="Times New Roman" w:cs="Times New Roman"/>
                      <w:color w:val="000000"/>
                      <w:sz w:val="20"/>
                      <w:szCs w:val="20"/>
                    </w:rPr>
                    <w:t>Public land/ other land outside ALRO</w:t>
                  </w:r>
                </w:p>
              </w:tc>
              <w:tc>
                <w:tcPr>
                  <w:tcW w:w="736" w:type="dxa"/>
                  <w:tcBorders>
                    <w:top w:val="single" w:sz="4" w:space="0" w:color="auto"/>
                    <w:left w:val="single" w:sz="4" w:space="0" w:color="auto"/>
                    <w:bottom w:val="single" w:sz="4" w:space="0" w:color="auto"/>
                    <w:right w:val="single" w:sz="4" w:space="0" w:color="auto"/>
                  </w:tcBorders>
                  <w:shd w:val="clear" w:color="auto" w:fill="FFFF66"/>
                  <w:noWrap/>
                  <w:hideMark/>
                </w:tcPr>
                <w:p w14:paraId="11022954" w14:textId="77777777" w:rsidR="007B253F" w:rsidRPr="006E279B" w:rsidRDefault="007B253F" w:rsidP="00EC53E0">
                  <w:pPr>
                    <w:spacing w:after="0" w:line="240" w:lineRule="auto"/>
                    <w:jc w:val="right"/>
                    <w:rPr>
                      <w:rFonts w:ascii="Times New Roman" w:eastAsia="Times New Roman" w:hAnsi="Times New Roman" w:cs="Times New Roman"/>
                      <w:color w:val="000000"/>
                      <w:sz w:val="20"/>
                      <w:szCs w:val="20"/>
                    </w:rPr>
                  </w:pPr>
                  <w:r w:rsidRPr="006E279B">
                    <w:rPr>
                      <w:rFonts w:ascii="Times New Roman" w:eastAsia="Times New Roman" w:hAnsi="Times New Roman" w:cs="Times New Roman"/>
                      <w:color w:val="000000"/>
                      <w:sz w:val="20"/>
                      <w:szCs w:val="20"/>
                    </w:rPr>
                    <w:t>2,905</w:t>
                  </w:r>
                </w:p>
              </w:tc>
            </w:tr>
            <w:tr w:rsidR="007B253F" w:rsidRPr="007B253F" w14:paraId="265ACE1C" w14:textId="77777777" w:rsidTr="00EC53E0">
              <w:trPr>
                <w:trHeight w:val="168"/>
              </w:trPr>
              <w:tc>
                <w:tcPr>
                  <w:tcW w:w="445" w:type="dxa"/>
                  <w:vMerge/>
                  <w:tcBorders>
                    <w:left w:val="single" w:sz="4" w:space="0" w:color="auto"/>
                    <w:bottom w:val="single" w:sz="4" w:space="0" w:color="auto"/>
                    <w:right w:val="single" w:sz="4" w:space="0" w:color="auto"/>
                  </w:tcBorders>
                  <w:shd w:val="clear" w:color="auto" w:fill="FFFF66"/>
                </w:tcPr>
                <w:p w14:paraId="3F0A0E1E" w14:textId="77777777" w:rsidR="007B253F" w:rsidRPr="006E279B" w:rsidRDefault="007B253F" w:rsidP="00EC53E0">
                  <w:pPr>
                    <w:spacing w:after="0" w:line="240" w:lineRule="auto"/>
                    <w:rPr>
                      <w:rFonts w:ascii="Times New Roman" w:eastAsia="Times New Roman" w:hAnsi="Times New Roman" w:cs="Times New Roman"/>
                      <w:color w:val="000000"/>
                      <w:sz w:val="20"/>
                      <w:szCs w:val="20"/>
                    </w:rPr>
                  </w:pPr>
                </w:p>
              </w:tc>
              <w:tc>
                <w:tcPr>
                  <w:tcW w:w="2930" w:type="dxa"/>
                  <w:tcBorders>
                    <w:top w:val="single" w:sz="4" w:space="0" w:color="auto"/>
                    <w:left w:val="single" w:sz="4" w:space="0" w:color="auto"/>
                    <w:bottom w:val="single" w:sz="4" w:space="0" w:color="auto"/>
                    <w:right w:val="single" w:sz="4" w:space="0" w:color="auto"/>
                  </w:tcBorders>
                  <w:shd w:val="clear" w:color="auto" w:fill="FFFF66"/>
                  <w:noWrap/>
                </w:tcPr>
                <w:p w14:paraId="7FCC67FE" w14:textId="77777777" w:rsidR="007B253F" w:rsidRPr="006E279B" w:rsidRDefault="007B253F" w:rsidP="00EC53E0">
                  <w:pPr>
                    <w:spacing w:after="0" w:line="240" w:lineRule="auto"/>
                    <w:rPr>
                      <w:rFonts w:ascii="Times New Roman" w:eastAsia="Times New Roman" w:hAnsi="Times New Roman" w:cs="Times New Roman"/>
                      <w:color w:val="000000"/>
                      <w:sz w:val="20"/>
                      <w:szCs w:val="20"/>
                    </w:rPr>
                  </w:pPr>
                  <w:r w:rsidRPr="006E279B">
                    <w:rPr>
                      <w:rFonts w:ascii="Times New Roman" w:eastAsia="Times New Roman" w:hAnsi="Times New Roman" w:cs="Times New Roman"/>
                      <w:color w:val="000000"/>
                      <w:sz w:val="20"/>
                      <w:szCs w:val="20"/>
                    </w:rPr>
                    <w:t>Sub-total</w:t>
                  </w:r>
                </w:p>
              </w:tc>
              <w:tc>
                <w:tcPr>
                  <w:tcW w:w="736" w:type="dxa"/>
                  <w:tcBorders>
                    <w:top w:val="single" w:sz="4" w:space="0" w:color="auto"/>
                    <w:left w:val="single" w:sz="4" w:space="0" w:color="auto"/>
                    <w:bottom w:val="single" w:sz="4" w:space="0" w:color="auto"/>
                    <w:right w:val="single" w:sz="4" w:space="0" w:color="auto"/>
                  </w:tcBorders>
                  <w:shd w:val="clear" w:color="auto" w:fill="FFFF66"/>
                  <w:noWrap/>
                </w:tcPr>
                <w:p w14:paraId="5FBE65F8" w14:textId="77777777" w:rsidR="007B253F" w:rsidRPr="006E279B" w:rsidRDefault="007B253F" w:rsidP="00EC53E0">
                  <w:pPr>
                    <w:spacing w:after="0" w:line="240" w:lineRule="auto"/>
                    <w:jc w:val="right"/>
                    <w:rPr>
                      <w:rFonts w:ascii="Times New Roman" w:eastAsia="Times New Roman" w:hAnsi="Times New Roman" w:cs="Times New Roman"/>
                      <w:color w:val="000000"/>
                      <w:sz w:val="20"/>
                      <w:szCs w:val="20"/>
                    </w:rPr>
                  </w:pPr>
                  <w:r w:rsidRPr="006E279B">
                    <w:rPr>
                      <w:rFonts w:ascii="Times New Roman" w:eastAsia="Times New Roman" w:hAnsi="Times New Roman" w:cs="Times New Roman"/>
                      <w:color w:val="000000"/>
                      <w:sz w:val="20"/>
                      <w:szCs w:val="20"/>
                    </w:rPr>
                    <w:t>26,363</w:t>
                  </w:r>
                </w:p>
              </w:tc>
            </w:tr>
            <w:tr w:rsidR="007B253F" w:rsidRPr="007B253F" w14:paraId="1C73C066" w14:textId="77777777" w:rsidTr="00EC53E0">
              <w:trPr>
                <w:trHeight w:val="53"/>
              </w:trPr>
              <w:tc>
                <w:tcPr>
                  <w:tcW w:w="3375" w:type="dxa"/>
                  <w:gridSpan w:val="2"/>
                  <w:tcBorders>
                    <w:left w:val="single" w:sz="4" w:space="0" w:color="auto"/>
                    <w:bottom w:val="single" w:sz="4" w:space="0" w:color="auto"/>
                    <w:right w:val="single" w:sz="4" w:space="0" w:color="auto"/>
                  </w:tcBorders>
                  <w:shd w:val="clear" w:color="auto" w:fill="auto"/>
                </w:tcPr>
                <w:p w14:paraId="04A1DB0C" w14:textId="77777777" w:rsidR="007B253F" w:rsidRPr="007B253F" w:rsidRDefault="007B253F" w:rsidP="00EC53E0">
                  <w:pPr>
                    <w:spacing w:after="0" w:line="240" w:lineRule="auto"/>
                    <w:rPr>
                      <w:rFonts w:ascii="Times New Roman" w:eastAsia="Times New Roman" w:hAnsi="Times New Roman" w:cs="Times New Roman"/>
                      <w:color w:val="000000"/>
                      <w:sz w:val="20"/>
                      <w:szCs w:val="20"/>
                    </w:rPr>
                  </w:pPr>
                  <w:r w:rsidRPr="007B253F">
                    <w:rPr>
                      <w:rFonts w:ascii="Times New Roman" w:eastAsia="Times New Roman" w:hAnsi="Times New Roman" w:cs="Times New Roman"/>
                      <w:color w:val="000000"/>
                      <w:sz w:val="20"/>
                      <w:szCs w:val="20"/>
                    </w:rPr>
                    <w:t>Total</w:t>
                  </w:r>
                </w:p>
              </w:tc>
              <w:tc>
                <w:tcPr>
                  <w:tcW w:w="736" w:type="dxa"/>
                  <w:tcBorders>
                    <w:top w:val="single" w:sz="4" w:space="0" w:color="auto"/>
                    <w:left w:val="single" w:sz="4" w:space="0" w:color="auto"/>
                    <w:bottom w:val="single" w:sz="4" w:space="0" w:color="auto"/>
                    <w:right w:val="single" w:sz="4" w:space="0" w:color="auto"/>
                  </w:tcBorders>
                  <w:shd w:val="clear" w:color="auto" w:fill="auto"/>
                  <w:noWrap/>
                </w:tcPr>
                <w:p w14:paraId="505D0ACA" w14:textId="77777777" w:rsidR="007B253F" w:rsidRPr="007B253F" w:rsidRDefault="007B253F" w:rsidP="00EC53E0">
                  <w:pPr>
                    <w:spacing w:after="0" w:line="240" w:lineRule="auto"/>
                    <w:jc w:val="right"/>
                    <w:rPr>
                      <w:rFonts w:ascii="Times New Roman" w:eastAsia="Times New Roman" w:hAnsi="Times New Roman" w:cs="Times New Roman"/>
                      <w:color w:val="000000"/>
                      <w:sz w:val="20"/>
                      <w:szCs w:val="20"/>
                    </w:rPr>
                  </w:pPr>
                  <w:r w:rsidRPr="007B253F">
                    <w:rPr>
                      <w:rFonts w:ascii="Times New Roman" w:eastAsia="Times New Roman" w:hAnsi="Times New Roman" w:cs="Times New Roman"/>
                      <w:color w:val="000000"/>
                      <w:sz w:val="20"/>
                      <w:szCs w:val="20"/>
                    </w:rPr>
                    <w:t>154,363</w:t>
                  </w:r>
                </w:p>
              </w:tc>
            </w:tr>
          </w:tbl>
          <w:p w14:paraId="1FA8DACE" w14:textId="77777777" w:rsidR="007B253F" w:rsidRPr="007B253F" w:rsidRDefault="007B253F" w:rsidP="00036CAD">
            <w:pPr>
              <w:pStyle w:val="Tabletext"/>
            </w:pPr>
          </w:p>
          <w:p w14:paraId="2BDECAD5" w14:textId="77777777" w:rsidR="007B253F" w:rsidRPr="007B253F" w:rsidRDefault="007B253F" w:rsidP="00036CAD">
            <w:pPr>
              <w:pStyle w:val="Tabletext"/>
            </w:pPr>
            <w:r w:rsidRPr="00D3625B">
              <w:t>The project will undertake designation of the Kuan Kreng EPA and Songkhla Lake EPA, developing management plans and zoning for the entire landscape of the EPAs, and undert</w:t>
            </w:r>
            <w:r w:rsidRPr="007B253F">
              <w:t>aking targeted demonstrations (native forest reforestation, maintaining water levels, avoiding conversion to oil palm plantations, carbon flux monitoring) at some pilot sites. The land use planning and zoning approach is described in Output 1.2 and will consist of zoning the area into (1) core zone where only conventional uses that do not affect water levels will be allowed, (2) buffer zone where community forestry for local community use and management will be permitted, and (3) transition zone where residential and community areas will be permitted. In terms of monitoring the effectiveness of PA management, the METT has been used to set baselines and targets and monitor progress.</w:t>
            </w:r>
          </w:p>
        </w:tc>
      </w:tr>
      <w:tr w:rsidR="007B253F" w:rsidRPr="007B253F" w14:paraId="04D7F51E" w14:textId="77777777" w:rsidTr="00EC53E0">
        <w:tc>
          <w:tcPr>
            <w:tcW w:w="3937" w:type="dxa"/>
          </w:tcPr>
          <w:p w14:paraId="4049BC2D" w14:textId="77777777" w:rsidR="007B253F" w:rsidRPr="00D3625B" w:rsidRDefault="007B253F" w:rsidP="00036CAD">
            <w:pPr>
              <w:pStyle w:val="Tabletext"/>
            </w:pPr>
            <w:r w:rsidRPr="007B253F">
              <w:t xml:space="preserve">Component 2 refers in the baseline scenario an intervention to re-wet 10,00 </w:t>
            </w:r>
            <w:r w:rsidRPr="00D3625B">
              <w:t xml:space="preserve">ha of peat </w:t>
            </w:r>
            <w:r w:rsidRPr="00D3625B">
              <w:lastRenderedPageBreak/>
              <w:t xml:space="preserve">forest to avoid fires â€“ the estimated cost cited is USD 1,5 M. Is this the correct figure, as it appears high? </w:t>
            </w:r>
          </w:p>
        </w:tc>
        <w:tc>
          <w:tcPr>
            <w:tcW w:w="6498" w:type="dxa"/>
          </w:tcPr>
          <w:p w14:paraId="67C4D2CD" w14:textId="77777777" w:rsidR="007B253F" w:rsidRPr="007B253F" w:rsidRDefault="007B253F" w:rsidP="00036CAD">
            <w:pPr>
              <w:pStyle w:val="Tabletext"/>
            </w:pPr>
            <w:r w:rsidRPr="007B253F">
              <w:lastRenderedPageBreak/>
              <w:t xml:space="preserve">This is an error in the PIF. The correct area is 1,000 ha. Further, the budget of this baseline project of the RID, that is referred to in the PIF, has recently </w:t>
            </w:r>
            <w:r w:rsidRPr="007B253F">
              <w:lastRenderedPageBreak/>
              <w:t>been revised downwards to USD 200,000 and will be limited to a study of the hydrological profile of the KKL. See section 1.5.2 (page 27) of the UNDP Project Document.</w:t>
            </w:r>
          </w:p>
        </w:tc>
      </w:tr>
      <w:tr w:rsidR="007B253F" w:rsidRPr="007B253F" w14:paraId="4816EA17" w14:textId="77777777" w:rsidTr="00EC53E0">
        <w:tc>
          <w:tcPr>
            <w:tcW w:w="3937" w:type="dxa"/>
          </w:tcPr>
          <w:p w14:paraId="6BE32FED" w14:textId="77777777" w:rsidR="007B253F" w:rsidRPr="00D3625B" w:rsidRDefault="007B253F" w:rsidP="00036CAD">
            <w:pPr>
              <w:pStyle w:val="Tabletext"/>
            </w:pPr>
            <w:r w:rsidRPr="007B253F">
              <w:lastRenderedPageBreak/>
              <w:t>Component 3 addresses strategy and policy interventions. STAP would suggest that the specific legislative instrument</w:t>
            </w:r>
            <w:r w:rsidRPr="00D3625B">
              <w:t>s to be developed and the relation to existing legislation be described in the revision. Further, reference is made to a national inventory and strategy for wetlands to be undertaken under this component, but no indication is given of the science and technological base and approaches to be used, the available information resources, and the institutions that will conduct the survey and develop the strategy.</w:t>
            </w:r>
          </w:p>
        </w:tc>
        <w:tc>
          <w:tcPr>
            <w:tcW w:w="6498" w:type="dxa"/>
          </w:tcPr>
          <w:p w14:paraId="05B28180" w14:textId="77777777" w:rsidR="007B253F" w:rsidRPr="007B253F" w:rsidRDefault="007B253F" w:rsidP="00036CAD">
            <w:pPr>
              <w:pStyle w:val="Tabletext"/>
            </w:pPr>
            <w:r w:rsidRPr="007B253F">
              <w:t>In order to realize conservation and sustainable use of peat swamps in the KKL, the project relies on the framework provided by the existing NEQA law under which Environmental Protection Areas (EPAs) can be established in areas deemed to be “</w:t>
            </w:r>
            <w:r w:rsidRPr="007B253F">
              <w:rPr>
                <w:i/>
              </w:rPr>
              <w:t>watershed area, or characterized by unique natural ecosystems which are different from other areas in general, or naturally composed of fragile ecosystems which are sensitive and vulnerable to destruction or impacts of human activities, or worthy of being conserved due to its natural or aesthetic value and ... is yet to be designated as a conservation area</w:t>
            </w:r>
            <w:r w:rsidRPr="007B253F">
              <w:t>”</w:t>
            </w:r>
            <w:r w:rsidRPr="00EC53E0">
              <w:rPr>
                <w:rStyle w:val="FootnoteReference"/>
                <w:rFonts w:ascii="Times New Roman" w:hAnsi="Times New Roman"/>
                <w:sz w:val="20"/>
              </w:rPr>
              <w:footnoteReference w:id="35"/>
            </w:r>
            <w:r w:rsidRPr="007B253F">
              <w:t xml:space="preserve">. Through such designation, conservation and sustainable use requirements can be put in place including: </w:t>
            </w:r>
          </w:p>
          <w:p w14:paraId="2C1EBC48" w14:textId="77777777" w:rsidR="007B253F" w:rsidRPr="007B253F" w:rsidRDefault="007B253F" w:rsidP="007B253F">
            <w:pPr>
              <w:pStyle w:val="ListParagraph"/>
              <w:numPr>
                <w:ilvl w:val="0"/>
                <w:numId w:val="22"/>
              </w:numPr>
              <w:spacing w:after="0" w:line="240" w:lineRule="auto"/>
              <w:contextualSpacing w:val="0"/>
              <w:rPr>
                <w:rFonts w:ascii="Times New Roman" w:hAnsi="Times New Roman" w:cs="Times New Roman"/>
                <w:sz w:val="20"/>
                <w:szCs w:val="20"/>
              </w:rPr>
            </w:pPr>
            <w:r w:rsidRPr="007B253F">
              <w:rPr>
                <w:rFonts w:ascii="Times New Roman" w:hAnsi="Times New Roman" w:cs="Times New Roman"/>
                <w:sz w:val="20"/>
                <w:szCs w:val="20"/>
              </w:rPr>
              <w:t xml:space="preserve">Land use prescriptions for preserving the natural conditions </w:t>
            </w:r>
          </w:p>
          <w:p w14:paraId="3229D326" w14:textId="77777777" w:rsidR="007B253F" w:rsidRPr="007B253F" w:rsidRDefault="007B253F" w:rsidP="007B253F">
            <w:pPr>
              <w:pStyle w:val="ListParagraph"/>
              <w:numPr>
                <w:ilvl w:val="0"/>
                <w:numId w:val="22"/>
              </w:numPr>
              <w:spacing w:after="0" w:line="240" w:lineRule="auto"/>
              <w:contextualSpacing w:val="0"/>
              <w:rPr>
                <w:rFonts w:ascii="Times New Roman" w:hAnsi="Times New Roman" w:cs="Times New Roman"/>
                <w:sz w:val="20"/>
                <w:szCs w:val="20"/>
              </w:rPr>
            </w:pPr>
            <w:r w:rsidRPr="007B253F">
              <w:rPr>
                <w:rFonts w:ascii="Times New Roman" w:hAnsi="Times New Roman" w:cs="Times New Roman"/>
                <w:sz w:val="20"/>
                <w:szCs w:val="20"/>
              </w:rPr>
              <w:t>Prohibition of any acts or activities that may be harmful or adversely affect or change the pristine state of the ecosystems of such area.</w:t>
            </w:r>
          </w:p>
          <w:p w14:paraId="09962D1A" w14:textId="77777777" w:rsidR="007B253F" w:rsidRPr="007B253F" w:rsidRDefault="007B253F" w:rsidP="007B253F">
            <w:pPr>
              <w:pStyle w:val="ListParagraph"/>
              <w:numPr>
                <w:ilvl w:val="0"/>
                <w:numId w:val="22"/>
              </w:numPr>
              <w:spacing w:after="0" w:line="240" w:lineRule="auto"/>
              <w:contextualSpacing w:val="0"/>
              <w:rPr>
                <w:rFonts w:ascii="Times New Roman" w:hAnsi="Times New Roman" w:cs="Times New Roman"/>
                <w:sz w:val="20"/>
                <w:szCs w:val="20"/>
              </w:rPr>
            </w:pPr>
            <w:r w:rsidRPr="007B253F">
              <w:rPr>
                <w:rFonts w:ascii="Times New Roman" w:hAnsi="Times New Roman" w:cs="Times New Roman"/>
                <w:sz w:val="20"/>
                <w:szCs w:val="20"/>
              </w:rPr>
              <w:t>Specifying types and sizes of projects or activities undertaken by government agencies, state enterprises or private entities, to be constructed or operated in such area, which shall have the legal duty to submit reports of environmental impact assessment.</w:t>
            </w:r>
          </w:p>
          <w:p w14:paraId="614CFF2F" w14:textId="77777777" w:rsidR="007B253F" w:rsidRPr="007B253F" w:rsidRDefault="007B253F" w:rsidP="007B253F">
            <w:pPr>
              <w:pStyle w:val="ListParagraph"/>
              <w:numPr>
                <w:ilvl w:val="0"/>
                <w:numId w:val="22"/>
              </w:numPr>
              <w:spacing w:after="0" w:line="240" w:lineRule="auto"/>
              <w:contextualSpacing w:val="0"/>
              <w:rPr>
                <w:rFonts w:ascii="Times New Roman" w:hAnsi="Times New Roman" w:cs="Times New Roman"/>
                <w:sz w:val="20"/>
                <w:szCs w:val="20"/>
              </w:rPr>
            </w:pPr>
            <w:r w:rsidRPr="007B253F">
              <w:rPr>
                <w:rFonts w:ascii="Times New Roman" w:hAnsi="Times New Roman" w:cs="Times New Roman"/>
                <w:sz w:val="20"/>
                <w:szCs w:val="20"/>
              </w:rPr>
              <w:t>Determination of management approach and method specific to the management of such area including the scope of functions and responsibilities of relevant government agencies for the purpose of co-operation and co-ordination that are conductive to efficient performance of work towards the preservation of natural conditions or ecosystems or aesthetic values and amenities in such area.</w:t>
            </w:r>
          </w:p>
          <w:p w14:paraId="61E68584" w14:textId="77777777" w:rsidR="007B253F" w:rsidRPr="007B253F" w:rsidRDefault="007B253F" w:rsidP="007B253F">
            <w:pPr>
              <w:pStyle w:val="ListParagraph"/>
              <w:numPr>
                <w:ilvl w:val="0"/>
                <w:numId w:val="22"/>
              </w:numPr>
              <w:spacing w:after="0" w:line="240" w:lineRule="auto"/>
              <w:contextualSpacing w:val="0"/>
              <w:rPr>
                <w:rFonts w:ascii="Times New Roman" w:hAnsi="Times New Roman" w:cs="Times New Roman"/>
                <w:sz w:val="20"/>
                <w:szCs w:val="20"/>
              </w:rPr>
            </w:pPr>
            <w:r w:rsidRPr="007B253F">
              <w:rPr>
                <w:rFonts w:ascii="Times New Roman" w:hAnsi="Times New Roman" w:cs="Times New Roman"/>
                <w:sz w:val="20"/>
                <w:szCs w:val="20"/>
              </w:rPr>
              <w:t>Prescriptions of any other protective measures, which are deemed proper and suitable to the conditions of such area</w:t>
            </w:r>
            <w:r w:rsidRPr="007B253F">
              <w:rPr>
                <w:rStyle w:val="FootnoteReference"/>
                <w:rFonts w:ascii="Times New Roman" w:hAnsi="Times New Roman"/>
                <w:sz w:val="20"/>
                <w:szCs w:val="20"/>
              </w:rPr>
              <w:footnoteReference w:id="36"/>
            </w:r>
          </w:p>
          <w:p w14:paraId="639CF1D1" w14:textId="77777777" w:rsidR="007B253F" w:rsidRPr="007B253F" w:rsidRDefault="007B253F" w:rsidP="00036CAD">
            <w:pPr>
              <w:pStyle w:val="Tabletext"/>
            </w:pPr>
          </w:p>
          <w:p w14:paraId="16F5C91A" w14:textId="77777777" w:rsidR="007B253F" w:rsidRPr="007B253F" w:rsidRDefault="007B253F" w:rsidP="00036CAD">
            <w:pPr>
              <w:pStyle w:val="Tabletext"/>
            </w:pPr>
            <w:r w:rsidRPr="00D3625B">
              <w:t xml:space="preserve">The need for developing additional </w:t>
            </w:r>
            <w:r w:rsidRPr="007B253F">
              <w:t>legislative instruments was not identified. Further to consultation with key policy-level stakeholders, the above outlined measures that come with EPA designation (under Outcome 1) were considered appropriate.  In Component 3, the project will develop a National Strategy for Peat swamps (NSP) as the overarching policy on land use in peat swamps that will guide the application of other government policies and regulations in these areas.</w:t>
            </w:r>
          </w:p>
          <w:p w14:paraId="6E30ACAE" w14:textId="77777777" w:rsidR="007B253F" w:rsidRPr="007B253F" w:rsidRDefault="007B253F" w:rsidP="00036CAD">
            <w:pPr>
              <w:pStyle w:val="Tabletext"/>
            </w:pPr>
          </w:p>
          <w:p w14:paraId="5C5D7EED" w14:textId="77777777" w:rsidR="007B253F" w:rsidRPr="007B253F" w:rsidRDefault="007B253F" w:rsidP="00036CAD">
            <w:pPr>
              <w:pStyle w:val="Tabletext"/>
            </w:pPr>
            <w:r w:rsidRPr="007B253F">
              <w:t xml:space="preserve">The scientific underpinnings of the inventory and NSP will be based on the body of knowledge and research of peatlands in Thailand, which will be coordinated under the project both at the national and local levels. Information resources will also come from the forthcoming national Action Plan of Peatland Management. </w:t>
            </w:r>
          </w:p>
          <w:p w14:paraId="09DB43B6" w14:textId="77777777" w:rsidR="007B253F" w:rsidRPr="007B253F" w:rsidRDefault="007B253F" w:rsidP="00036CAD">
            <w:pPr>
              <w:pStyle w:val="Tabletext"/>
            </w:pPr>
          </w:p>
          <w:p w14:paraId="3BC14907" w14:textId="77777777" w:rsidR="007B253F" w:rsidRPr="007B253F" w:rsidRDefault="007B253F" w:rsidP="00036CAD">
            <w:pPr>
              <w:pStyle w:val="Tabletext"/>
            </w:pPr>
            <w:r w:rsidRPr="007B253F">
              <w:t>The National Technical Wetlands Working Group will serve as the panel of experts to oversee the development of the NSP and Inventory and provide technical backstopping. Key national experts on peatlands including Tanit Nuyim, Pisoot Vijarnsorn, Jirasak Chukwamdee, who are already involved in the project preparation process will be invited to provide added expertise to the National Technical Wetlands Working.</w:t>
            </w:r>
          </w:p>
          <w:p w14:paraId="011B55F5" w14:textId="77777777" w:rsidR="007B253F" w:rsidRPr="007B253F" w:rsidRDefault="007B253F" w:rsidP="00036CAD">
            <w:pPr>
              <w:pStyle w:val="Tabletext"/>
            </w:pPr>
          </w:p>
          <w:p w14:paraId="10BD4544" w14:textId="77777777" w:rsidR="007B253F" w:rsidRPr="007B253F" w:rsidRDefault="007B253F" w:rsidP="00036CAD">
            <w:pPr>
              <w:pStyle w:val="Tabletext"/>
            </w:pPr>
            <w:r w:rsidRPr="007B253F">
              <w:t xml:space="preserve">Thailand Institute of Scientific and Technological Research (TISTR), which did the survey on the status of peatlands in Thailand as commissioned by </w:t>
            </w:r>
            <w:r w:rsidRPr="007B253F">
              <w:lastRenderedPageBreak/>
              <w:t xml:space="preserve">ONEP in 2009, will conduct the inventory and develop the strategy, in collaboration with Prince of Songkhla University, and Land Development Department. </w:t>
            </w:r>
          </w:p>
        </w:tc>
      </w:tr>
      <w:tr w:rsidR="007B253F" w:rsidRPr="007B253F" w14:paraId="222EA5C6" w14:textId="77777777" w:rsidTr="00EC53E0">
        <w:tc>
          <w:tcPr>
            <w:tcW w:w="3937" w:type="dxa"/>
          </w:tcPr>
          <w:p w14:paraId="321F5607" w14:textId="77777777" w:rsidR="007B253F" w:rsidRPr="00D3625B" w:rsidRDefault="007B253F" w:rsidP="00036CAD">
            <w:pPr>
              <w:pStyle w:val="Tabletext"/>
            </w:pPr>
            <w:r w:rsidRPr="007B253F">
              <w:lastRenderedPageBreak/>
              <w:t>Global environmental benefits include the listing of a number of vertebrate species, but no plants. STAP would suggest that the description of the biodiversity values of the systems to be included in the project be strengthened by reference to IUCN</w:t>
            </w:r>
            <w:r w:rsidRPr="00D3625B">
              <w:t xml:space="preserve"> categories of both plant and animal species that are of global importance and which occur in the project area.</w:t>
            </w:r>
          </w:p>
        </w:tc>
        <w:tc>
          <w:tcPr>
            <w:tcW w:w="6498" w:type="dxa"/>
          </w:tcPr>
          <w:p w14:paraId="77340848" w14:textId="77777777" w:rsidR="007B253F" w:rsidRPr="007B253F" w:rsidRDefault="007B253F" w:rsidP="00036CAD">
            <w:pPr>
              <w:pStyle w:val="Tabletext"/>
            </w:pPr>
            <w:r w:rsidRPr="007B253F">
              <w:t>This has been provided in section 1.2 of the project document for the project’s target area i.e., the Kuan Kreng landscape.</w:t>
            </w:r>
          </w:p>
        </w:tc>
      </w:tr>
      <w:tr w:rsidR="007B253F" w:rsidRPr="007B253F" w14:paraId="269DE559" w14:textId="77777777" w:rsidTr="00EC53E0">
        <w:tc>
          <w:tcPr>
            <w:tcW w:w="10435" w:type="dxa"/>
            <w:gridSpan w:val="2"/>
            <w:shd w:val="clear" w:color="auto" w:fill="FFCC00"/>
          </w:tcPr>
          <w:p w14:paraId="729A5AE5" w14:textId="77777777" w:rsidR="007B253F" w:rsidRPr="007B253F" w:rsidRDefault="007B253F" w:rsidP="00036CAD">
            <w:pPr>
              <w:pStyle w:val="Tabletext"/>
            </w:pPr>
            <w:r w:rsidRPr="007B253F">
              <w:t>Council Members</w:t>
            </w:r>
          </w:p>
        </w:tc>
      </w:tr>
      <w:tr w:rsidR="007B253F" w:rsidRPr="007B253F" w14:paraId="442C670B" w14:textId="77777777" w:rsidTr="00EC53E0">
        <w:tc>
          <w:tcPr>
            <w:tcW w:w="3937" w:type="dxa"/>
          </w:tcPr>
          <w:p w14:paraId="12745F60" w14:textId="77777777" w:rsidR="007B253F" w:rsidRPr="007B253F" w:rsidRDefault="007B253F" w:rsidP="00036CAD">
            <w:pPr>
              <w:pStyle w:val="Tabletext"/>
            </w:pPr>
            <w:r w:rsidRPr="007B253F">
              <w:t>No comments received</w:t>
            </w:r>
          </w:p>
        </w:tc>
        <w:tc>
          <w:tcPr>
            <w:tcW w:w="6498" w:type="dxa"/>
          </w:tcPr>
          <w:p w14:paraId="157BA9C3" w14:textId="77777777" w:rsidR="007B253F" w:rsidRPr="00D3625B" w:rsidRDefault="007B253F" w:rsidP="00036CAD">
            <w:pPr>
              <w:pStyle w:val="Tabletext"/>
            </w:pPr>
            <w:r w:rsidRPr="00D3625B">
              <w:t xml:space="preserve"> </w:t>
            </w:r>
          </w:p>
        </w:tc>
      </w:tr>
    </w:tbl>
    <w:p w14:paraId="7679FC97" w14:textId="77777777" w:rsidR="006539F1" w:rsidRPr="00C115DF" w:rsidRDefault="006539F1">
      <w:pPr>
        <w:rPr>
          <w:rFonts w:ascii="Times New Roman Bold" w:eastAsia="Times New Roman" w:hAnsi="Times New Roman Bold" w:cs="Arial"/>
          <w:b/>
          <w:caps/>
          <w:sz w:val="24"/>
          <w:szCs w:val="20"/>
          <w:lang w:bidi="ar-SA"/>
        </w:rPr>
      </w:pPr>
      <w:r w:rsidRPr="00C115DF">
        <w:br w:type="page"/>
      </w:r>
    </w:p>
    <w:p w14:paraId="40DC26C4" w14:textId="77777777" w:rsidR="006539F1" w:rsidRPr="00C115DF" w:rsidRDefault="0035267D" w:rsidP="006539F1">
      <w:pPr>
        <w:pStyle w:val="Heading10"/>
      </w:pPr>
      <w:bookmarkStart w:id="168" w:name="_Toc405274883"/>
      <w:r w:rsidRPr="00C115DF">
        <w:lastRenderedPageBreak/>
        <w:t>A</w:t>
      </w:r>
      <w:r w:rsidR="006539F1" w:rsidRPr="00C115DF">
        <w:t>nnex 1</w:t>
      </w:r>
      <w:r w:rsidRPr="00C115DF">
        <w:t>1</w:t>
      </w:r>
      <w:r w:rsidR="006539F1" w:rsidRPr="00C115DF">
        <w:t xml:space="preserve">: </w:t>
      </w:r>
      <w:r w:rsidRPr="00C115DF">
        <w:t>UNDP E</w:t>
      </w:r>
      <w:r w:rsidR="006539F1" w:rsidRPr="00C115DF">
        <w:t xml:space="preserve">nvironmental and </w:t>
      </w:r>
      <w:r w:rsidRPr="00C115DF">
        <w:t>S</w:t>
      </w:r>
      <w:r w:rsidR="006539F1" w:rsidRPr="00C115DF">
        <w:t xml:space="preserve">ocial </w:t>
      </w:r>
      <w:r w:rsidRPr="00C115DF">
        <w:t>S</w:t>
      </w:r>
      <w:r w:rsidR="006539F1" w:rsidRPr="00C115DF">
        <w:t>creening</w:t>
      </w:r>
      <w:bookmarkEnd w:id="167"/>
      <w:bookmarkEnd w:id="168"/>
    </w:p>
    <w:p w14:paraId="58C7F50F" w14:textId="77777777" w:rsidR="00D41C4A" w:rsidRPr="00C115DF" w:rsidRDefault="00D41C4A" w:rsidP="00D41C4A">
      <w:pPr>
        <w:spacing w:before="120" w:line="360" w:lineRule="auto"/>
        <w:rPr>
          <w:sz w:val="32"/>
          <w:szCs w:val="32"/>
        </w:rPr>
      </w:pPr>
      <w:r w:rsidRPr="00C115DF">
        <w:rPr>
          <w:sz w:val="32"/>
          <w:szCs w:val="32"/>
        </w:rPr>
        <w:t>SUMMARY</w:t>
      </w:r>
    </w:p>
    <w:p w14:paraId="0A1121B6" w14:textId="77777777" w:rsidR="00D41C4A" w:rsidRPr="00C115DF" w:rsidRDefault="00D41C4A" w:rsidP="00C138E1">
      <w:pPr>
        <w:rPr>
          <w:rFonts w:ascii="Times New Roman" w:hAnsi="Times New Roman" w:cs="Times New Roman"/>
        </w:rPr>
      </w:pPr>
      <w:r w:rsidRPr="00C115DF">
        <w:rPr>
          <w:rFonts w:ascii="Times New Roman" w:hAnsi="Times New Roman" w:cs="Times New Roman"/>
        </w:rPr>
        <w:t>Name of Proposed Project: Maximizing carbon sink capacity and conserving biodiversity through sustainable conservation, restoration, and management of peat swamp ecosystems</w:t>
      </w:r>
    </w:p>
    <w:p w14:paraId="4E46EDC0" w14:textId="77777777" w:rsidR="00D41C4A" w:rsidRPr="00C115DF" w:rsidRDefault="00D41C4A" w:rsidP="00C138E1">
      <w:pPr>
        <w:rPr>
          <w:rFonts w:ascii="Times New Roman" w:hAnsi="Times New Roman" w:cs="Times New Roman"/>
        </w:rPr>
      </w:pPr>
      <w:r w:rsidRPr="00C115DF">
        <w:rPr>
          <w:rFonts w:ascii="Times New Roman" w:hAnsi="Times New Roman" w:cs="Times New Roman"/>
        </w:rPr>
        <w:t>A. Environmental and Social Screening Outcome</w:t>
      </w:r>
    </w:p>
    <w:p w14:paraId="121BC627" w14:textId="77777777" w:rsidR="00D41C4A" w:rsidRPr="00C115DF" w:rsidRDefault="00D41C4A" w:rsidP="00C138E1">
      <w:pPr>
        <w:rPr>
          <w:rFonts w:ascii="Times New Roman" w:hAnsi="Times New Roman" w:cs="Times New Roman"/>
        </w:rPr>
      </w:pPr>
      <w:r w:rsidRPr="00C115DF">
        <w:rPr>
          <w:rFonts w:ascii="Segoe UI Symbol" w:eastAsia="MS Gothic" w:hAnsi="Segoe UI Symbol" w:cs="Segoe UI Symbol"/>
        </w:rPr>
        <w:t>☐</w:t>
      </w:r>
      <w:r w:rsidRPr="00C115DF">
        <w:rPr>
          <w:rFonts w:ascii="Times New Roman" w:hAnsi="Times New Roman" w:cs="Times New Roman"/>
        </w:rPr>
        <w:t>Category 1. No further action is needed</w:t>
      </w:r>
    </w:p>
    <w:p w14:paraId="4E8D931E" w14:textId="77777777" w:rsidR="00D41C4A" w:rsidRPr="00C115DF" w:rsidRDefault="00D41C4A" w:rsidP="00C138E1">
      <w:pPr>
        <w:rPr>
          <w:rFonts w:ascii="Times New Roman" w:hAnsi="Times New Roman" w:cs="Times New Roman"/>
        </w:rPr>
      </w:pPr>
      <w:r w:rsidRPr="00C115DF">
        <w:rPr>
          <w:rFonts w:ascii="Segoe UI Symbol" w:eastAsia="MS Gothic" w:hAnsi="Segoe UI Symbol" w:cs="Segoe UI Symbol"/>
        </w:rPr>
        <w:t>☐</w:t>
      </w:r>
      <w:r w:rsidRPr="00C115DF">
        <w:rPr>
          <w:rFonts w:ascii="Times New Roman" w:hAnsi="Times New Roman" w:cs="Times New Roman"/>
        </w:rPr>
        <w:t>Category 2.  Further review and management is needed.  There are possible environmental and social benefits, impacts, and/or risks associated with the project (or specific project component), but these are predominantly indirect or very long-term and so extremely difficult or impossible to directly identify and assess.</w:t>
      </w:r>
    </w:p>
    <w:p w14:paraId="2851D4A5" w14:textId="77777777" w:rsidR="00D41C4A" w:rsidRPr="00C115DF" w:rsidRDefault="00D41C4A" w:rsidP="00C138E1">
      <w:pPr>
        <w:rPr>
          <w:rFonts w:ascii="Times New Roman" w:hAnsi="Times New Roman" w:cs="Times New Roman"/>
        </w:rPr>
      </w:pPr>
      <w:r w:rsidRPr="00C115DF">
        <w:rPr>
          <w:rFonts w:ascii="Segoe UI Symbol" w:eastAsia="MS Gothic" w:hAnsi="Segoe UI Symbol" w:cs="Segoe UI Symbol"/>
        </w:rPr>
        <w:t>☒</w:t>
      </w:r>
      <w:r w:rsidRPr="00C115DF">
        <w:rPr>
          <w:rFonts w:ascii="Times New Roman" w:hAnsi="Times New Roman" w:cs="Times New Roman"/>
        </w:rPr>
        <w:t>Category 3. Further review and management is needed, and it is possible to identify these with a reasonable degree of certainty. If Category 3, select one or more of the following sub-categories:</w:t>
      </w:r>
    </w:p>
    <w:p w14:paraId="66578340" w14:textId="77777777" w:rsidR="00D41C4A" w:rsidRPr="00C115DF" w:rsidRDefault="00D41C4A" w:rsidP="00C138E1">
      <w:pPr>
        <w:rPr>
          <w:rFonts w:ascii="Times New Roman" w:hAnsi="Times New Roman" w:cs="Times New Roman"/>
        </w:rPr>
      </w:pPr>
      <w:r w:rsidRPr="00C115DF">
        <w:rPr>
          <w:rFonts w:ascii="Segoe UI Symbol" w:eastAsia="MS Gothic" w:hAnsi="Segoe UI Symbol" w:cs="Segoe UI Symbol"/>
        </w:rPr>
        <w:t>☒</w:t>
      </w:r>
      <w:r w:rsidRPr="00C115DF">
        <w:rPr>
          <w:rFonts w:ascii="Times New Roman" w:hAnsi="Times New Roman" w:cs="Times New Roman"/>
        </w:rPr>
        <w:t>Category 3a: Impacts and risks are limited in scale and can be identified with a reasonable degree of certainty and can often be handled through application of standard best practice, but require some minimal or targeted further review and assessment to identify and evaluate whether there is a need for a full environmental and social assessment (in which case the project would move to Category 3b).  See Section 3 of the Review and Management Guidance.</w:t>
      </w:r>
    </w:p>
    <w:p w14:paraId="465308C3" w14:textId="77777777" w:rsidR="00D41C4A" w:rsidRPr="00C115DF" w:rsidRDefault="00D41C4A" w:rsidP="00C138E1">
      <w:pPr>
        <w:rPr>
          <w:rFonts w:ascii="Times New Roman" w:hAnsi="Times New Roman" w:cs="Times New Roman"/>
        </w:rPr>
      </w:pPr>
      <w:r w:rsidRPr="00C115DF">
        <w:rPr>
          <w:rFonts w:ascii="Segoe UI Symbol" w:eastAsia="MS Gothic" w:hAnsi="Segoe UI Symbol" w:cs="Segoe UI Symbol"/>
        </w:rPr>
        <w:t>☐</w:t>
      </w:r>
      <w:r w:rsidRPr="00C115DF">
        <w:rPr>
          <w:rFonts w:ascii="Times New Roman" w:hAnsi="Times New Roman" w:cs="Times New Roman"/>
        </w:rPr>
        <w:t>Category 3b: Impacts and risks may well be significant, and so full environmental and social assessment is required. In these cases, a scoping exercise will need to be conducted to identify the level and approach of assessment that is most appropriate.  See Section 3 of Review and Management Guidance.</w:t>
      </w:r>
    </w:p>
    <w:p w14:paraId="7A840ADC" w14:textId="77777777" w:rsidR="00D41C4A" w:rsidRPr="00C115DF" w:rsidRDefault="00D41C4A" w:rsidP="00C138E1">
      <w:pPr>
        <w:rPr>
          <w:rFonts w:ascii="Times New Roman" w:hAnsi="Times New Roman" w:cs="Times New Roman"/>
        </w:rPr>
      </w:pPr>
      <w:r w:rsidRPr="00C115DF">
        <w:rPr>
          <w:rFonts w:ascii="Times New Roman" w:hAnsi="Times New Roman" w:cs="Times New Roman"/>
        </w:rPr>
        <w:t>B. Environmental and Social Issues (for projects requiring further environmental and social review and management)</w:t>
      </w:r>
    </w:p>
    <w:p w14:paraId="36A19AF3" w14:textId="77777777" w:rsidR="00D41C4A" w:rsidRPr="00C115DF" w:rsidRDefault="00D41C4A" w:rsidP="00C138E1">
      <w:pPr>
        <w:rPr>
          <w:rFonts w:ascii="Times New Roman" w:hAnsi="Times New Roman" w:cs="Times New Roman"/>
        </w:rPr>
      </w:pPr>
      <w:r w:rsidRPr="00C115DF">
        <w:rPr>
          <w:rFonts w:ascii="Times New Roman" w:hAnsi="Times New Roman" w:cs="Times New Roman"/>
          <w:u w:val="single"/>
        </w:rPr>
        <w:t>Upstream activities that could have potential social and environmental impacts:</w:t>
      </w:r>
      <w:r w:rsidRPr="00C115DF">
        <w:rPr>
          <w:rFonts w:ascii="Times New Roman" w:hAnsi="Times New Roman" w:cs="Times New Roman"/>
        </w:rPr>
        <w:t xml:space="preserve"> Output 1.1: Designation of Songkhla Lake Basin EPA and Kuan Kreng EPA (IUCN Category V); Output 1.3: Kreng sub-district land use plan adjusted to reflect the new zones of </w:t>
      </w:r>
      <w:r w:rsidR="006B6D97" w:rsidRPr="00C115DF">
        <w:rPr>
          <w:rFonts w:ascii="Times New Roman" w:hAnsi="Times New Roman" w:cs="Times New Roman"/>
        </w:rPr>
        <w:t xml:space="preserve">the </w:t>
      </w:r>
      <w:r w:rsidRPr="00C115DF">
        <w:rPr>
          <w:rFonts w:ascii="Times New Roman" w:hAnsi="Times New Roman" w:cs="Times New Roman"/>
        </w:rPr>
        <w:t>EPA</w:t>
      </w:r>
      <w:r w:rsidR="006B6D97" w:rsidRPr="00C115DF">
        <w:rPr>
          <w:rFonts w:ascii="Times New Roman" w:hAnsi="Times New Roman" w:cs="Times New Roman"/>
        </w:rPr>
        <w:t>s</w:t>
      </w:r>
      <w:r w:rsidRPr="00C115DF">
        <w:rPr>
          <w:rFonts w:ascii="Times New Roman" w:hAnsi="Times New Roman" w:cs="Times New Roman"/>
        </w:rPr>
        <w:t xml:space="preserve">; </w:t>
      </w:r>
      <w:r w:rsidRPr="00C115DF">
        <w:rPr>
          <w:rFonts w:ascii="Times New Roman" w:eastAsia="Arial Unicode MS" w:hAnsi="Times New Roman" w:cs="Times New Roman"/>
        </w:rPr>
        <w:t>Output 3.4: National strategy for peat swamp areas (NSP) drafted for government approval</w:t>
      </w:r>
      <w:r w:rsidRPr="00C115DF">
        <w:rPr>
          <w:rFonts w:ascii="Times New Roman" w:hAnsi="Times New Roman" w:cs="Times New Roman"/>
        </w:rPr>
        <w:t xml:space="preserve">. </w:t>
      </w:r>
    </w:p>
    <w:p w14:paraId="70C22E05" w14:textId="77777777" w:rsidR="00D41C4A" w:rsidRPr="00C115DF" w:rsidRDefault="00D41C4A" w:rsidP="00C138E1">
      <w:pPr>
        <w:rPr>
          <w:rFonts w:ascii="Times New Roman" w:hAnsi="Times New Roman" w:cs="Times New Roman"/>
        </w:rPr>
      </w:pPr>
      <w:r w:rsidRPr="00C115DF">
        <w:rPr>
          <w:rFonts w:ascii="Times New Roman" w:hAnsi="Times New Roman" w:cs="Times New Roman"/>
          <w:i/>
        </w:rPr>
        <w:t>Social Impacts:</w:t>
      </w:r>
      <w:r w:rsidRPr="00C115DF">
        <w:rPr>
          <w:rFonts w:ascii="Times New Roman" w:hAnsi="Times New Roman" w:cs="Times New Roman"/>
        </w:rPr>
        <w:t xml:space="preserve"> The designation of the two EPAs, modifications to the Kreng sub-district land use plan, and approval of the NSP may result in recommendations for additional peat swamp areas to not be used for economic activities, and rewetting of peat swamp areas that have previously been drained for agricultural and livelihood purposes. Such areas are likely to be mostly forested with no settlements inside. For the most part, the recommendations will relate to promoting sustainable “wet” uses of peat swamps which are the conventional uses of the peat swamps by local communities that do no harm the peat layer. Potential negative impacts, such as loss of access to natural resources due to protected area prescriptions, loss of income due to restrictions on conversion of some peat swamp areas to agricultural land (including oil palm), are likely to be minimized by the fact that the project will work with the local communities to promote sustainable “wet” use of peat swamp areas, and will consult with communities in zoning the EPAs for different uses. The conservation of the peat swamp will create positive economic and </w:t>
      </w:r>
      <w:r w:rsidRPr="00C115DF">
        <w:rPr>
          <w:rFonts w:ascii="Times New Roman" w:hAnsi="Times New Roman" w:cs="Times New Roman"/>
        </w:rPr>
        <w:lastRenderedPageBreak/>
        <w:t xml:space="preserve">social impacts, through the establishment of community forests, where the harvesting of krajood and other non-timber forest products could increase the income levels of local communities and strengthen the subsistence livelihoods in these communities. </w:t>
      </w:r>
    </w:p>
    <w:p w14:paraId="646C7C89" w14:textId="77777777" w:rsidR="00D41C4A" w:rsidRPr="00C115DF" w:rsidRDefault="00D41C4A" w:rsidP="00C138E1">
      <w:pPr>
        <w:rPr>
          <w:rFonts w:ascii="Times New Roman" w:hAnsi="Times New Roman" w:cs="Times New Roman"/>
        </w:rPr>
      </w:pPr>
      <w:r w:rsidRPr="00C115DF">
        <w:rPr>
          <w:rFonts w:ascii="Times New Roman" w:hAnsi="Times New Roman" w:cs="Times New Roman"/>
          <w:i/>
        </w:rPr>
        <w:t>Environmental Impacts</w:t>
      </w:r>
      <w:r w:rsidRPr="00C115DF">
        <w:rPr>
          <w:rFonts w:ascii="Times New Roman" w:hAnsi="Times New Roman" w:cs="Times New Roman"/>
        </w:rPr>
        <w:t>: These impacts are considered positive. The implementation of the EPAs, NSP and Kreng sub-district Land Use Plan will prevent further degradation of KKL’s peat swamp forests resulting in maintenance of the many ecosystem services provided, ranging from livelihoods for local communities, acting as a rainwater and runoff reservoir, buffering from the impact of rains and floods, acting as a natural sediment filter before waters drain into Songkhla Lake, being a major store of carbon, and harboring important biodiversity including a number of globally threatened species.</w:t>
      </w:r>
    </w:p>
    <w:p w14:paraId="30F28463" w14:textId="77777777" w:rsidR="00D41C4A" w:rsidRPr="00C115DF" w:rsidRDefault="00D41C4A" w:rsidP="00C138E1">
      <w:pPr>
        <w:rPr>
          <w:rFonts w:ascii="Times New Roman" w:hAnsi="Times New Roman" w:cs="Times New Roman"/>
        </w:rPr>
      </w:pPr>
      <w:r w:rsidRPr="00C115DF">
        <w:rPr>
          <w:rFonts w:ascii="Times New Roman" w:hAnsi="Times New Roman" w:cs="Times New Roman"/>
          <w:u w:val="single"/>
        </w:rPr>
        <w:t>Site-level implementation activities</w:t>
      </w:r>
      <w:r w:rsidRPr="00C115DF">
        <w:rPr>
          <w:rFonts w:ascii="Times New Roman" w:hAnsi="Times New Roman" w:cs="Times New Roman"/>
        </w:rPr>
        <w:t xml:space="preserve"> that could have social or environmental impacts: Output 2.1: Hydrotechnical measures implemented in pilot sites to prevent drainage and fires; Output 2.2: Native tree reforestation of areas damaged by storms and fires in Kreng sub-district</w:t>
      </w:r>
    </w:p>
    <w:p w14:paraId="62CDA407" w14:textId="77777777" w:rsidR="00D41C4A" w:rsidRPr="00C115DF" w:rsidRDefault="00D41C4A" w:rsidP="00C138E1">
      <w:pPr>
        <w:rPr>
          <w:rFonts w:ascii="Times New Roman" w:hAnsi="Times New Roman" w:cs="Times New Roman"/>
        </w:rPr>
      </w:pPr>
      <w:r w:rsidRPr="00C115DF">
        <w:rPr>
          <w:rFonts w:ascii="Times New Roman" w:hAnsi="Times New Roman" w:cs="Times New Roman"/>
          <w:i/>
        </w:rPr>
        <w:t>Social Impacts:</w:t>
      </w:r>
      <w:r w:rsidRPr="00C115DF">
        <w:rPr>
          <w:rFonts w:ascii="Times New Roman" w:hAnsi="Times New Roman" w:cs="Times New Roman"/>
        </w:rPr>
        <w:t xml:space="preserve"> As the areas earmarked for rewetting are natural secondary peat swamp forests and do not have any settlements in them, there will be no to very limited negative social impacts. The limited negative impact could be a slight loss of grazing areas for livestock. 300 hectares of land destroyed by fire will be targeted for reforestation. Again, this land is not currently being used for agricultural purposes and therefore there will be no negative social impacts. </w:t>
      </w:r>
    </w:p>
    <w:p w14:paraId="061A8720" w14:textId="77777777" w:rsidR="00D41C4A" w:rsidRPr="00C115DF" w:rsidRDefault="00D41C4A" w:rsidP="00C138E1">
      <w:pPr>
        <w:rPr>
          <w:rFonts w:ascii="Times New Roman" w:hAnsi="Times New Roman" w:cs="Times New Roman"/>
        </w:rPr>
      </w:pPr>
      <w:r w:rsidRPr="00C115DF">
        <w:rPr>
          <w:rFonts w:ascii="Times New Roman" w:hAnsi="Times New Roman" w:cs="Times New Roman"/>
          <w:i/>
        </w:rPr>
        <w:t>Environmental Impacts</w:t>
      </w:r>
      <w:r w:rsidRPr="00C115DF">
        <w:rPr>
          <w:rFonts w:ascii="Times New Roman" w:hAnsi="Times New Roman" w:cs="Times New Roman"/>
        </w:rPr>
        <w:t xml:space="preserve">: These are positive: The rewetting of peat swamps through the construction of hydrotechnical facilities will help to stop peat oxidation and fires, resulting in the reduction in carbon emissions. This will also maintain the unique habitat for peat swamps-associated wildlife. The reforestation of 300 ha will use native species enlarging the area under natural forests as well as the habitat of forest animals and plants. </w:t>
      </w:r>
    </w:p>
    <w:p w14:paraId="42BE7D4A" w14:textId="77777777" w:rsidR="00D41C4A" w:rsidRPr="00C115DF" w:rsidRDefault="00D41C4A" w:rsidP="00C138E1">
      <w:pPr>
        <w:rPr>
          <w:rFonts w:ascii="Times New Roman" w:hAnsi="Times New Roman" w:cs="Times New Roman"/>
        </w:rPr>
      </w:pPr>
    </w:p>
    <w:p w14:paraId="20D94F3C" w14:textId="77777777" w:rsidR="00D41C4A" w:rsidRPr="00C115DF" w:rsidRDefault="00D41C4A" w:rsidP="00C138E1">
      <w:pPr>
        <w:rPr>
          <w:rFonts w:ascii="Times New Roman" w:hAnsi="Times New Roman" w:cs="Times New Roman"/>
        </w:rPr>
      </w:pPr>
      <w:r w:rsidRPr="00C115DF">
        <w:rPr>
          <w:rFonts w:ascii="Times New Roman" w:hAnsi="Times New Roman" w:cs="Times New Roman"/>
        </w:rPr>
        <w:t>C. Next Steps (for projects requiring further environmental and social review and management):</w:t>
      </w:r>
    </w:p>
    <w:p w14:paraId="4BC171FC" w14:textId="77777777" w:rsidR="00D41C4A" w:rsidRPr="00C115DF" w:rsidRDefault="00D41C4A" w:rsidP="00C138E1">
      <w:pPr>
        <w:rPr>
          <w:rFonts w:ascii="Times New Roman" w:hAnsi="Times New Roman" w:cs="Times New Roman"/>
        </w:rPr>
      </w:pPr>
      <w:r w:rsidRPr="00C115DF">
        <w:rPr>
          <w:rFonts w:ascii="Times New Roman" w:hAnsi="Times New Roman" w:cs="Times New Roman"/>
        </w:rPr>
        <w:t xml:space="preserve">Environmental and social impact of </w:t>
      </w:r>
      <w:r w:rsidRPr="00C115DF">
        <w:rPr>
          <w:rFonts w:ascii="Times New Roman" w:hAnsi="Times New Roman" w:cs="Times New Roman"/>
          <w:u w:val="single"/>
        </w:rPr>
        <w:t>upstream activities</w:t>
      </w:r>
      <w:r w:rsidRPr="00C115DF">
        <w:rPr>
          <w:rFonts w:ascii="Times New Roman" w:hAnsi="Times New Roman" w:cs="Times New Roman"/>
        </w:rPr>
        <w:t xml:space="preserve"> will only be known in the long term. These upstream actions, along with the next steps for environmental and social review/ management of these upstream outputs are listed below.</w:t>
      </w:r>
    </w:p>
    <w:p w14:paraId="573EAB6F" w14:textId="77777777" w:rsidR="00D41C4A" w:rsidRPr="00C115DF" w:rsidRDefault="00D41C4A" w:rsidP="00C138E1">
      <w:pPr>
        <w:rPr>
          <w:rFonts w:ascii="Times New Roman" w:hAnsi="Times New Roman" w:cs="Times New Roman"/>
        </w:rPr>
      </w:pPr>
      <w:r w:rsidRPr="00C115DF">
        <w:rPr>
          <w:rFonts w:ascii="Times New Roman" w:hAnsi="Times New Roman" w:cs="Times New Roman"/>
        </w:rPr>
        <w:t>Output 1.1. Designation of Songkhla Lake Basin EPA and Kuan Kreng EPA (IUCN Category V): Based on the NEQA law, ensure that all requirements in terms of thorough consultations at the level of the community, sub-district, district, and province are to be followed in the process of designating the EPAs.</w:t>
      </w:r>
    </w:p>
    <w:p w14:paraId="1A43A7D4" w14:textId="77777777" w:rsidR="00D41C4A" w:rsidRPr="00C115DF" w:rsidRDefault="00D41C4A" w:rsidP="00C138E1">
      <w:pPr>
        <w:rPr>
          <w:rFonts w:ascii="Times New Roman" w:hAnsi="Times New Roman" w:cs="Times New Roman"/>
        </w:rPr>
      </w:pPr>
      <w:r w:rsidRPr="00C115DF">
        <w:rPr>
          <w:rFonts w:ascii="Times New Roman" w:hAnsi="Times New Roman" w:cs="Times New Roman"/>
        </w:rPr>
        <w:t xml:space="preserve">Output 1.3. Kreng sub-district land use plan adjusted to reflect the new zones of </w:t>
      </w:r>
      <w:r w:rsidR="006B6D97" w:rsidRPr="00C115DF">
        <w:rPr>
          <w:rFonts w:ascii="Times New Roman" w:hAnsi="Times New Roman" w:cs="Times New Roman"/>
        </w:rPr>
        <w:t xml:space="preserve">the </w:t>
      </w:r>
      <w:r w:rsidRPr="00C115DF">
        <w:rPr>
          <w:rFonts w:ascii="Times New Roman" w:hAnsi="Times New Roman" w:cs="Times New Roman"/>
        </w:rPr>
        <w:t>EPA</w:t>
      </w:r>
      <w:r w:rsidR="006B6D97" w:rsidRPr="00C115DF">
        <w:rPr>
          <w:rFonts w:ascii="Times New Roman" w:hAnsi="Times New Roman" w:cs="Times New Roman"/>
        </w:rPr>
        <w:t>s</w:t>
      </w:r>
      <w:r w:rsidRPr="00C115DF">
        <w:rPr>
          <w:rFonts w:ascii="Times New Roman" w:hAnsi="Times New Roman" w:cs="Times New Roman"/>
        </w:rPr>
        <w:t>: Ensure that a series of public consultation meetings will be organized to obtain consensus agreement among all stakeholders on the Land Use Plan. Based on the agreed and approved Land Use Plan, local rules and regulations will be established for the use of land, water, and other natural resources from peat swamp forests. Ensure that inputs will be obtained not only from a scientific expert but also from communities on the rules and regulations.</w:t>
      </w:r>
    </w:p>
    <w:p w14:paraId="308A3613" w14:textId="77777777" w:rsidR="00D41C4A" w:rsidRPr="00C115DF" w:rsidRDefault="00D41C4A" w:rsidP="00C138E1">
      <w:pPr>
        <w:rPr>
          <w:rFonts w:ascii="Times New Roman" w:hAnsi="Times New Roman" w:cs="Times New Roman"/>
        </w:rPr>
      </w:pPr>
      <w:r w:rsidRPr="00C115DF">
        <w:rPr>
          <w:rFonts w:ascii="Times New Roman" w:eastAsia="Arial Unicode MS" w:hAnsi="Times New Roman" w:cs="Times New Roman"/>
        </w:rPr>
        <w:t>Output 3.4. National strategy for peat swamp areas (NSP) drafted for government approval</w:t>
      </w:r>
      <w:r w:rsidRPr="00C115DF">
        <w:rPr>
          <w:rFonts w:ascii="Times New Roman" w:hAnsi="Times New Roman" w:cs="Times New Roman"/>
        </w:rPr>
        <w:t xml:space="preserve">. The impact of the implementation of the National Strategy for Peat swamps (NSP) will only be known in the long term. However, in supporting the development of the NSP, the project should ensure that environmental and social considerations are taken into account in NSP development. In terms of next steps for ensuring environmental factors are considered in NSP development, it needs to be ensured that the NSP focus </w:t>
      </w:r>
      <w:r w:rsidRPr="00C115DF">
        <w:rPr>
          <w:rFonts w:ascii="Times New Roman" w:hAnsi="Times New Roman" w:cs="Times New Roman"/>
        </w:rPr>
        <w:lastRenderedPageBreak/>
        <w:t>remains on consideration of ecologically optimal options for conservation and sustainable use of peat swamps. The NSP must take a landscape approach to management of peat swamp areas, wherein threats and associated management responses are considered at the landscape level and land use is not driven solely by short-term economic needs but also by needs of biodiversity conservation, soil conservation, and minimization of carbon emissions. Given that peat swamp areas are used by many stakeholders for agriculture, forestry, recreation, nature conservation, scientific research, and meeting the needs of local communities, multiple stakeholders need to be involved in developing this landscape approach. It should be ensured that a platform for cross-sectoral dialogue is created, that associated awareness and capacities are developed within the different entities responsible for peat swamp area management, and that the tools to support ecologically optimal decision-making on the use of peat swamp areas are developed. In terms of next steps for ensuring social factors are considered in NSP development, it should be ensured that the experience of the communities in the pilot sites of the project in terms of balancing livelihood needs with conservation needs should be used to inform the development of the NSP.</w:t>
      </w:r>
    </w:p>
    <w:p w14:paraId="41494A5F" w14:textId="77777777" w:rsidR="00D41C4A" w:rsidRPr="00C115DF" w:rsidRDefault="00D41C4A" w:rsidP="00C138E1">
      <w:pPr>
        <w:rPr>
          <w:rFonts w:ascii="Times New Roman" w:hAnsi="Times New Roman" w:cs="Times New Roman"/>
        </w:rPr>
      </w:pPr>
      <w:r w:rsidRPr="00C115DF">
        <w:rPr>
          <w:rFonts w:ascii="Times New Roman" w:hAnsi="Times New Roman" w:cs="Times New Roman"/>
        </w:rPr>
        <w:t xml:space="preserve">Environmental and social impact of </w:t>
      </w:r>
      <w:r w:rsidRPr="00C115DF">
        <w:rPr>
          <w:rFonts w:ascii="Times New Roman" w:hAnsi="Times New Roman" w:cs="Times New Roman"/>
          <w:u w:val="single"/>
        </w:rPr>
        <w:t>site-level activities</w:t>
      </w:r>
      <w:r w:rsidRPr="00C115DF">
        <w:rPr>
          <w:rFonts w:ascii="Times New Roman" w:hAnsi="Times New Roman" w:cs="Times New Roman"/>
        </w:rPr>
        <w:t xml:space="preserve"> are expected to be mainly positive. These site-level actions, along with the next steps for environmental and social review/ management of these outputs are listed below.</w:t>
      </w:r>
    </w:p>
    <w:p w14:paraId="33B705B0" w14:textId="77777777" w:rsidR="00D41C4A" w:rsidRPr="00C115DF" w:rsidRDefault="00D41C4A" w:rsidP="00C138E1">
      <w:pPr>
        <w:rPr>
          <w:rFonts w:ascii="Times New Roman" w:hAnsi="Times New Roman" w:cs="Times New Roman"/>
        </w:rPr>
      </w:pPr>
      <w:r w:rsidRPr="00C115DF">
        <w:rPr>
          <w:rFonts w:ascii="Times New Roman" w:hAnsi="Times New Roman" w:cs="Times New Roman"/>
        </w:rPr>
        <w:t>Output 2.1. Hydrotechnical measures implemented in pilot sites to prevent drainage and fires: In developing the measures, cooperation between the Irrigation Department and communities should be ensured. Community representatives (e.g., representatives from Community Forestry Committees) should participate in field work and discussions on potential options for improving water levels, and their local knowledge and concerns should be taken into account.</w:t>
      </w:r>
    </w:p>
    <w:p w14:paraId="0F620F5A" w14:textId="77777777" w:rsidR="00D41C4A" w:rsidRPr="00C115DF" w:rsidRDefault="00D41C4A" w:rsidP="00C138E1">
      <w:pPr>
        <w:rPr>
          <w:rFonts w:ascii="Times New Roman" w:hAnsi="Times New Roman" w:cs="Times New Roman"/>
        </w:rPr>
      </w:pPr>
      <w:r w:rsidRPr="00C115DF">
        <w:rPr>
          <w:rFonts w:ascii="Times New Roman" w:hAnsi="Times New Roman" w:cs="Times New Roman"/>
        </w:rPr>
        <w:t>Output 2.2. Native tree reforestation of areas damaged by storms and fires in Kreng sub-district: Community representatives (e.g., representatives from Community Forestry Committees) should participate in field work and discussions on potential options for improving water levels, and their local knowledge and concerns should be taken into account.</w:t>
      </w:r>
    </w:p>
    <w:p w14:paraId="3FF39E14" w14:textId="77777777" w:rsidR="00D41C4A" w:rsidRPr="00C115DF" w:rsidRDefault="00D41C4A" w:rsidP="00C138E1">
      <w:pPr>
        <w:rPr>
          <w:rFonts w:ascii="Times New Roman" w:hAnsi="Times New Roman" w:cs="Times New Roman"/>
        </w:rPr>
      </w:pPr>
    </w:p>
    <w:p w14:paraId="00042974" w14:textId="77777777" w:rsidR="00D41C4A" w:rsidRPr="00C115DF" w:rsidRDefault="00D41C4A" w:rsidP="00C138E1">
      <w:pPr>
        <w:rPr>
          <w:rFonts w:ascii="Times New Roman" w:hAnsi="Times New Roman" w:cs="Times New Roman"/>
        </w:rPr>
      </w:pPr>
      <w:r w:rsidRPr="00C115DF">
        <w:rPr>
          <w:rFonts w:ascii="Times New Roman" w:hAnsi="Times New Roman" w:cs="Times New Roman"/>
        </w:rPr>
        <w:t>D. Sign Off</w:t>
      </w:r>
    </w:p>
    <w:p w14:paraId="3AB705DB" w14:textId="77777777" w:rsidR="00D41C4A" w:rsidRPr="00C115DF" w:rsidRDefault="00D41C4A" w:rsidP="00C138E1">
      <w:pPr>
        <w:rPr>
          <w:rFonts w:ascii="Times New Roman" w:hAnsi="Times New Roman" w:cs="Times New Roman"/>
        </w:rPr>
      </w:pPr>
    </w:p>
    <w:p w14:paraId="1A687DAD" w14:textId="77777777" w:rsidR="00D41C4A" w:rsidRPr="00C115DF" w:rsidRDefault="005E70AB" w:rsidP="00C138E1">
      <w:pPr>
        <w:rPr>
          <w:rFonts w:ascii="Times New Roman" w:hAnsi="Times New Roman" w:cs="Times New Roman"/>
        </w:rPr>
      </w:pPr>
      <w:r>
        <w:rPr>
          <w:rFonts w:ascii="Times New Roman" w:hAnsi="Times New Roman" w:cs="Times New Roman"/>
          <w:noProof/>
        </w:rPr>
        <w:drawing>
          <wp:inline distT="0" distB="0" distL="0" distR="0" wp14:anchorId="3EF54B6F" wp14:editId="635BB205">
            <wp:extent cx="1785668" cy="451280"/>
            <wp:effectExtent l="0" t="0" r="508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ignature_Sutharin.jpg"/>
                    <pic:cNvPicPr/>
                  </pic:nvPicPr>
                  <pic:blipFill>
                    <a:blip r:embed="rId29">
                      <a:extLst>
                        <a:ext uri="{28A0092B-C50C-407E-A947-70E740481C1C}">
                          <a14:useLocalDpi xmlns:a14="http://schemas.microsoft.com/office/drawing/2010/main" val="0"/>
                        </a:ext>
                      </a:extLst>
                    </a:blip>
                    <a:stretch>
                      <a:fillRect/>
                    </a:stretch>
                  </pic:blipFill>
                  <pic:spPr>
                    <a:xfrm>
                      <a:off x="0" y="0"/>
                      <a:ext cx="1847312" cy="466859"/>
                    </a:xfrm>
                    <a:prstGeom prst="rect">
                      <a:avLst/>
                    </a:prstGeom>
                  </pic:spPr>
                </pic:pic>
              </a:graphicData>
            </a:graphic>
          </wp:inline>
        </w:drawing>
      </w:r>
    </w:p>
    <w:p w14:paraId="35AA1264" w14:textId="77777777" w:rsidR="00D41C4A" w:rsidRPr="00C115DF" w:rsidRDefault="00D41C4A" w:rsidP="00C138E1">
      <w:pPr>
        <w:rPr>
          <w:rFonts w:ascii="Times New Roman" w:hAnsi="Times New Roman" w:cs="Times New Roman"/>
        </w:rPr>
      </w:pPr>
      <w:r w:rsidRPr="00C115DF">
        <w:rPr>
          <w:rFonts w:ascii="Times New Roman" w:hAnsi="Times New Roman" w:cs="Times New Roman"/>
        </w:rPr>
        <w:t>___________________________________</w:t>
      </w:r>
    </w:p>
    <w:p w14:paraId="5890572D" w14:textId="77777777" w:rsidR="00D41C4A" w:rsidRPr="00C115DF" w:rsidRDefault="00D41C4A" w:rsidP="00C138E1">
      <w:pPr>
        <w:rPr>
          <w:rFonts w:ascii="Times New Roman" w:hAnsi="Times New Roman" w:cs="Times New Roman"/>
        </w:rPr>
      </w:pPr>
      <w:r w:rsidRPr="00C115DF">
        <w:rPr>
          <w:rFonts w:ascii="Times New Roman" w:hAnsi="Times New Roman" w:cs="Times New Roman"/>
        </w:rPr>
        <w:t xml:space="preserve">Sutharin Koonphol, Ms. </w:t>
      </w:r>
    </w:p>
    <w:p w14:paraId="346D32D0" w14:textId="77777777" w:rsidR="00D41C4A" w:rsidRPr="00C115DF" w:rsidRDefault="00D41C4A" w:rsidP="00C138E1">
      <w:pPr>
        <w:rPr>
          <w:rFonts w:ascii="Times New Roman" w:hAnsi="Times New Roman" w:cs="Times New Roman"/>
        </w:rPr>
      </w:pPr>
      <w:r w:rsidRPr="00C115DF">
        <w:rPr>
          <w:rFonts w:ascii="Times New Roman" w:hAnsi="Times New Roman" w:cs="Times New Roman"/>
        </w:rPr>
        <w:t>Programme Analyst, UNDP Thailand</w:t>
      </w:r>
    </w:p>
    <w:p w14:paraId="5C432AC1" w14:textId="77777777" w:rsidR="00D41C4A" w:rsidRPr="00C115DF" w:rsidRDefault="00D41C4A" w:rsidP="00C138E1">
      <w:pPr>
        <w:rPr>
          <w:rFonts w:ascii="Times New Roman" w:hAnsi="Times New Roman" w:cs="Times New Roman"/>
        </w:rPr>
      </w:pPr>
      <w:r w:rsidRPr="00C115DF">
        <w:rPr>
          <w:rFonts w:ascii="Times New Roman" w:hAnsi="Times New Roman" w:cs="Times New Roman"/>
        </w:rPr>
        <w:t xml:space="preserve">Signed Date: </w:t>
      </w:r>
    </w:p>
    <w:p w14:paraId="17CC1C1C" w14:textId="77777777" w:rsidR="00D41C4A" w:rsidRPr="00C115DF" w:rsidRDefault="00D41C4A" w:rsidP="00D41C4A">
      <w:pPr>
        <w:spacing w:before="120" w:line="360" w:lineRule="auto"/>
        <w:rPr>
          <w:rFonts w:ascii="Times New Roman" w:hAnsi="Times New Roman" w:cs="Times New Roman"/>
        </w:rPr>
      </w:pPr>
      <w:r w:rsidRPr="00C115DF">
        <w:rPr>
          <w:rFonts w:ascii="Times New Roman" w:hAnsi="Times New Roman" w:cs="Times New Roman"/>
        </w:rPr>
        <w:br w:type="page"/>
      </w:r>
      <w:r w:rsidRPr="00C115DF">
        <w:rPr>
          <w:rFonts w:ascii="Times New Roman" w:hAnsi="Times New Roman" w:cs="Times New Roman"/>
        </w:rPr>
        <w:lastRenderedPageBreak/>
        <w:t>ENVIRONMENTAL AND SOCIAL SCREENING CHECKLIST</w:t>
      </w:r>
    </w:p>
    <w:p w14:paraId="0C5F2A87" w14:textId="77777777" w:rsidR="00D41C4A" w:rsidRPr="00C115DF" w:rsidRDefault="00D41C4A" w:rsidP="00D41C4A">
      <w:pPr>
        <w:spacing w:before="120" w:line="360" w:lineRule="auto"/>
        <w:rPr>
          <w:rFonts w:ascii="Times New Roman" w:hAnsi="Times New Roman" w:cs="Times New Roman"/>
        </w:rPr>
      </w:pPr>
      <w:r w:rsidRPr="00C115DF">
        <w:rPr>
          <w:rFonts w:ascii="Times New Roman" w:hAnsi="Times New Roman" w:cs="Times New Roman"/>
        </w:rPr>
        <w:t>Name of Proposed Project: Maximizing carbon sink capacity and conserving biodiversity through sustainable conservation, restoration, and management of peat swamp ecosystems</w:t>
      </w:r>
    </w:p>
    <w:p w14:paraId="39EF340B" w14:textId="77777777" w:rsidR="00D41C4A" w:rsidRPr="00C115DF" w:rsidRDefault="00D41C4A" w:rsidP="00D41C4A">
      <w:pPr>
        <w:spacing w:before="120" w:line="360" w:lineRule="auto"/>
        <w:rPr>
          <w:rFonts w:ascii="Times New Roman" w:hAnsi="Times New Roman" w:cs="Times New Roman"/>
          <w:b/>
        </w:rPr>
      </w:pPr>
      <w:r w:rsidRPr="00C115DF">
        <w:rPr>
          <w:rFonts w:ascii="Times New Roman" w:hAnsi="Times New Roman" w:cs="Times New Roman"/>
          <w:b/>
        </w:rPr>
        <w:t>QUESTION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CDDC"/>
        <w:tblCellMar>
          <w:left w:w="10" w:type="dxa"/>
          <w:right w:w="10" w:type="dxa"/>
        </w:tblCellMar>
        <w:tblLook w:val="04A0" w:firstRow="1" w:lastRow="0" w:firstColumn="1" w:lastColumn="0" w:noHBand="0" w:noVBand="1"/>
      </w:tblPr>
      <w:tblGrid>
        <w:gridCol w:w="9350"/>
      </w:tblGrid>
      <w:tr w:rsidR="00D41C4A" w:rsidRPr="00C115DF" w14:paraId="2A62CFBB" w14:textId="77777777" w:rsidTr="00D41C4A">
        <w:trPr>
          <w:trHeight w:val="1475"/>
        </w:trPr>
        <w:tc>
          <w:tcPr>
            <w:tcW w:w="11016" w:type="dxa"/>
            <w:shd w:val="clear" w:color="auto" w:fill="92CDDC"/>
          </w:tcPr>
          <w:p w14:paraId="28AC49E9"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Has a combined environmental and social assessment/review that covers the proposed project already been completed by implementing partners or donor(s)?</w:t>
            </w:r>
          </w:p>
          <w:p w14:paraId="749C4728"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b/>
              </w:rPr>
              <w:t>Answer to Question 1:</w:t>
            </w:r>
            <w:r w:rsidRPr="00C115DF">
              <w:rPr>
                <w:rFonts w:ascii="Times New Roman" w:hAnsi="Times New Roman" w:cs="Times New Roman"/>
              </w:rPr>
              <w:t>.  .  .  .  .  .  .  .No</w:t>
            </w:r>
          </w:p>
        </w:tc>
      </w:tr>
    </w:tbl>
    <w:p w14:paraId="2BC7F8B3" w14:textId="77777777" w:rsidR="00D41C4A" w:rsidRPr="00C115DF" w:rsidRDefault="00D41C4A" w:rsidP="00D41C4A">
      <w:pPr>
        <w:spacing w:before="120" w:line="360" w:lineRule="auto"/>
        <w:rPr>
          <w:rFonts w:ascii="Times New Roman" w:hAnsi="Times New Roman" w:cs="Times New Roman"/>
          <w:b/>
        </w:rPr>
      </w:pPr>
      <w:r w:rsidRPr="00C115DF">
        <w:rPr>
          <w:rFonts w:ascii="Times New Roman" w:hAnsi="Times New Roman" w:cs="Times New Roman"/>
          <w:b/>
        </w:rPr>
        <w:t>QUESTION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CDDC"/>
        <w:tblCellMar>
          <w:left w:w="10" w:type="dxa"/>
          <w:right w:w="10" w:type="dxa"/>
        </w:tblCellMar>
        <w:tblLook w:val="04A0" w:firstRow="1" w:lastRow="0" w:firstColumn="1" w:lastColumn="0" w:noHBand="0" w:noVBand="1"/>
      </w:tblPr>
      <w:tblGrid>
        <w:gridCol w:w="9350"/>
      </w:tblGrid>
      <w:tr w:rsidR="00D41C4A" w:rsidRPr="00C115DF" w14:paraId="2946212D" w14:textId="77777777" w:rsidTr="00D41C4A">
        <w:trPr>
          <w:trHeight w:val="3936"/>
        </w:trPr>
        <w:tc>
          <w:tcPr>
            <w:tcW w:w="11016" w:type="dxa"/>
            <w:shd w:val="clear" w:color="auto" w:fill="92CDDC"/>
          </w:tcPr>
          <w:p w14:paraId="319CB49C"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Do ALL outputs and activities described ONLY fall in the Project Document fall within the following categories?</w:t>
            </w:r>
          </w:p>
          <w:p w14:paraId="63C98662"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1. Procurement (in which case UNDP’s Procurement Ethics and Environmental Procurement Guide need to be complied with)</w:t>
            </w:r>
          </w:p>
          <w:p w14:paraId="453542E8"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2. Report preparation</w:t>
            </w:r>
          </w:p>
          <w:p w14:paraId="275487F0"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3. Training</w:t>
            </w:r>
          </w:p>
          <w:p w14:paraId="70EFCADE"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4. Event/workshop/meeting/conference (refer to Green Meeting Guide)</w:t>
            </w:r>
          </w:p>
          <w:p w14:paraId="3A4687D5"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5. Communication and dissemination of results</w:t>
            </w:r>
          </w:p>
          <w:p w14:paraId="3ED5C07C"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b/>
              </w:rPr>
              <w:t>Answer to Question 2:</w:t>
            </w:r>
            <w:r w:rsidRPr="00C115DF">
              <w:rPr>
                <w:rFonts w:ascii="Times New Roman" w:hAnsi="Times New Roman" w:cs="Times New Roman"/>
              </w:rPr>
              <w:t>.  .  .  .  .  .  .  .No</w:t>
            </w:r>
          </w:p>
        </w:tc>
      </w:tr>
    </w:tbl>
    <w:p w14:paraId="027383CF" w14:textId="77777777" w:rsidR="00D41C4A" w:rsidRPr="00C115DF" w:rsidRDefault="00D41C4A" w:rsidP="00D41C4A">
      <w:pPr>
        <w:spacing w:before="120" w:line="360" w:lineRule="auto"/>
        <w:rPr>
          <w:rFonts w:ascii="Times New Roman" w:hAnsi="Times New Roman" w:cs="Times New Roman"/>
          <w:b/>
        </w:rPr>
      </w:pPr>
      <w:r w:rsidRPr="00C115DF">
        <w:rPr>
          <w:rFonts w:ascii="Times New Roman" w:hAnsi="Times New Roman" w:cs="Times New Roman"/>
          <w:b/>
        </w:rPr>
        <w:t>QUESTION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CDDC"/>
        <w:tblCellMar>
          <w:left w:w="10" w:type="dxa"/>
          <w:right w:w="10" w:type="dxa"/>
        </w:tblCellMar>
        <w:tblLook w:val="04A0" w:firstRow="1" w:lastRow="0" w:firstColumn="1" w:lastColumn="0" w:noHBand="0" w:noVBand="1"/>
      </w:tblPr>
      <w:tblGrid>
        <w:gridCol w:w="9350"/>
      </w:tblGrid>
      <w:tr w:rsidR="00D41C4A" w:rsidRPr="00C115DF" w14:paraId="68640D7F" w14:textId="77777777" w:rsidTr="00D41C4A">
        <w:trPr>
          <w:trHeight w:val="1768"/>
        </w:trPr>
        <w:tc>
          <w:tcPr>
            <w:tcW w:w="11016" w:type="dxa"/>
            <w:shd w:val="clear" w:color="auto" w:fill="92CDDC"/>
          </w:tcPr>
          <w:p w14:paraId="2494421D"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Does the proposed project include activities and outputs that support upstream planning processes that potentially pose environmental and social impacts or are vulnerable to environmental and social change (refer to Table 3.1 for examples)? (Note that upstream planning processes can occur at global, regional, national, local and sectoral levels)</w:t>
            </w:r>
          </w:p>
          <w:p w14:paraId="66B928EE"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b/>
              </w:rPr>
              <w:t>Evaluation Result of Checklist Table 3.1:</w:t>
            </w:r>
            <w:r w:rsidRPr="00C115DF">
              <w:rPr>
                <w:rFonts w:ascii="Times New Roman" w:hAnsi="Times New Roman" w:cs="Times New Roman"/>
              </w:rPr>
              <w:t>.  .  .  .  .  .  .  .Yes</w:t>
            </w:r>
          </w:p>
        </w:tc>
      </w:tr>
    </w:tbl>
    <w:p w14:paraId="6166B593" w14:textId="77777777" w:rsidR="00D41C4A" w:rsidRPr="00C115DF" w:rsidRDefault="00D41C4A" w:rsidP="00D41C4A">
      <w:pPr>
        <w:spacing w:before="120" w:line="360" w:lineRule="auto"/>
        <w:ind w:left="144" w:right="144"/>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054"/>
        <w:gridCol w:w="1296"/>
      </w:tblGrid>
      <w:tr w:rsidR="00D41C4A" w:rsidRPr="00C115DF" w14:paraId="7DF9A458" w14:textId="77777777" w:rsidTr="00D41C4A">
        <w:tc>
          <w:tcPr>
            <w:tcW w:w="10944" w:type="dxa"/>
            <w:gridSpan w:val="2"/>
            <w:shd w:val="clear" w:color="auto" w:fill="D9D9D9"/>
          </w:tcPr>
          <w:p w14:paraId="3C50AC95"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lastRenderedPageBreak/>
              <w:t>TABLE 3.1 EXAMPLES OF UPSTREAM PLANNING PROCESSES WITH POTENTIAL  DOWNSTREAM ENVIRONMENTAL AND SOCIAL IMPACTS</w:t>
            </w:r>
          </w:p>
        </w:tc>
      </w:tr>
      <w:tr w:rsidR="00D41C4A" w:rsidRPr="00C115DF" w14:paraId="18E6AE2F" w14:textId="77777777" w:rsidTr="00D41C4A">
        <w:trPr>
          <w:trHeight w:val="1403"/>
        </w:trPr>
        <w:tc>
          <w:tcPr>
            <w:tcW w:w="9504" w:type="dxa"/>
            <w:shd w:val="clear" w:color="auto" w:fill="auto"/>
          </w:tcPr>
          <w:p w14:paraId="6D22CA76"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1. Support for the elaboration or revision of global- level strategies, policies, plans, and programmes.  For example, capacity development and support related to international negotiations and agreements. Other examples might include a global water governance project or a global MDG project.</w:t>
            </w:r>
          </w:p>
        </w:tc>
        <w:tc>
          <w:tcPr>
            <w:tcW w:w="1440" w:type="dxa"/>
            <w:shd w:val="clear" w:color="auto" w:fill="auto"/>
          </w:tcPr>
          <w:p w14:paraId="6ABE12DE"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No</w:t>
            </w:r>
          </w:p>
        </w:tc>
      </w:tr>
      <w:tr w:rsidR="00D41C4A" w:rsidRPr="00C115DF" w14:paraId="3BFEFD74" w14:textId="77777777" w:rsidTr="00D41C4A">
        <w:trPr>
          <w:trHeight w:val="2240"/>
        </w:trPr>
        <w:tc>
          <w:tcPr>
            <w:tcW w:w="9504" w:type="dxa"/>
            <w:shd w:val="clear" w:color="auto" w:fill="auto"/>
          </w:tcPr>
          <w:p w14:paraId="64B50B40"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2. Support for the elaboration or revision of regional-level strategies, policies and plans, and programmes.  For example, capacity development and support related to transboundary programmes and planning (river basin management, migration, international waters, energy development and access, climate change adaptation etc.).</w:t>
            </w:r>
          </w:p>
        </w:tc>
        <w:tc>
          <w:tcPr>
            <w:tcW w:w="1440" w:type="dxa"/>
            <w:shd w:val="clear" w:color="auto" w:fill="auto"/>
          </w:tcPr>
          <w:p w14:paraId="107D8FB6"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No</w:t>
            </w:r>
          </w:p>
        </w:tc>
      </w:tr>
      <w:tr w:rsidR="00D41C4A" w:rsidRPr="00C115DF" w14:paraId="32591831" w14:textId="77777777" w:rsidTr="00D41C4A">
        <w:trPr>
          <w:trHeight w:val="1430"/>
        </w:trPr>
        <w:tc>
          <w:tcPr>
            <w:tcW w:w="9504" w:type="dxa"/>
            <w:shd w:val="clear" w:color="auto" w:fill="auto"/>
          </w:tcPr>
          <w:p w14:paraId="404E17CB"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3. Support for the elaboration or revision of national-level strategies, policies, plans and programmes.  For example, capacity development and support related to national development policies, plans, strategies and budgets, MDG-based plans and strategies (e.g. PRS/PRSPs, NAMAs), sector plans.</w:t>
            </w:r>
          </w:p>
        </w:tc>
        <w:tc>
          <w:tcPr>
            <w:tcW w:w="1440" w:type="dxa"/>
            <w:shd w:val="clear" w:color="auto" w:fill="auto"/>
          </w:tcPr>
          <w:p w14:paraId="0EF3999F"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Yes</w:t>
            </w:r>
          </w:p>
        </w:tc>
      </w:tr>
      <w:tr w:rsidR="00D41C4A" w:rsidRPr="00C115DF" w14:paraId="602885D7" w14:textId="77777777" w:rsidTr="00D41C4A">
        <w:trPr>
          <w:trHeight w:val="2582"/>
        </w:trPr>
        <w:tc>
          <w:tcPr>
            <w:tcW w:w="9504" w:type="dxa"/>
            <w:shd w:val="clear" w:color="auto" w:fill="auto"/>
          </w:tcPr>
          <w:p w14:paraId="1F01E8D1"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4. Support for the elaboration or revision of sub-national/local-level strategies, polices, plans and programmes.   For example, capacity development and support for district and local level development plans and regulatory frameworks, urban plans, land use development plans, sector plans, provincial development plans,  provision of services, investment funds, technical guidelines and methods, stakeholder engagement.</w:t>
            </w:r>
          </w:p>
        </w:tc>
        <w:tc>
          <w:tcPr>
            <w:tcW w:w="1440" w:type="dxa"/>
            <w:shd w:val="clear" w:color="auto" w:fill="auto"/>
          </w:tcPr>
          <w:p w14:paraId="274D6BAD"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Yes</w:t>
            </w:r>
          </w:p>
        </w:tc>
      </w:tr>
    </w:tbl>
    <w:p w14:paraId="0DA37994" w14:textId="77777777" w:rsidR="00D41C4A" w:rsidRPr="00C115DF" w:rsidRDefault="00D41C4A" w:rsidP="00D41C4A">
      <w:pPr>
        <w:spacing w:before="120" w:line="360" w:lineRule="auto"/>
        <w:ind w:left="144" w:right="144"/>
        <w:rPr>
          <w:rFonts w:ascii="Times New Roman" w:hAnsi="Times New Roman" w:cs="Times New Roman"/>
        </w:rPr>
      </w:pPr>
    </w:p>
    <w:p w14:paraId="537BC887" w14:textId="77777777" w:rsidR="00D41C4A" w:rsidRPr="00C115DF" w:rsidRDefault="00D41C4A" w:rsidP="00D41C4A">
      <w:pPr>
        <w:spacing w:before="120" w:line="360" w:lineRule="auto"/>
        <w:rPr>
          <w:rFonts w:ascii="Times New Roman" w:hAnsi="Times New Roman" w:cs="Times New Roman"/>
          <w:b/>
        </w:rPr>
      </w:pPr>
      <w:r w:rsidRPr="00C115DF">
        <w:rPr>
          <w:rFonts w:ascii="Times New Roman" w:hAnsi="Times New Roman" w:cs="Times New Roman"/>
          <w:b/>
        </w:rPr>
        <w:t>QUESTION 4</w:t>
      </w:r>
      <w:r w:rsidRPr="00C115DF">
        <w:rPr>
          <w:rFonts w:ascii="Times New Roman" w:hAnsi="Times New Roman" w:cs="Times New Roman"/>
          <w: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CDDC"/>
        <w:tblCellMar>
          <w:left w:w="10" w:type="dxa"/>
          <w:right w:w="10" w:type="dxa"/>
        </w:tblCellMar>
        <w:tblLook w:val="04A0" w:firstRow="1" w:lastRow="0" w:firstColumn="1" w:lastColumn="0" w:noHBand="0" w:noVBand="1"/>
      </w:tblPr>
      <w:tblGrid>
        <w:gridCol w:w="9350"/>
      </w:tblGrid>
      <w:tr w:rsidR="00D41C4A" w:rsidRPr="00C115DF" w14:paraId="588585B4" w14:textId="77777777" w:rsidTr="00D41C4A">
        <w:trPr>
          <w:trHeight w:val="1388"/>
        </w:trPr>
        <w:tc>
          <w:tcPr>
            <w:tcW w:w="11016" w:type="dxa"/>
            <w:shd w:val="clear" w:color="auto" w:fill="92CDDC"/>
          </w:tcPr>
          <w:p w14:paraId="4EC8D1DD"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Does the proposed project include the implementation of downstream activities that potentially pose environmental and social impacts or are vulnerable to environmental and social change?</w:t>
            </w:r>
          </w:p>
          <w:p w14:paraId="0927D791"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b/>
              </w:rPr>
              <w:t>Evaluation Result of Checklist Table 4.1:</w:t>
            </w:r>
            <w:r w:rsidRPr="00C115DF">
              <w:rPr>
                <w:rFonts w:ascii="Times New Roman" w:hAnsi="Times New Roman" w:cs="Times New Roman"/>
              </w:rPr>
              <w:t>.  .  .  .  .  .  .  .Yes</w:t>
            </w:r>
          </w:p>
        </w:tc>
      </w:tr>
    </w:tbl>
    <w:p w14:paraId="156734CB" w14:textId="77777777" w:rsidR="00D41C4A" w:rsidRPr="00C115DF" w:rsidRDefault="00D41C4A" w:rsidP="00D41C4A">
      <w:pPr>
        <w:spacing w:before="120" w:line="360" w:lineRule="auto"/>
        <w:ind w:left="144" w:right="144"/>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058"/>
        <w:gridCol w:w="1292"/>
      </w:tblGrid>
      <w:tr w:rsidR="00D41C4A" w:rsidRPr="00C115DF" w14:paraId="2B5DF809" w14:textId="77777777" w:rsidTr="00D41C4A">
        <w:tc>
          <w:tcPr>
            <w:tcW w:w="10944" w:type="dxa"/>
            <w:gridSpan w:val="2"/>
            <w:shd w:val="clear" w:color="auto" w:fill="D9D9D9"/>
          </w:tcPr>
          <w:p w14:paraId="33610087"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lastRenderedPageBreak/>
              <w:t>TABLE 4.1 ADDITIONAL SCREENING QUESTIONS TO DETERMINE THE NEED AND POSSIBLE EXTENT OF FURTHER ENVIRONMENTAL AND SOCIAL REVIEW AND MANAGEMENT</w:t>
            </w:r>
          </w:p>
        </w:tc>
      </w:tr>
      <w:tr w:rsidR="00D41C4A" w:rsidRPr="00C115DF" w14:paraId="7ED68C69" w14:textId="77777777" w:rsidTr="00D41C4A">
        <w:tc>
          <w:tcPr>
            <w:tcW w:w="10944" w:type="dxa"/>
            <w:gridSpan w:val="2"/>
            <w:shd w:val="clear" w:color="auto" w:fill="D9D9D9"/>
          </w:tcPr>
          <w:p w14:paraId="4F014590"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1. Biodiversity and Natural Resources</w:t>
            </w:r>
          </w:p>
        </w:tc>
      </w:tr>
      <w:tr w:rsidR="00D41C4A" w:rsidRPr="00C115DF" w14:paraId="4C9F831F" w14:textId="77777777" w:rsidTr="00D41C4A">
        <w:tc>
          <w:tcPr>
            <w:tcW w:w="9504" w:type="dxa"/>
            <w:shd w:val="clear" w:color="auto" w:fill="auto"/>
          </w:tcPr>
          <w:p w14:paraId="07D595F4"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1.1 Would the proposed project result in the conversion or degradation of modified habitat, natural habitat or critical habitat?</w:t>
            </w:r>
          </w:p>
        </w:tc>
        <w:tc>
          <w:tcPr>
            <w:tcW w:w="1440" w:type="dxa"/>
            <w:shd w:val="clear" w:color="auto" w:fill="auto"/>
          </w:tcPr>
          <w:p w14:paraId="27E66438"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No</w:t>
            </w:r>
          </w:p>
        </w:tc>
      </w:tr>
      <w:tr w:rsidR="00D41C4A" w:rsidRPr="00C115DF" w14:paraId="1951D5C4" w14:textId="77777777" w:rsidTr="00D41C4A">
        <w:tc>
          <w:tcPr>
            <w:tcW w:w="9504" w:type="dxa"/>
            <w:shd w:val="clear" w:color="auto" w:fill="auto"/>
          </w:tcPr>
          <w:p w14:paraId="1E7620BE"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1.2 Are any development activities proposed within a legally protected area (e.g. natural reserve, national park) for the protection or conservation of biodiversity?</w:t>
            </w:r>
          </w:p>
        </w:tc>
        <w:tc>
          <w:tcPr>
            <w:tcW w:w="1440" w:type="dxa"/>
            <w:shd w:val="clear" w:color="auto" w:fill="auto"/>
          </w:tcPr>
          <w:p w14:paraId="34D2E2C1"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No</w:t>
            </w:r>
          </w:p>
        </w:tc>
      </w:tr>
      <w:tr w:rsidR="00D41C4A" w:rsidRPr="00C115DF" w14:paraId="114E9FDE" w14:textId="77777777" w:rsidTr="00D41C4A">
        <w:tc>
          <w:tcPr>
            <w:tcW w:w="9504" w:type="dxa"/>
            <w:shd w:val="clear" w:color="auto" w:fill="auto"/>
          </w:tcPr>
          <w:p w14:paraId="738276E6"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1.3 Would the proposed project pose a risk of introducing invasive alien species?</w:t>
            </w:r>
          </w:p>
        </w:tc>
        <w:tc>
          <w:tcPr>
            <w:tcW w:w="1440" w:type="dxa"/>
            <w:shd w:val="clear" w:color="auto" w:fill="auto"/>
          </w:tcPr>
          <w:p w14:paraId="6F184652"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No</w:t>
            </w:r>
          </w:p>
        </w:tc>
      </w:tr>
      <w:tr w:rsidR="00D41C4A" w:rsidRPr="00C115DF" w14:paraId="0318CC2A" w14:textId="77777777" w:rsidTr="00D41C4A">
        <w:tc>
          <w:tcPr>
            <w:tcW w:w="9504" w:type="dxa"/>
            <w:shd w:val="clear" w:color="auto" w:fill="auto"/>
          </w:tcPr>
          <w:p w14:paraId="1057C6AB"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1.4 Would the proposed project pose a risk of introducing invasive alien species?</w:t>
            </w:r>
          </w:p>
        </w:tc>
        <w:tc>
          <w:tcPr>
            <w:tcW w:w="1440" w:type="dxa"/>
            <w:shd w:val="clear" w:color="auto" w:fill="auto"/>
          </w:tcPr>
          <w:p w14:paraId="126D3862"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No</w:t>
            </w:r>
          </w:p>
        </w:tc>
      </w:tr>
      <w:tr w:rsidR="00D41C4A" w:rsidRPr="00C115DF" w14:paraId="49440839" w14:textId="77777777" w:rsidTr="00D41C4A">
        <w:tc>
          <w:tcPr>
            <w:tcW w:w="9504" w:type="dxa"/>
            <w:shd w:val="clear" w:color="auto" w:fill="auto"/>
          </w:tcPr>
          <w:p w14:paraId="695D2273"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1.5 Does the project involve the production and harvesting of fish populations or other aquatic species without an accepted system of independent certification to ensure sustainability (e.g. the Marine Stewardship Council certification system, or certifications, standards, or processes established or accepted by the relevant National Environmental Authority)?</w:t>
            </w:r>
          </w:p>
        </w:tc>
        <w:tc>
          <w:tcPr>
            <w:tcW w:w="1440" w:type="dxa"/>
            <w:shd w:val="clear" w:color="auto" w:fill="auto"/>
          </w:tcPr>
          <w:p w14:paraId="34FF82A7"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Yes</w:t>
            </w:r>
          </w:p>
        </w:tc>
      </w:tr>
      <w:tr w:rsidR="00D41C4A" w:rsidRPr="00C115DF" w14:paraId="45A0DEAA" w14:textId="77777777" w:rsidTr="00D41C4A">
        <w:tc>
          <w:tcPr>
            <w:tcW w:w="9504" w:type="dxa"/>
            <w:shd w:val="clear" w:color="auto" w:fill="auto"/>
          </w:tcPr>
          <w:p w14:paraId="51FC5E74"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1.6 Does the project involve significant extraction, diversion or containment of surface or ground water?  For example, construction of dams, reservoirs, river basin developments, groundwater extraction.</w:t>
            </w:r>
          </w:p>
        </w:tc>
        <w:tc>
          <w:tcPr>
            <w:tcW w:w="1440" w:type="dxa"/>
            <w:shd w:val="clear" w:color="auto" w:fill="auto"/>
          </w:tcPr>
          <w:p w14:paraId="59C0699F"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No</w:t>
            </w:r>
          </w:p>
        </w:tc>
      </w:tr>
      <w:tr w:rsidR="00D41C4A" w:rsidRPr="00C115DF" w14:paraId="36C61941" w14:textId="77777777" w:rsidTr="00D41C4A">
        <w:tc>
          <w:tcPr>
            <w:tcW w:w="9504" w:type="dxa"/>
            <w:shd w:val="clear" w:color="auto" w:fill="auto"/>
          </w:tcPr>
          <w:p w14:paraId="478AFACC"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1.7 Does the project pose a risk of degrading soils?</w:t>
            </w:r>
          </w:p>
        </w:tc>
        <w:tc>
          <w:tcPr>
            <w:tcW w:w="1440" w:type="dxa"/>
            <w:shd w:val="clear" w:color="auto" w:fill="auto"/>
          </w:tcPr>
          <w:p w14:paraId="39C4322F"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No</w:t>
            </w:r>
          </w:p>
        </w:tc>
      </w:tr>
      <w:tr w:rsidR="00D41C4A" w:rsidRPr="00C115DF" w14:paraId="34E41983" w14:textId="77777777" w:rsidTr="00D41C4A">
        <w:tc>
          <w:tcPr>
            <w:tcW w:w="10944" w:type="dxa"/>
            <w:gridSpan w:val="2"/>
            <w:shd w:val="clear" w:color="auto" w:fill="D9D9D9"/>
          </w:tcPr>
          <w:p w14:paraId="68C3A6D5"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2. Pollution</w:t>
            </w:r>
          </w:p>
        </w:tc>
      </w:tr>
      <w:tr w:rsidR="00D41C4A" w:rsidRPr="00C115DF" w14:paraId="19D7ACBB" w14:textId="77777777" w:rsidTr="00D41C4A">
        <w:tc>
          <w:tcPr>
            <w:tcW w:w="9504" w:type="dxa"/>
            <w:shd w:val="clear" w:color="auto" w:fill="auto"/>
          </w:tcPr>
          <w:p w14:paraId="2DB39227"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2.1 Would the proposed project result in the release of pollutants to the environment due to routine or non-routine circumstances with the potential for adverse local, regional, and transboundary impacts?</w:t>
            </w:r>
          </w:p>
        </w:tc>
        <w:tc>
          <w:tcPr>
            <w:tcW w:w="1440" w:type="dxa"/>
            <w:shd w:val="clear" w:color="auto" w:fill="auto"/>
          </w:tcPr>
          <w:p w14:paraId="5CFABAA8"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No</w:t>
            </w:r>
          </w:p>
        </w:tc>
      </w:tr>
      <w:tr w:rsidR="00D41C4A" w:rsidRPr="00C115DF" w14:paraId="249D75B1" w14:textId="77777777" w:rsidTr="00D41C4A">
        <w:tc>
          <w:tcPr>
            <w:tcW w:w="9504" w:type="dxa"/>
            <w:shd w:val="clear" w:color="auto" w:fill="auto"/>
          </w:tcPr>
          <w:p w14:paraId="020A326B"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lastRenderedPageBreak/>
              <w:t>2.2 Would the proposed project result in the generation of waste that cannot be recovered, reused, or disposed of in an environmentally and socially sound manner?</w:t>
            </w:r>
          </w:p>
        </w:tc>
        <w:tc>
          <w:tcPr>
            <w:tcW w:w="1440" w:type="dxa"/>
            <w:shd w:val="clear" w:color="auto" w:fill="auto"/>
          </w:tcPr>
          <w:p w14:paraId="5C3CD3FD"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No</w:t>
            </w:r>
          </w:p>
        </w:tc>
      </w:tr>
      <w:tr w:rsidR="00D41C4A" w:rsidRPr="00C115DF" w14:paraId="24DD0B64" w14:textId="77777777" w:rsidTr="00D41C4A">
        <w:tc>
          <w:tcPr>
            <w:tcW w:w="9504" w:type="dxa"/>
            <w:shd w:val="clear" w:color="auto" w:fill="auto"/>
          </w:tcPr>
          <w:p w14:paraId="47B8DD8B"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2.3 Will the propose project involve the manufacture, trade, release, and/or use of chemicals and hazardous materials subject to international action bans or phase-outs?  For example, DDT, PCBs and other chemicals listed in international conventions such as the Stockholm Convention on Persistent Organic Pollutants, or the Montreal Protocol.</w:t>
            </w:r>
          </w:p>
        </w:tc>
        <w:tc>
          <w:tcPr>
            <w:tcW w:w="1440" w:type="dxa"/>
            <w:shd w:val="clear" w:color="auto" w:fill="auto"/>
          </w:tcPr>
          <w:p w14:paraId="1A17F9F6"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No</w:t>
            </w:r>
          </w:p>
        </w:tc>
      </w:tr>
      <w:tr w:rsidR="00D41C4A" w:rsidRPr="00C115DF" w14:paraId="202647D3" w14:textId="77777777" w:rsidTr="00D41C4A">
        <w:tc>
          <w:tcPr>
            <w:tcW w:w="9504" w:type="dxa"/>
            <w:shd w:val="clear" w:color="auto" w:fill="auto"/>
          </w:tcPr>
          <w:p w14:paraId="4F0AB792"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2.4 Is there a potential for the release, in the environment, of hazardous materials resulting from their production, transportation, handling, storage and use for project activities?</w:t>
            </w:r>
          </w:p>
        </w:tc>
        <w:tc>
          <w:tcPr>
            <w:tcW w:w="1440" w:type="dxa"/>
            <w:shd w:val="clear" w:color="auto" w:fill="auto"/>
          </w:tcPr>
          <w:p w14:paraId="69313760"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No</w:t>
            </w:r>
          </w:p>
        </w:tc>
      </w:tr>
      <w:tr w:rsidR="00D41C4A" w:rsidRPr="00C115DF" w14:paraId="175FA5C6" w14:textId="77777777" w:rsidTr="00D41C4A">
        <w:tc>
          <w:tcPr>
            <w:tcW w:w="9504" w:type="dxa"/>
            <w:shd w:val="clear" w:color="auto" w:fill="auto"/>
          </w:tcPr>
          <w:p w14:paraId="779E3D58"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2.5 Will the proposed project involve the application of pesticides that have a known negative effect on the environment or human health?</w:t>
            </w:r>
          </w:p>
        </w:tc>
        <w:tc>
          <w:tcPr>
            <w:tcW w:w="1440" w:type="dxa"/>
            <w:shd w:val="clear" w:color="auto" w:fill="auto"/>
          </w:tcPr>
          <w:p w14:paraId="0CA4550E"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No</w:t>
            </w:r>
          </w:p>
        </w:tc>
      </w:tr>
      <w:tr w:rsidR="00D41C4A" w:rsidRPr="00C115DF" w14:paraId="54EC1E4E" w14:textId="77777777" w:rsidTr="00D41C4A">
        <w:tc>
          <w:tcPr>
            <w:tcW w:w="10944" w:type="dxa"/>
            <w:gridSpan w:val="2"/>
            <w:shd w:val="clear" w:color="auto" w:fill="D9D9D9"/>
          </w:tcPr>
          <w:p w14:paraId="4B674C6F"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3. Climate Change</w:t>
            </w:r>
          </w:p>
        </w:tc>
      </w:tr>
      <w:tr w:rsidR="00D41C4A" w:rsidRPr="00C115DF" w14:paraId="62BA350C" w14:textId="77777777" w:rsidTr="00D41C4A">
        <w:tc>
          <w:tcPr>
            <w:tcW w:w="9504" w:type="dxa"/>
            <w:shd w:val="clear" w:color="auto" w:fill="auto"/>
          </w:tcPr>
          <w:p w14:paraId="01538A54"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3.1 Will the proposed project result in significant greenhouse gas emissions? The Environment and Social Screening Procedure Guidance provides additional guidance for answering this question.</w:t>
            </w:r>
          </w:p>
        </w:tc>
        <w:tc>
          <w:tcPr>
            <w:tcW w:w="1440" w:type="dxa"/>
            <w:shd w:val="clear" w:color="auto" w:fill="auto"/>
          </w:tcPr>
          <w:p w14:paraId="7CEE72E2"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No</w:t>
            </w:r>
          </w:p>
        </w:tc>
      </w:tr>
      <w:tr w:rsidR="00D41C4A" w:rsidRPr="00C115DF" w14:paraId="1356C42E" w14:textId="77777777" w:rsidTr="00D41C4A">
        <w:tc>
          <w:tcPr>
            <w:tcW w:w="9504" w:type="dxa"/>
            <w:shd w:val="clear" w:color="auto" w:fill="auto"/>
          </w:tcPr>
          <w:p w14:paraId="1C91F6C9"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3.2 Is the proposed project likely to directly or indirectly increase environmental and social vulnerability to climate change now or in the future (also known as maladaptive practices)? You can refer to the Environment and Social Screening Procedure Guidance to help you answer this question.   For example, a project that would involve indirectly removing mangroves from coastal zones or encouraging land use plans that would suggest building houses on floodplains could increase the surrounding population's vulnerability to climate change, specifically flooding.</w:t>
            </w:r>
          </w:p>
        </w:tc>
        <w:tc>
          <w:tcPr>
            <w:tcW w:w="1440" w:type="dxa"/>
            <w:shd w:val="clear" w:color="auto" w:fill="auto"/>
          </w:tcPr>
          <w:p w14:paraId="26B5464D"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No</w:t>
            </w:r>
          </w:p>
        </w:tc>
      </w:tr>
      <w:tr w:rsidR="00D41C4A" w:rsidRPr="00C115DF" w14:paraId="52069116" w14:textId="77777777" w:rsidTr="00D41C4A">
        <w:tc>
          <w:tcPr>
            <w:tcW w:w="10944" w:type="dxa"/>
            <w:gridSpan w:val="2"/>
            <w:shd w:val="clear" w:color="auto" w:fill="D9D9D9"/>
          </w:tcPr>
          <w:p w14:paraId="02B0C1C7"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4. Social Equity and Equality</w:t>
            </w:r>
          </w:p>
        </w:tc>
      </w:tr>
      <w:tr w:rsidR="00D41C4A" w:rsidRPr="00C115DF" w14:paraId="7CEFD9E3" w14:textId="77777777" w:rsidTr="00D41C4A">
        <w:tc>
          <w:tcPr>
            <w:tcW w:w="9504" w:type="dxa"/>
            <w:shd w:val="clear" w:color="auto" w:fill="auto"/>
          </w:tcPr>
          <w:p w14:paraId="60F8CFC3"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4.1 Would the proposed project have environmental and social impacts that could negatively affect indigenous people or other vulnerable groups?</w:t>
            </w:r>
          </w:p>
        </w:tc>
        <w:tc>
          <w:tcPr>
            <w:tcW w:w="1440" w:type="dxa"/>
            <w:shd w:val="clear" w:color="auto" w:fill="auto"/>
          </w:tcPr>
          <w:p w14:paraId="4447435B"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No</w:t>
            </w:r>
          </w:p>
        </w:tc>
      </w:tr>
      <w:tr w:rsidR="00D41C4A" w:rsidRPr="00C115DF" w14:paraId="1AD8DF0F" w14:textId="77777777" w:rsidTr="00D41C4A">
        <w:tc>
          <w:tcPr>
            <w:tcW w:w="9504" w:type="dxa"/>
            <w:shd w:val="clear" w:color="auto" w:fill="auto"/>
          </w:tcPr>
          <w:p w14:paraId="1886E5E2"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lastRenderedPageBreak/>
              <w:t>4.2 Is the project likely to significantly impact gender equality and women’s empowerment?</w:t>
            </w:r>
          </w:p>
        </w:tc>
        <w:tc>
          <w:tcPr>
            <w:tcW w:w="1440" w:type="dxa"/>
            <w:shd w:val="clear" w:color="auto" w:fill="auto"/>
          </w:tcPr>
          <w:p w14:paraId="0A2DD1DE"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No</w:t>
            </w:r>
          </w:p>
        </w:tc>
      </w:tr>
      <w:tr w:rsidR="00D41C4A" w:rsidRPr="00C115DF" w14:paraId="1DA554CE" w14:textId="77777777" w:rsidTr="00D41C4A">
        <w:tc>
          <w:tcPr>
            <w:tcW w:w="9504" w:type="dxa"/>
            <w:shd w:val="clear" w:color="auto" w:fill="auto"/>
          </w:tcPr>
          <w:p w14:paraId="0CF1F8C7"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4.3 Is the proposed project likely to directly or indirectly increase social inequalities now or in the future?</w:t>
            </w:r>
          </w:p>
        </w:tc>
        <w:tc>
          <w:tcPr>
            <w:tcW w:w="1440" w:type="dxa"/>
            <w:shd w:val="clear" w:color="auto" w:fill="auto"/>
          </w:tcPr>
          <w:p w14:paraId="39E191DB"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No</w:t>
            </w:r>
          </w:p>
        </w:tc>
      </w:tr>
      <w:tr w:rsidR="00D41C4A" w:rsidRPr="00C115DF" w14:paraId="1D3A9BDD" w14:textId="77777777" w:rsidTr="00D41C4A">
        <w:tc>
          <w:tcPr>
            <w:tcW w:w="9504" w:type="dxa"/>
            <w:shd w:val="clear" w:color="auto" w:fill="auto"/>
          </w:tcPr>
          <w:p w14:paraId="6AB318EF"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4.4 Will the proposed project have variable impacts on women and men, different ethnic groups, social classes?</w:t>
            </w:r>
          </w:p>
        </w:tc>
        <w:tc>
          <w:tcPr>
            <w:tcW w:w="1440" w:type="dxa"/>
            <w:shd w:val="clear" w:color="auto" w:fill="auto"/>
          </w:tcPr>
          <w:p w14:paraId="73D06835"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No</w:t>
            </w:r>
          </w:p>
        </w:tc>
      </w:tr>
      <w:tr w:rsidR="00D41C4A" w:rsidRPr="00C115DF" w14:paraId="09E582F2" w14:textId="77777777" w:rsidTr="00D41C4A">
        <w:tc>
          <w:tcPr>
            <w:tcW w:w="9504" w:type="dxa"/>
            <w:shd w:val="clear" w:color="auto" w:fill="auto"/>
          </w:tcPr>
          <w:p w14:paraId="6C7A2242"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4.5 Have there been challenges in engaging women and other certain key groups of stakeholders in the project design process?</w:t>
            </w:r>
          </w:p>
        </w:tc>
        <w:tc>
          <w:tcPr>
            <w:tcW w:w="1440" w:type="dxa"/>
            <w:shd w:val="clear" w:color="auto" w:fill="auto"/>
          </w:tcPr>
          <w:p w14:paraId="248127ED"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No</w:t>
            </w:r>
          </w:p>
        </w:tc>
      </w:tr>
      <w:tr w:rsidR="00D41C4A" w:rsidRPr="00C115DF" w14:paraId="709B5810" w14:textId="77777777" w:rsidTr="00D41C4A">
        <w:tc>
          <w:tcPr>
            <w:tcW w:w="9504" w:type="dxa"/>
            <w:shd w:val="clear" w:color="auto" w:fill="auto"/>
          </w:tcPr>
          <w:p w14:paraId="44DD3B35"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4.6 Will the project have specific human rights implications for vulnerable groups?</w:t>
            </w:r>
          </w:p>
        </w:tc>
        <w:tc>
          <w:tcPr>
            <w:tcW w:w="1440" w:type="dxa"/>
            <w:shd w:val="clear" w:color="auto" w:fill="auto"/>
          </w:tcPr>
          <w:p w14:paraId="76352A0E"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No</w:t>
            </w:r>
          </w:p>
        </w:tc>
      </w:tr>
      <w:tr w:rsidR="00D41C4A" w:rsidRPr="00C115DF" w14:paraId="7A9712C0" w14:textId="77777777" w:rsidTr="00D41C4A">
        <w:tc>
          <w:tcPr>
            <w:tcW w:w="10944" w:type="dxa"/>
            <w:gridSpan w:val="2"/>
            <w:shd w:val="clear" w:color="auto" w:fill="D9D9D9"/>
          </w:tcPr>
          <w:p w14:paraId="128E5D1E"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5. Demographics</w:t>
            </w:r>
          </w:p>
        </w:tc>
      </w:tr>
      <w:tr w:rsidR="00D41C4A" w:rsidRPr="00C115DF" w14:paraId="64AAA37A" w14:textId="77777777" w:rsidTr="00D41C4A">
        <w:tc>
          <w:tcPr>
            <w:tcW w:w="9504" w:type="dxa"/>
            <w:shd w:val="clear" w:color="auto" w:fill="auto"/>
          </w:tcPr>
          <w:p w14:paraId="10B73B33"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5.1 Is the project likely to result in a substantial influx of people into the affected community(ies)?</w:t>
            </w:r>
          </w:p>
        </w:tc>
        <w:tc>
          <w:tcPr>
            <w:tcW w:w="1440" w:type="dxa"/>
            <w:shd w:val="clear" w:color="auto" w:fill="auto"/>
          </w:tcPr>
          <w:p w14:paraId="6066D949"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No</w:t>
            </w:r>
          </w:p>
        </w:tc>
      </w:tr>
      <w:tr w:rsidR="00D41C4A" w:rsidRPr="00C115DF" w14:paraId="783B738C" w14:textId="77777777" w:rsidTr="00D41C4A">
        <w:tc>
          <w:tcPr>
            <w:tcW w:w="9504" w:type="dxa"/>
            <w:shd w:val="clear" w:color="auto" w:fill="auto"/>
          </w:tcPr>
          <w:p w14:paraId="014E76FC"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5.2 Would the proposed project result in substantial voluntary or involuntary resettlement of populations?  For example, projects with environmental and social benefits (e.g. protected areas, climate change adaptation) that impact human settlements, and certain disadvantaged groups within these settlements in particular.</w:t>
            </w:r>
          </w:p>
        </w:tc>
        <w:tc>
          <w:tcPr>
            <w:tcW w:w="1440" w:type="dxa"/>
            <w:shd w:val="clear" w:color="auto" w:fill="auto"/>
          </w:tcPr>
          <w:p w14:paraId="3A375818"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No</w:t>
            </w:r>
          </w:p>
        </w:tc>
      </w:tr>
      <w:tr w:rsidR="00D41C4A" w:rsidRPr="00C115DF" w14:paraId="1650C9DF" w14:textId="77777777" w:rsidTr="00D41C4A">
        <w:tc>
          <w:tcPr>
            <w:tcW w:w="9504" w:type="dxa"/>
            <w:shd w:val="clear" w:color="auto" w:fill="auto"/>
          </w:tcPr>
          <w:p w14:paraId="1BCCBD92"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5.3 Would the proposed project lead to significant population density increase which could affect the environmental and social sustainability of the project?   For example, a project aiming at financing tourism infrastructure in a specific area (e.g. coastal zone, mountain) could lead to significant population density increase which could have serious environmental and social impacts (e.g. destruction of the area’s ecology, noise pollution, waste management problems, greater work burden on women).</w:t>
            </w:r>
          </w:p>
        </w:tc>
        <w:tc>
          <w:tcPr>
            <w:tcW w:w="1440" w:type="dxa"/>
            <w:shd w:val="clear" w:color="auto" w:fill="auto"/>
          </w:tcPr>
          <w:p w14:paraId="18913952"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No</w:t>
            </w:r>
          </w:p>
        </w:tc>
      </w:tr>
      <w:tr w:rsidR="00D41C4A" w:rsidRPr="00C115DF" w14:paraId="742D03D2" w14:textId="77777777" w:rsidTr="00D41C4A">
        <w:tc>
          <w:tcPr>
            <w:tcW w:w="10944" w:type="dxa"/>
            <w:gridSpan w:val="2"/>
            <w:shd w:val="clear" w:color="auto" w:fill="D9D9D9"/>
          </w:tcPr>
          <w:p w14:paraId="345D23A3"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6. Culture</w:t>
            </w:r>
          </w:p>
        </w:tc>
      </w:tr>
      <w:tr w:rsidR="00D41C4A" w:rsidRPr="00C115DF" w14:paraId="4D0A216F" w14:textId="77777777" w:rsidTr="00D41C4A">
        <w:tc>
          <w:tcPr>
            <w:tcW w:w="9504" w:type="dxa"/>
            <w:shd w:val="clear" w:color="auto" w:fill="auto"/>
          </w:tcPr>
          <w:p w14:paraId="7DF886CC"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6.1 Is the project likely to significantly affect the cultural traditions of affected communities, including gender-based roles?</w:t>
            </w:r>
          </w:p>
        </w:tc>
        <w:tc>
          <w:tcPr>
            <w:tcW w:w="1440" w:type="dxa"/>
            <w:shd w:val="clear" w:color="auto" w:fill="auto"/>
          </w:tcPr>
          <w:p w14:paraId="42583586"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No</w:t>
            </w:r>
          </w:p>
        </w:tc>
      </w:tr>
      <w:tr w:rsidR="00D41C4A" w:rsidRPr="00C115DF" w14:paraId="47142B14" w14:textId="77777777" w:rsidTr="00D41C4A">
        <w:tc>
          <w:tcPr>
            <w:tcW w:w="9504" w:type="dxa"/>
            <w:shd w:val="clear" w:color="auto" w:fill="auto"/>
          </w:tcPr>
          <w:p w14:paraId="18B16B4E"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lastRenderedPageBreak/>
              <w:t>6.2 Will the proposed project result in physical interventions (during construction or implementation) that would affect areas that have known physical or cultural significance to indigenous groups and other communities with settled recognized cultural claims?</w:t>
            </w:r>
          </w:p>
        </w:tc>
        <w:tc>
          <w:tcPr>
            <w:tcW w:w="1440" w:type="dxa"/>
            <w:shd w:val="clear" w:color="auto" w:fill="auto"/>
          </w:tcPr>
          <w:p w14:paraId="696E49DA"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No</w:t>
            </w:r>
          </w:p>
        </w:tc>
      </w:tr>
      <w:tr w:rsidR="00D41C4A" w:rsidRPr="00C115DF" w14:paraId="41499F59" w14:textId="77777777" w:rsidTr="00D41C4A">
        <w:tc>
          <w:tcPr>
            <w:tcW w:w="9504" w:type="dxa"/>
            <w:shd w:val="clear" w:color="auto" w:fill="auto"/>
          </w:tcPr>
          <w:p w14:paraId="6BC573E8"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6.3 Would the proposed project produce a physical “splintering” of a community?  For example, through the construction of a road, power line, or dam that divides a community.</w:t>
            </w:r>
          </w:p>
        </w:tc>
        <w:tc>
          <w:tcPr>
            <w:tcW w:w="1440" w:type="dxa"/>
            <w:shd w:val="clear" w:color="auto" w:fill="auto"/>
          </w:tcPr>
          <w:p w14:paraId="10FC7CBA"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No</w:t>
            </w:r>
          </w:p>
        </w:tc>
      </w:tr>
      <w:tr w:rsidR="00D41C4A" w:rsidRPr="00C115DF" w14:paraId="121BF0DD" w14:textId="77777777" w:rsidTr="00D41C4A">
        <w:tc>
          <w:tcPr>
            <w:tcW w:w="10944" w:type="dxa"/>
            <w:gridSpan w:val="2"/>
            <w:shd w:val="clear" w:color="auto" w:fill="D9D9D9"/>
          </w:tcPr>
          <w:p w14:paraId="4072E084"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7. Health and Safety</w:t>
            </w:r>
          </w:p>
        </w:tc>
      </w:tr>
      <w:tr w:rsidR="00D41C4A" w:rsidRPr="00C115DF" w14:paraId="27120EBE" w14:textId="77777777" w:rsidTr="00D41C4A">
        <w:tc>
          <w:tcPr>
            <w:tcW w:w="9504" w:type="dxa"/>
            <w:shd w:val="clear" w:color="auto" w:fill="auto"/>
          </w:tcPr>
          <w:p w14:paraId="54F3F7A5"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7.1 Would the proposed project be susceptible to or lead to increased vulnerability to earthquakes, subsidence, landslides, erosion, flooding or extreme climatic conditions?  For example, development projects located within a floodplain or landslide prone area.</w:t>
            </w:r>
          </w:p>
        </w:tc>
        <w:tc>
          <w:tcPr>
            <w:tcW w:w="1440" w:type="dxa"/>
            <w:shd w:val="clear" w:color="auto" w:fill="auto"/>
          </w:tcPr>
          <w:p w14:paraId="2E7058F9"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No</w:t>
            </w:r>
          </w:p>
        </w:tc>
      </w:tr>
      <w:tr w:rsidR="00D41C4A" w:rsidRPr="00C115DF" w14:paraId="3C29822A" w14:textId="77777777" w:rsidTr="00D41C4A">
        <w:tc>
          <w:tcPr>
            <w:tcW w:w="9504" w:type="dxa"/>
            <w:shd w:val="clear" w:color="auto" w:fill="auto"/>
          </w:tcPr>
          <w:p w14:paraId="7ACC5108"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7.2 Will the project result in increased health risks as a result of a change in living and working conditions? In particular, will it have the potential to lead to an increase in HIV/AIDS infection?</w:t>
            </w:r>
          </w:p>
        </w:tc>
        <w:tc>
          <w:tcPr>
            <w:tcW w:w="1440" w:type="dxa"/>
            <w:shd w:val="clear" w:color="auto" w:fill="auto"/>
          </w:tcPr>
          <w:p w14:paraId="0B4DA116"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No</w:t>
            </w:r>
          </w:p>
        </w:tc>
      </w:tr>
      <w:tr w:rsidR="00D41C4A" w:rsidRPr="00C115DF" w14:paraId="1DCA395B" w14:textId="77777777" w:rsidTr="00D41C4A">
        <w:tc>
          <w:tcPr>
            <w:tcW w:w="9504" w:type="dxa"/>
            <w:shd w:val="clear" w:color="auto" w:fill="auto"/>
          </w:tcPr>
          <w:p w14:paraId="1F734F70"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7.3 Will the proposed project require additional health services including testing?</w:t>
            </w:r>
          </w:p>
        </w:tc>
        <w:tc>
          <w:tcPr>
            <w:tcW w:w="1440" w:type="dxa"/>
            <w:shd w:val="clear" w:color="auto" w:fill="auto"/>
          </w:tcPr>
          <w:p w14:paraId="25BB4EC9"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No</w:t>
            </w:r>
          </w:p>
        </w:tc>
      </w:tr>
      <w:tr w:rsidR="00D41C4A" w:rsidRPr="00C115DF" w14:paraId="17182CFE" w14:textId="77777777" w:rsidTr="00D41C4A">
        <w:tc>
          <w:tcPr>
            <w:tcW w:w="10944" w:type="dxa"/>
            <w:gridSpan w:val="2"/>
            <w:shd w:val="clear" w:color="auto" w:fill="D9D9D9"/>
          </w:tcPr>
          <w:p w14:paraId="720724B5"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8. Socio-Economics</w:t>
            </w:r>
          </w:p>
        </w:tc>
      </w:tr>
      <w:tr w:rsidR="00D41C4A" w:rsidRPr="00C115DF" w14:paraId="2B005850" w14:textId="77777777" w:rsidTr="00D41C4A">
        <w:tc>
          <w:tcPr>
            <w:tcW w:w="9504" w:type="dxa"/>
            <w:shd w:val="clear" w:color="auto" w:fill="auto"/>
          </w:tcPr>
          <w:p w14:paraId="1582BBDB"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8.1 Is the proposed project likely to have impacts that could affect women’s and men’s ability to use, develop and protect natural resources and other natural capital assets?  For example, activities that could lead to natural resources degradation or depletion in communities who depend on these resources for their development, livelihoods, and well-being?</w:t>
            </w:r>
          </w:p>
        </w:tc>
        <w:tc>
          <w:tcPr>
            <w:tcW w:w="1440" w:type="dxa"/>
            <w:shd w:val="clear" w:color="auto" w:fill="auto"/>
          </w:tcPr>
          <w:p w14:paraId="536D8125"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Yes</w:t>
            </w:r>
          </w:p>
        </w:tc>
      </w:tr>
      <w:tr w:rsidR="00D41C4A" w:rsidRPr="00C115DF" w14:paraId="2BF2E29F" w14:textId="77777777" w:rsidTr="00D41C4A">
        <w:tc>
          <w:tcPr>
            <w:tcW w:w="9504" w:type="dxa"/>
            <w:shd w:val="clear" w:color="auto" w:fill="auto"/>
          </w:tcPr>
          <w:p w14:paraId="4748AFCE"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8.2 Is the proposed project likely to significantly affect land tenure arrangements and/or traditional cultural ownership patterns?</w:t>
            </w:r>
          </w:p>
        </w:tc>
        <w:tc>
          <w:tcPr>
            <w:tcW w:w="1440" w:type="dxa"/>
            <w:shd w:val="clear" w:color="auto" w:fill="auto"/>
          </w:tcPr>
          <w:p w14:paraId="4A8D5B42"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No</w:t>
            </w:r>
          </w:p>
        </w:tc>
      </w:tr>
      <w:tr w:rsidR="00D41C4A" w:rsidRPr="00C115DF" w14:paraId="3DF0AEB0" w14:textId="77777777" w:rsidTr="00D41C4A">
        <w:tc>
          <w:tcPr>
            <w:tcW w:w="9504" w:type="dxa"/>
            <w:shd w:val="clear" w:color="auto" w:fill="auto"/>
          </w:tcPr>
          <w:p w14:paraId="1FECB9F7"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8.3 Is the proposed project likely to negatively affect the income levels or employment opportunities of vulnerable groups?</w:t>
            </w:r>
          </w:p>
        </w:tc>
        <w:tc>
          <w:tcPr>
            <w:tcW w:w="1440" w:type="dxa"/>
            <w:shd w:val="clear" w:color="auto" w:fill="auto"/>
          </w:tcPr>
          <w:p w14:paraId="57A70827"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No</w:t>
            </w:r>
          </w:p>
        </w:tc>
      </w:tr>
      <w:tr w:rsidR="00D41C4A" w:rsidRPr="00C115DF" w14:paraId="6ED91C44" w14:textId="77777777" w:rsidTr="00D41C4A">
        <w:tc>
          <w:tcPr>
            <w:tcW w:w="10944" w:type="dxa"/>
            <w:gridSpan w:val="2"/>
            <w:shd w:val="clear" w:color="auto" w:fill="D9D9D9"/>
          </w:tcPr>
          <w:p w14:paraId="556A6CB4"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lastRenderedPageBreak/>
              <w:t>9. Cumulative and/or Secondary Impacts</w:t>
            </w:r>
          </w:p>
        </w:tc>
      </w:tr>
      <w:tr w:rsidR="00D41C4A" w:rsidRPr="00C115DF" w14:paraId="23D02309" w14:textId="77777777" w:rsidTr="00D41C4A">
        <w:tc>
          <w:tcPr>
            <w:tcW w:w="9504" w:type="dxa"/>
            <w:shd w:val="clear" w:color="auto" w:fill="auto"/>
          </w:tcPr>
          <w:p w14:paraId="1A1E459B"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9.1 Is the proposed project location subject to currently approved land use plans (e.g. roads, settlements) which could affect the environmental and social sustainability of the project?   For example, future plans for urban growth, industrial development, transportation infrastructure, etc.</w:t>
            </w:r>
          </w:p>
        </w:tc>
        <w:tc>
          <w:tcPr>
            <w:tcW w:w="1440" w:type="dxa"/>
            <w:shd w:val="clear" w:color="auto" w:fill="auto"/>
          </w:tcPr>
          <w:p w14:paraId="16610A2D"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No</w:t>
            </w:r>
          </w:p>
        </w:tc>
      </w:tr>
      <w:tr w:rsidR="00D41C4A" w:rsidRPr="00C115DF" w14:paraId="71270FE2" w14:textId="77777777" w:rsidTr="00D41C4A">
        <w:tc>
          <w:tcPr>
            <w:tcW w:w="9504" w:type="dxa"/>
            <w:shd w:val="clear" w:color="auto" w:fill="auto"/>
          </w:tcPr>
          <w:p w14:paraId="02DCDD13"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9.2 Would the proposed project result in secondary or consequential development which could lead to environmental and social effects, or would it have potential to generate cumulative impacts with other known existing or planned activities in the area?   For example, a new road through forested land will generate direct environmental and social impacts through the cutting of forest and earthworks associated with construction and potential relocation of inhabitants. These are direct impacts. In addition, however, the new road would likely also bring new commercial and domestic development (houses, shops, businesses). In turn, these will generate indirect impacts. (Sometimes these are termed “secondary” or “consequential” impacts). Or if there are similar developments planned in the same forested area then cumulative impacts need to be considered.</w:t>
            </w:r>
          </w:p>
        </w:tc>
        <w:tc>
          <w:tcPr>
            <w:tcW w:w="1440" w:type="dxa"/>
            <w:shd w:val="clear" w:color="auto" w:fill="auto"/>
          </w:tcPr>
          <w:p w14:paraId="6E19DC58" w14:textId="77777777" w:rsidR="00D41C4A" w:rsidRPr="00C115DF" w:rsidRDefault="00D41C4A" w:rsidP="00D41C4A">
            <w:pPr>
              <w:spacing w:before="120" w:line="360" w:lineRule="auto"/>
              <w:ind w:left="144" w:right="144"/>
              <w:rPr>
                <w:rFonts w:ascii="Times New Roman" w:hAnsi="Times New Roman" w:cs="Times New Roman"/>
              </w:rPr>
            </w:pPr>
            <w:r w:rsidRPr="00C115DF">
              <w:rPr>
                <w:rFonts w:ascii="Times New Roman" w:hAnsi="Times New Roman" w:cs="Times New Roman"/>
              </w:rPr>
              <w:t>No</w:t>
            </w:r>
          </w:p>
        </w:tc>
      </w:tr>
    </w:tbl>
    <w:p w14:paraId="029941DF" w14:textId="77777777" w:rsidR="00D41C4A" w:rsidRPr="00C115DF" w:rsidRDefault="00D41C4A" w:rsidP="00D41C4A">
      <w:pPr>
        <w:spacing w:before="120" w:line="360" w:lineRule="auto"/>
        <w:ind w:left="144" w:right="144"/>
        <w:rPr>
          <w:rFonts w:ascii="Times New Roman" w:hAnsi="Times New Roman" w:cs="Times New Roman"/>
        </w:rPr>
      </w:pPr>
    </w:p>
    <w:p w14:paraId="4C80C9B9" w14:textId="77777777" w:rsidR="006539F1" w:rsidRPr="00C115DF" w:rsidRDefault="00AB5CE2">
      <w:r w:rsidRPr="00C115DF">
        <w:br w:type="page"/>
      </w:r>
    </w:p>
    <w:p w14:paraId="03C7A384" w14:textId="77777777" w:rsidR="006539F1" w:rsidRPr="00C115DF" w:rsidRDefault="0035267D" w:rsidP="006539F1">
      <w:pPr>
        <w:pStyle w:val="Heading10"/>
      </w:pPr>
      <w:bookmarkStart w:id="169" w:name="_Toc384025536"/>
      <w:bookmarkStart w:id="170" w:name="_Toc405274884"/>
      <w:r w:rsidRPr="00C115DF">
        <w:lastRenderedPageBreak/>
        <w:t>A</w:t>
      </w:r>
      <w:r w:rsidR="006539F1" w:rsidRPr="00C115DF">
        <w:t>nnex 1</w:t>
      </w:r>
      <w:r w:rsidRPr="00C115DF">
        <w:t>2</w:t>
      </w:r>
      <w:r w:rsidR="006539F1" w:rsidRPr="00C115DF">
        <w:t xml:space="preserve">: </w:t>
      </w:r>
      <w:r w:rsidRPr="00C115DF">
        <w:t>T</w:t>
      </w:r>
      <w:r w:rsidR="006539F1" w:rsidRPr="00C115DF">
        <w:t xml:space="preserve">erms of </w:t>
      </w:r>
      <w:r w:rsidRPr="00C115DF">
        <w:t>R</w:t>
      </w:r>
      <w:r w:rsidR="006539F1" w:rsidRPr="00C115DF">
        <w:t>eference</w:t>
      </w:r>
      <w:bookmarkEnd w:id="169"/>
      <w:bookmarkEnd w:id="170"/>
    </w:p>
    <w:tbl>
      <w:tblPr>
        <w:tblW w:w="960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412"/>
        <w:gridCol w:w="8190"/>
      </w:tblGrid>
      <w:tr w:rsidR="000F0E87" w:rsidRPr="00C115DF" w14:paraId="70CD7F4A" w14:textId="77777777" w:rsidTr="000F0E87">
        <w:trPr>
          <w:tblHeader/>
        </w:trPr>
        <w:tc>
          <w:tcPr>
            <w:tcW w:w="1412" w:type="dxa"/>
            <w:tcBorders>
              <w:top w:val="single" w:sz="8" w:space="0" w:color="000000"/>
              <w:left w:val="single" w:sz="8" w:space="0" w:color="000000"/>
              <w:bottom w:val="single" w:sz="8" w:space="0" w:color="000000"/>
              <w:right w:val="single" w:sz="8" w:space="0" w:color="000000"/>
            </w:tcBorders>
            <w:shd w:val="clear" w:color="auto" w:fill="95B3D7"/>
            <w:tcMar>
              <w:top w:w="80" w:type="dxa"/>
              <w:left w:w="80" w:type="dxa"/>
              <w:bottom w:w="80" w:type="dxa"/>
              <w:right w:w="80" w:type="dxa"/>
            </w:tcMar>
          </w:tcPr>
          <w:p w14:paraId="1CD8B940" w14:textId="77777777" w:rsidR="000F0E87" w:rsidRPr="00C115DF" w:rsidRDefault="000F0E87" w:rsidP="00036CAD">
            <w:pPr>
              <w:pStyle w:val="Tabletext"/>
            </w:pPr>
            <w:r w:rsidRPr="00C115DF">
              <w:t>Items</w:t>
            </w:r>
          </w:p>
        </w:tc>
        <w:tc>
          <w:tcPr>
            <w:tcW w:w="8190" w:type="dxa"/>
            <w:tcBorders>
              <w:top w:val="single" w:sz="8" w:space="0" w:color="000000"/>
              <w:left w:val="single" w:sz="8" w:space="0" w:color="000000"/>
              <w:bottom w:val="single" w:sz="8" w:space="0" w:color="000000"/>
              <w:right w:val="single" w:sz="8" w:space="0" w:color="000000"/>
            </w:tcBorders>
            <w:shd w:val="clear" w:color="auto" w:fill="95B3D7"/>
            <w:tcMar>
              <w:top w:w="80" w:type="dxa"/>
              <w:left w:w="80" w:type="dxa"/>
              <w:bottom w:w="80" w:type="dxa"/>
              <w:right w:w="80" w:type="dxa"/>
            </w:tcMar>
          </w:tcPr>
          <w:p w14:paraId="41478BDD" w14:textId="77777777" w:rsidR="000F0E87" w:rsidRPr="00C115DF" w:rsidRDefault="000F0E87" w:rsidP="00036CAD">
            <w:pPr>
              <w:pStyle w:val="Tabletext"/>
            </w:pPr>
            <w:r w:rsidRPr="00C115DF">
              <w:t>Relevant Output and tasks to be performed</w:t>
            </w:r>
          </w:p>
        </w:tc>
      </w:tr>
      <w:tr w:rsidR="000F0E87" w:rsidRPr="00C115DF" w14:paraId="26229533" w14:textId="77777777" w:rsidTr="000F0E87">
        <w:tc>
          <w:tcPr>
            <w:tcW w:w="1412" w:type="dxa"/>
            <w:tcBorders>
              <w:top w:val="single" w:sz="8" w:space="0" w:color="000000"/>
              <w:left w:val="single" w:sz="8" w:space="0" w:color="000000"/>
              <w:bottom w:val="single" w:sz="8" w:space="0" w:color="000000"/>
              <w:right w:val="single" w:sz="8" w:space="0" w:color="000000"/>
            </w:tcBorders>
            <w:shd w:val="clear" w:color="auto" w:fill="C6D9F1"/>
            <w:tcMar>
              <w:top w:w="80" w:type="dxa"/>
              <w:left w:w="80" w:type="dxa"/>
              <w:bottom w:w="80" w:type="dxa"/>
              <w:right w:w="80" w:type="dxa"/>
            </w:tcMar>
          </w:tcPr>
          <w:p w14:paraId="16992A34" w14:textId="77777777" w:rsidR="000F0E87" w:rsidRPr="00C115DF" w:rsidRDefault="000F0E87" w:rsidP="00036CAD">
            <w:pPr>
              <w:pStyle w:val="Tabletext"/>
            </w:pPr>
            <w:r w:rsidRPr="00C115DF">
              <w:t>Outcome 1</w:t>
            </w:r>
          </w:p>
        </w:tc>
        <w:tc>
          <w:tcPr>
            <w:tcW w:w="8190" w:type="dxa"/>
            <w:tcBorders>
              <w:top w:val="single" w:sz="8" w:space="0" w:color="000000"/>
              <w:left w:val="single" w:sz="8" w:space="0" w:color="000000"/>
              <w:bottom w:val="single" w:sz="8" w:space="0" w:color="000000"/>
              <w:right w:val="single" w:sz="8" w:space="0" w:color="000000"/>
            </w:tcBorders>
            <w:shd w:val="clear" w:color="auto" w:fill="C6D9F1"/>
            <w:tcMar>
              <w:top w:w="80" w:type="dxa"/>
              <w:left w:w="80" w:type="dxa"/>
              <w:bottom w:w="80" w:type="dxa"/>
              <w:right w:w="80" w:type="dxa"/>
            </w:tcMar>
          </w:tcPr>
          <w:p w14:paraId="0CF4CB29" w14:textId="77777777" w:rsidR="000F0E87" w:rsidRPr="00C115DF" w:rsidRDefault="000F0E87" w:rsidP="00036CAD">
            <w:pPr>
              <w:pStyle w:val="Tabletext"/>
            </w:pPr>
          </w:p>
        </w:tc>
      </w:tr>
      <w:tr w:rsidR="000F0E87" w:rsidRPr="00C115DF" w14:paraId="4CD7D641" w14:textId="77777777" w:rsidTr="000F0E87">
        <w:tc>
          <w:tcPr>
            <w:tcW w:w="141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7C28CF0" w14:textId="77777777" w:rsidR="000F0E87" w:rsidRPr="00C115DF" w:rsidRDefault="000F0E87" w:rsidP="00036CAD">
            <w:pPr>
              <w:pStyle w:val="Tabletext"/>
            </w:pPr>
            <w:r w:rsidRPr="00C115DF">
              <w:t>Protected Areas Policy Expert</w:t>
            </w:r>
          </w:p>
        </w:tc>
        <w:tc>
          <w:tcPr>
            <w:tcW w:w="81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DA58AA3" w14:textId="77777777" w:rsidR="000F0E87" w:rsidRPr="00C115DF" w:rsidRDefault="000F0E87" w:rsidP="00036CAD">
            <w:pPr>
              <w:pStyle w:val="Tabletext"/>
              <w:rPr>
                <w:rFonts w:eastAsia="Arial"/>
              </w:rPr>
            </w:pPr>
            <w:r w:rsidRPr="00C115DF">
              <w:t xml:space="preserve">The consultant will be the technical lead on all work under Output 1.1 and Outcome 3 and will work closely with the Land Use Planning Expert. The Protected Areas Policy expert will also work closely with the Field Coordination Office and Provincial Working Group for development of the relevant protected areas policy framework at site level. </w:t>
            </w:r>
          </w:p>
          <w:p w14:paraId="72C45293" w14:textId="77777777" w:rsidR="000F0E87" w:rsidRPr="00C115DF" w:rsidRDefault="000F0E87" w:rsidP="00036CAD">
            <w:pPr>
              <w:pStyle w:val="Tabletext"/>
            </w:pPr>
          </w:p>
          <w:p w14:paraId="70A0B68E" w14:textId="77777777" w:rsidR="000F0E87" w:rsidRPr="00C115DF" w:rsidRDefault="000F0E87" w:rsidP="00036CAD">
            <w:pPr>
              <w:pStyle w:val="Tabletext"/>
              <w:rPr>
                <w:rFonts w:eastAsia="Arial"/>
              </w:rPr>
            </w:pPr>
            <w:r w:rsidRPr="00C115DF">
              <w:t xml:space="preserve">Key responsibilities: </w:t>
            </w:r>
          </w:p>
          <w:p w14:paraId="608847D1" w14:textId="77777777" w:rsidR="000F0E87" w:rsidRPr="00C115DF" w:rsidRDefault="000F0E87" w:rsidP="00036CAD">
            <w:pPr>
              <w:pStyle w:val="Tabletext"/>
              <w:rPr>
                <w:rFonts w:eastAsia="Arial"/>
              </w:rPr>
            </w:pPr>
            <w:r w:rsidRPr="00C115DF">
              <w:t>Conduct feasibility study and prepare relevant document for designation of Songkhla Lake Basin as EPA</w:t>
            </w:r>
          </w:p>
          <w:p w14:paraId="6737FBDC" w14:textId="77777777" w:rsidR="000F0E87" w:rsidRPr="00C115DF" w:rsidRDefault="000F0E87" w:rsidP="00036CAD">
            <w:pPr>
              <w:pStyle w:val="Tabletext"/>
            </w:pPr>
            <w:r w:rsidRPr="00C115DF">
              <w:t>Assist in the preparation of the Information Sheet for Kuan Kreng peat swap to be declared as Ramsar Site by Year 2 of the project.</w:t>
            </w:r>
          </w:p>
          <w:p w14:paraId="69C60614" w14:textId="77777777" w:rsidR="000F0E87" w:rsidRPr="00C115DF" w:rsidRDefault="000F0E87" w:rsidP="00036CAD">
            <w:pPr>
              <w:pStyle w:val="Tabletext"/>
              <w:rPr>
                <w:rFonts w:eastAsia="Arial"/>
              </w:rPr>
            </w:pPr>
            <w:r w:rsidRPr="00C115DF">
              <w:t>Conduct feasibility study and prepare relevant document for designation of KKL as EPA</w:t>
            </w:r>
          </w:p>
          <w:p w14:paraId="6CE42154" w14:textId="77777777" w:rsidR="000F0E87" w:rsidRPr="00C115DF" w:rsidRDefault="000F0E87" w:rsidP="00036CAD">
            <w:pPr>
              <w:pStyle w:val="Tabletext"/>
              <w:rPr>
                <w:rFonts w:eastAsia="Arial"/>
              </w:rPr>
            </w:pPr>
            <w:r w:rsidRPr="00C115DF">
              <w:t>Coordinate engagement with site level activities to test and verify different policy approaches</w:t>
            </w:r>
          </w:p>
          <w:p w14:paraId="06DF7B38" w14:textId="77777777" w:rsidR="000F0E87" w:rsidRPr="00C115DF" w:rsidRDefault="000F0E87" w:rsidP="00036CAD">
            <w:pPr>
              <w:pStyle w:val="Tabletext"/>
              <w:rPr>
                <w:rFonts w:eastAsia="Arial"/>
              </w:rPr>
            </w:pPr>
            <w:r w:rsidRPr="00C115DF">
              <w:t xml:space="preserve">Coordinate protected area policy formulation with development of land use planning framework (especially for Kreng sub-district). </w:t>
            </w:r>
          </w:p>
          <w:p w14:paraId="4686D5CE" w14:textId="77777777" w:rsidR="000F0E87" w:rsidRPr="00C115DF" w:rsidRDefault="000F0E87" w:rsidP="00036CAD">
            <w:pPr>
              <w:pStyle w:val="Tabletext"/>
              <w:rPr>
                <w:rFonts w:eastAsia="Arial"/>
              </w:rPr>
            </w:pPr>
            <w:r w:rsidRPr="00C115DF">
              <w:t>Facilitate and conduct series of consultation workshop on peat-swamp ecosystem as EPA at all levels.</w:t>
            </w:r>
          </w:p>
          <w:p w14:paraId="3DC51E19" w14:textId="77777777" w:rsidR="000F0E87" w:rsidRPr="00C115DF" w:rsidRDefault="000F0E87" w:rsidP="00036CAD">
            <w:pPr>
              <w:pStyle w:val="Tabletext"/>
            </w:pPr>
          </w:p>
          <w:p w14:paraId="4E206BE4" w14:textId="77777777" w:rsidR="000F0E87" w:rsidRPr="00C115DF" w:rsidRDefault="000F0E87" w:rsidP="00036CAD">
            <w:pPr>
              <w:pStyle w:val="Tabletext"/>
              <w:rPr>
                <w:rFonts w:eastAsia="Arial"/>
              </w:rPr>
            </w:pPr>
            <w:r w:rsidRPr="00C115DF">
              <w:t xml:space="preserve">The expert will have at least 7 years’ experience of working on environmental or other relevant policy within Thailand. S/he will be an excellent coordinator and facilitator able to bring together senior government officials, technical experts and civil society members and have experience of leading both technical policy work and advocacy work. </w:t>
            </w:r>
          </w:p>
        </w:tc>
      </w:tr>
      <w:tr w:rsidR="000F0E87" w:rsidRPr="00C115DF" w14:paraId="2253206D" w14:textId="77777777" w:rsidTr="000F0E87">
        <w:tc>
          <w:tcPr>
            <w:tcW w:w="141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F435FF2" w14:textId="77777777" w:rsidR="000F0E87" w:rsidRPr="00C115DF" w:rsidRDefault="000F0E87" w:rsidP="00036CAD">
            <w:pPr>
              <w:pStyle w:val="Tabletext"/>
            </w:pPr>
            <w:r w:rsidRPr="00C115DF">
              <w:t>Land Use Planning Expert</w:t>
            </w:r>
          </w:p>
        </w:tc>
        <w:tc>
          <w:tcPr>
            <w:tcW w:w="81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6C482B5" w14:textId="77777777" w:rsidR="000F0E87" w:rsidRPr="00C115DF" w:rsidRDefault="000F0E87" w:rsidP="00036CAD">
            <w:pPr>
              <w:pStyle w:val="Tabletext"/>
              <w:rPr>
                <w:rFonts w:eastAsia="Arial"/>
              </w:rPr>
            </w:pPr>
            <w:r w:rsidRPr="00C115DF">
              <w:t>The Land Use Planning Expert will lead the development of participatory management plans for the two EPAs (together with the PA Policy Expert) and alignment of sub-district land use planning framework with these management plans (Output 1.2 and 1.3). S/he will work closely with the Protected Areas Policy and support the Field Coordination Office and Provincial Working Group for ensuring the land use planning framework is in place.</w:t>
            </w:r>
          </w:p>
          <w:p w14:paraId="5BD731A5" w14:textId="77777777" w:rsidR="000F0E87" w:rsidRPr="00C115DF" w:rsidRDefault="000F0E87" w:rsidP="00036CAD">
            <w:pPr>
              <w:pStyle w:val="Tabletext"/>
            </w:pPr>
          </w:p>
          <w:p w14:paraId="69986340" w14:textId="77777777" w:rsidR="000F0E87" w:rsidRPr="00C115DF" w:rsidRDefault="000F0E87" w:rsidP="00036CAD">
            <w:pPr>
              <w:pStyle w:val="Tabletext"/>
              <w:rPr>
                <w:rFonts w:eastAsia="Arial"/>
              </w:rPr>
            </w:pPr>
            <w:r w:rsidRPr="00C115DF">
              <w:t xml:space="preserve">Key responsibilities: </w:t>
            </w:r>
          </w:p>
          <w:p w14:paraId="16248610" w14:textId="77777777" w:rsidR="000F0E87" w:rsidRPr="00C115DF" w:rsidRDefault="000F0E87" w:rsidP="00036CAD">
            <w:pPr>
              <w:pStyle w:val="Tabletext"/>
              <w:rPr>
                <w:rFonts w:eastAsia="Arial"/>
              </w:rPr>
            </w:pPr>
            <w:r w:rsidRPr="00C115DF">
              <w:t xml:space="preserve">Identify existing gaps and opportunities within existing land use planning mechanisms with regard to KKL peat swamp management </w:t>
            </w:r>
          </w:p>
          <w:p w14:paraId="1237D84D" w14:textId="77777777" w:rsidR="000F0E87" w:rsidRPr="00C115DF" w:rsidRDefault="000F0E87" w:rsidP="00036CAD">
            <w:pPr>
              <w:pStyle w:val="Tabletext"/>
              <w:rPr>
                <w:rFonts w:eastAsia="Arial"/>
              </w:rPr>
            </w:pPr>
            <w:r w:rsidRPr="00C115DF">
              <w:t>Conduct series of participatory meetings and workshops with relevant stakeholders at site level</w:t>
            </w:r>
          </w:p>
          <w:p w14:paraId="0371B634" w14:textId="77777777" w:rsidR="000F0E87" w:rsidRPr="00C115DF" w:rsidRDefault="000F0E87" w:rsidP="00036CAD">
            <w:pPr>
              <w:pStyle w:val="Tabletext"/>
              <w:rPr>
                <w:rFonts w:eastAsia="Arial"/>
              </w:rPr>
            </w:pPr>
            <w:r w:rsidRPr="00C115DF">
              <w:t>Present findings to key stakeholder groups</w:t>
            </w:r>
          </w:p>
          <w:p w14:paraId="3C678D28" w14:textId="77777777" w:rsidR="000F0E87" w:rsidRPr="00C115DF" w:rsidRDefault="000F0E87" w:rsidP="00036CAD">
            <w:pPr>
              <w:pStyle w:val="Tabletext"/>
              <w:rPr>
                <w:rFonts w:eastAsia="Arial"/>
              </w:rPr>
            </w:pPr>
            <w:r w:rsidRPr="00C115DF">
              <w:t>Assist in building capacity of the TAO for land use monitoring and enforcement purposes.</w:t>
            </w:r>
          </w:p>
          <w:p w14:paraId="6B9F0E12" w14:textId="77777777" w:rsidR="000F0E87" w:rsidRPr="00C115DF" w:rsidRDefault="000F0E87" w:rsidP="00036CAD">
            <w:pPr>
              <w:pStyle w:val="Tabletext"/>
            </w:pPr>
          </w:p>
          <w:p w14:paraId="4FEBC0E0" w14:textId="77777777" w:rsidR="000F0E87" w:rsidRPr="00C115DF" w:rsidRDefault="000F0E87" w:rsidP="00036CAD">
            <w:pPr>
              <w:pStyle w:val="Tabletext"/>
            </w:pPr>
            <w:r w:rsidRPr="00C115DF">
              <w:t xml:space="preserve">The consultant will have at least 7 years’ experience of working on land use planning and management in Thailand and will have an excellent understanding of the operational linkages between national, provincial and local planning processes. </w:t>
            </w:r>
          </w:p>
        </w:tc>
      </w:tr>
      <w:tr w:rsidR="000F0E87" w:rsidRPr="00C115DF" w14:paraId="289DF99D" w14:textId="77777777" w:rsidTr="000F0E87">
        <w:tc>
          <w:tcPr>
            <w:tcW w:w="141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A0FC146" w14:textId="77777777" w:rsidR="000F0E87" w:rsidRPr="00C115DF" w:rsidRDefault="000F0E87" w:rsidP="00036CAD">
            <w:pPr>
              <w:pStyle w:val="Tabletext"/>
            </w:pPr>
            <w:r w:rsidRPr="00C115DF">
              <w:t>Forest Conservation Curriculum Development and Training Expert</w:t>
            </w:r>
          </w:p>
        </w:tc>
        <w:tc>
          <w:tcPr>
            <w:tcW w:w="81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97685CC" w14:textId="77777777" w:rsidR="000F0E87" w:rsidRPr="00C115DF" w:rsidRDefault="000F0E87" w:rsidP="00036CAD">
            <w:pPr>
              <w:pStyle w:val="Tabletext"/>
              <w:rPr>
                <w:rFonts w:eastAsia="Arial"/>
              </w:rPr>
            </w:pPr>
            <w:r w:rsidRPr="00C115DF">
              <w:t xml:space="preserve">The consultant will work closely with the Field Coordination Office and targeted NHAs and TAOs for developing the training curriculum and assist in series of training on patrolling, water controlling, fire protection and enforcement (Output 1.4).  The consultant will identify gaps through a training needs assessment and propose training curriculum and conduct series of training workshops.  </w:t>
            </w:r>
          </w:p>
          <w:p w14:paraId="52F7EE7A" w14:textId="77777777" w:rsidR="000F0E87" w:rsidRPr="00C115DF" w:rsidRDefault="000F0E87" w:rsidP="00036CAD">
            <w:pPr>
              <w:pStyle w:val="Tabletext"/>
            </w:pPr>
          </w:p>
          <w:p w14:paraId="0C849278" w14:textId="77777777" w:rsidR="000F0E87" w:rsidRPr="00C115DF" w:rsidRDefault="000F0E87" w:rsidP="00036CAD">
            <w:pPr>
              <w:pStyle w:val="Tabletext"/>
              <w:rPr>
                <w:rFonts w:eastAsia="Arial"/>
              </w:rPr>
            </w:pPr>
            <w:r w:rsidRPr="00C115DF">
              <w:t xml:space="preserve">Key responsibilities: </w:t>
            </w:r>
          </w:p>
          <w:p w14:paraId="54F3B865" w14:textId="77777777" w:rsidR="000F0E87" w:rsidRPr="00C115DF" w:rsidRDefault="000F0E87" w:rsidP="00036CAD">
            <w:pPr>
              <w:pStyle w:val="Tabletext"/>
              <w:rPr>
                <w:rFonts w:eastAsia="Arial"/>
              </w:rPr>
            </w:pPr>
            <w:r w:rsidRPr="00C115DF">
              <w:t>Conduct Training Needs Assessment to identify the needs for training.</w:t>
            </w:r>
          </w:p>
          <w:p w14:paraId="24F5DA60" w14:textId="77777777" w:rsidR="000F0E87" w:rsidRPr="00C115DF" w:rsidRDefault="000F0E87" w:rsidP="00036CAD">
            <w:pPr>
              <w:pStyle w:val="Tabletext"/>
              <w:rPr>
                <w:rFonts w:eastAsia="Arial"/>
              </w:rPr>
            </w:pPr>
            <w:r w:rsidRPr="00C115DF">
              <w:t>Develop the training curriculum for different purposes</w:t>
            </w:r>
          </w:p>
          <w:p w14:paraId="06C76CFF" w14:textId="77777777" w:rsidR="000F0E87" w:rsidRPr="00C115DF" w:rsidRDefault="000F0E87" w:rsidP="00036CAD">
            <w:pPr>
              <w:pStyle w:val="Tabletext"/>
              <w:rPr>
                <w:rFonts w:eastAsia="Arial"/>
              </w:rPr>
            </w:pPr>
            <w:r w:rsidRPr="00C115DF">
              <w:t xml:space="preserve">Assist in identifying and coordinating with training institutes/organizations for delivery of training </w:t>
            </w:r>
          </w:p>
          <w:p w14:paraId="2BAD1721" w14:textId="77777777" w:rsidR="000F0E87" w:rsidRPr="00C115DF" w:rsidRDefault="000F0E87" w:rsidP="00036CAD">
            <w:pPr>
              <w:pStyle w:val="Tabletext"/>
              <w:rPr>
                <w:rFonts w:eastAsia="Arial"/>
              </w:rPr>
            </w:pPr>
            <w:r w:rsidRPr="00C115DF">
              <w:t>Conduct training and lead the workshop</w:t>
            </w:r>
          </w:p>
          <w:p w14:paraId="2A5D1213" w14:textId="77777777" w:rsidR="000F0E87" w:rsidRPr="00C115DF" w:rsidRDefault="000F0E87" w:rsidP="00036CAD">
            <w:pPr>
              <w:pStyle w:val="Tabletext"/>
            </w:pPr>
          </w:p>
          <w:p w14:paraId="4F8B2883" w14:textId="77777777" w:rsidR="000F0E87" w:rsidRPr="00C115DF" w:rsidRDefault="000F0E87" w:rsidP="00036CAD">
            <w:pPr>
              <w:pStyle w:val="Tabletext"/>
            </w:pPr>
            <w:r w:rsidRPr="00C115DF">
              <w:t xml:space="preserve">The consultant will have at least 7 years’ experience on training curriculum development for specific purpose.  Excellent understanding on environment issues and protected areas management in Thailand is an asset. </w:t>
            </w:r>
          </w:p>
        </w:tc>
      </w:tr>
      <w:tr w:rsidR="000F0E87" w:rsidRPr="00C115DF" w14:paraId="5F8E322F" w14:textId="77777777" w:rsidTr="000F0E87">
        <w:tc>
          <w:tcPr>
            <w:tcW w:w="1412" w:type="dxa"/>
            <w:tcBorders>
              <w:top w:val="single" w:sz="8" w:space="0" w:color="000000"/>
              <w:left w:val="single" w:sz="8" w:space="0" w:color="000000"/>
              <w:bottom w:val="single" w:sz="4" w:space="0" w:color="000000"/>
              <w:right w:val="single" w:sz="8" w:space="0" w:color="000000"/>
            </w:tcBorders>
            <w:shd w:val="clear" w:color="auto" w:fill="C6D9F1"/>
            <w:tcMar>
              <w:top w:w="80" w:type="dxa"/>
              <w:left w:w="80" w:type="dxa"/>
              <w:bottom w:w="80" w:type="dxa"/>
              <w:right w:w="80" w:type="dxa"/>
            </w:tcMar>
          </w:tcPr>
          <w:p w14:paraId="4F7DD593" w14:textId="77777777" w:rsidR="000F0E87" w:rsidRPr="00C115DF" w:rsidRDefault="000F0E87" w:rsidP="00036CAD">
            <w:pPr>
              <w:pStyle w:val="Tabletext"/>
            </w:pPr>
            <w:r w:rsidRPr="00C115DF">
              <w:lastRenderedPageBreak/>
              <w:t xml:space="preserve">Outcome 2. </w:t>
            </w:r>
          </w:p>
        </w:tc>
        <w:tc>
          <w:tcPr>
            <w:tcW w:w="8190" w:type="dxa"/>
            <w:tcBorders>
              <w:top w:val="single" w:sz="8" w:space="0" w:color="000000"/>
              <w:left w:val="single" w:sz="8" w:space="0" w:color="000000"/>
              <w:bottom w:val="single" w:sz="4" w:space="0" w:color="000000"/>
              <w:right w:val="single" w:sz="8" w:space="0" w:color="000000"/>
            </w:tcBorders>
            <w:shd w:val="clear" w:color="auto" w:fill="C6D9F1"/>
            <w:tcMar>
              <w:top w:w="80" w:type="dxa"/>
              <w:left w:w="80" w:type="dxa"/>
              <w:bottom w:w="80" w:type="dxa"/>
              <w:right w:w="80" w:type="dxa"/>
            </w:tcMar>
          </w:tcPr>
          <w:p w14:paraId="29774491" w14:textId="77777777" w:rsidR="000F0E87" w:rsidRPr="00C115DF" w:rsidRDefault="000F0E87" w:rsidP="00036CAD">
            <w:pPr>
              <w:pStyle w:val="Tabletext"/>
            </w:pPr>
            <w:r w:rsidRPr="00C115DF">
              <w:t> </w:t>
            </w:r>
          </w:p>
        </w:tc>
      </w:tr>
      <w:tr w:rsidR="000F0E87" w:rsidRPr="00C115DF" w14:paraId="414B02E3" w14:textId="77777777" w:rsidTr="000F0E87">
        <w:tc>
          <w:tcPr>
            <w:tcW w:w="1412" w:type="dxa"/>
            <w:tcBorders>
              <w:top w:val="single" w:sz="4"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D282829" w14:textId="77777777" w:rsidR="000F0E87" w:rsidRPr="00C115DF" w:rsidRDefault="000F0E87" w:rsidP="00036CAD">
            <w:pPr>
              <w:pStyle w:val="Tabletext"/>
            </w:pPr>
            <w:r w:rsidRPr="00C115DF">
              <w:t>International Carbon Measurement and Monitoring Expert</w:t>
            </w:r>
            <w:r w:rsidR="00C3178B">
              <w:t xml:space="preserve"> (Institution)</w:t>
            </w:r>
          </w:p>
        </w:tc>
        <w:tc>
          <w:tcPr>
            <w:tcW w:w="8190" w:type="dxa"/>
            <w:tcBorders>
              <w:top w:val="single" w:sz="4"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899AD19" w14:textId="77777777" w:rsidR="000F0E87" w:rsidRPr="00C115DF" w:rsidRDefault="000F0E87" w:rsidP="00036CAD">
            <w:pPr>
              <w:pStyle w:val="Tabletext"/>
              <w:rPr>
                <w:rFonts w:eastAsia="Arial"/>
              </w:rPr>
            </w:pPr>
            <w:r w:rsidRPr="00C115DF">
              <w:t>The International Expert on Carbon Measurement and Monitoring will be recruited</w:t>
            </w:r>
            <w:r w:rsidR="00C3178B">
              <w:t xml:space="preserve"> as a contractual service</w:t>
            </w:r>
            <w:r w:rsidRPr="00C115DF">
              <w:t xml:space="preserve"> to provide technical inputs on the setting up and monitoring of the carbon flux sys</w:t>
            </w:r>
            <w:r w:rsidR="00C3178B">
              <w:t>tem (Output 2.3). The expert institution</w:t>
            </w:r>
            <w:r w:rsidRPr="00C115DF">
              <w:t xml:space="preserve"> will work closely with identified International Institute and Local academic institute to establish an effective carbon flux monitoring and measurement system.</w:t>
            </w:r>
          </w:p>
          <w:p w14:paraId="7A9269D3" w14:textId="77777777" w:rsidR="000F0E87" w:rsidRPr="00C115DF" w:rsidRDefault="000F0E87" w:rsidP="00036CAD">
            <w:pPr>
              <w:pStyle w:val="Tabletext"/>
            </w:pPr>
          </w:p>
          <w:p w14:paraId="5DF2CA5F" w14:textId="77777777" w:rsidR="000F0E87" w:rsidRPr="00C115DF" w:rsidRDefault="000F0E87" w:rsidP="00036CAD">
            <w:pPr>
              <w:pStyle w:val="Tabletext"/>
              <w:rPr>
                <w:rFonts w:eastAsia="Arial"/>
              </w:rPr>
            </w:pPr>
            <w:r w:rsidRPr="00C115DF">
              <w:t xml:space="preserve">Key responsibilities: </w:t>
            </w:r>
          </w:p>
          <w:p w14:paraId="464A8F21" w14:textId="77777777" w:rsidR="000F0E87" w:rsidRPr="00C115DF" w:rsidRDefault="000F0E87" w:rsidP="00036CAD">
            <w:pPr>
              <w:pStyle w:val="Tabletext"/>
              <w:rPr>
                <w:rFonts w:eastAsia="Arial"/>
              </w:rPr>
            </w:pPr>
            <w:r w:rsidRPr="00C115DF">
              <w:t>Engage in knowledge and technology transfer on carbon flux monitoring system</w:t>
            </w:r>
          </w:p>
          <w:p w14:paraId="3561BF0E" w14:textId="77777777" w:rsidR="000F0E87" w:rsidRPr="00C115DF" w:rsidRDefault="000F0E87" w:rsidP="00036CAD">
            <w:pPr>
              <w:pStyle w:val="Tabletext"/>
              <w:rPr>
                <w:rFonts w:eastAsia="Arial"/>
              </w:rPr>
            </w:pPr>
            <w:r w:rsidRPr="00C115DF">
              <w:t>Supporting the land use planning and zoning with other technical experts to develop / improve management plans of NHAs and EPAs, with carbon pool dimension as an integral part of the plans</w:t>
            </w:r>
          </w:p>
          <w:p w14:paraId="01EB3C4E" w14:textId="77777777" w:rsidR="000F0E87" w:rsidRPr="00C115DF" w:rsidRDefault="000F0E87" w:rsidP="00036CAD">
            <w:pPr>
              <w:pStyle w:val="Tabletext"/>
              <w:rPr>
                <w:rFonts w:eastAsia="Arial"/>
              </w:rPr>
            </w:pPr>
            <w:r w:rsidRPr="00C115DF">
              <w:t xml:space="preserve">Working with extension workers to guide the training on local carbon monitoring for communities and local government organizations </w:t>
            </w:r>
          </w:p>
          <w:p w14:paraId="38752300" w14:textId="77777777" w:rsidR="000F0E87" w:rsidRPr="00C115DF" w:rsidRDefault="000F0E87" w:rsidP="00036CAD">
            <w:pPr>
              <w:pStyle w:val="Tabletext"/>
            </w:pPr>
          </w:p>
          <w:p w14:paraId="00CC865B" w14:textId="77777777" w:rsidR="000F0E87" w:rsidRPr="00C115DF" w:rsidRDefault="00C3178B" w:rsidP="00036CAD">
            <w:pPr>
              <w:pStyle w:val="Tabletext"/>
            </w:pPr>
            <w:r>
              <w:t>The institution</w:t>
            </w:r>
            <w:r w:rsidR="000F0E87" w:rsidRPr="00C115DF">
              <w:t xml:space="preserve"> will have at least 10 years’ experience on carbon measurement and monitoring at Inte</w:t>
            </w:r>
            <w:r>
              <w:t xml:space="preserve">rnational Level; </w:t>
            </w:r>
            <w:r w:rsidR="000F0E87" w:rsidRPr="00C115DF">
              <w:t xml:space="preserve"> strong track record of developing and implementing the carbon flux monitoring system with ability to transfer the knowledge.</w:t>
            </w:r>
          </w:p>
        </w:tc>
      </w:tr>
      <w:tr w:rsidR="000F0E87" w:rsidRPr="00C115DF" w14:paraId="00F7ADDC" w14:textId="77777777" w:rsidTr="000F0E87">
        <w:tc>
          <w:tcPr>
            <w:tcW w:w="1412"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5BA9049" w14:textId="77777777" w:rsidR="000F0E87" w:rsidRPr="00C115DF" w:rsidRDefault="000F0E87" w:rsidP="00036CAD">
            <w:pPr>
              <w:pStyle w:val="Tabletext"/>
            </w:pPr>
            <w:r w:rsidRPr="00C115DF">
              <w:t>Hydrologist or Hydro-technical Expert</w:t>
            </w:r>
          </w:p>
        </w:tc>
        <w:tc>
          <w:tcPr>
            <w:tcW w:w="819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13E3350" w14:textId="77777777" w:rsidR="000F0E87" w:rsidRPr="00C115DF" w:rsidRDefault="000F0E87" w:rsidP="00036CAD">
            <w:pPr>
              <w:pStyle w:val="Tabletext"/>
              <w:rPr>
                <w:rFonts w:eastAsia="Arial"/>
              </w:rPr>
            </w:pPr>
            <w:r w:rsidRPr="00C115DF">
              <w:t xml:space="preserve">The Hydrologist or Hydro-technical expert will lead the study of the hydrology of the KKL and development of hydrotechnical measures to be piloted in the KKL (Output 2.1). S/he will work closely with Local Academic Institute. </w:t>
            </w:r>
          </w:p>
          <w:p w14:paraId="1A434208" w14:textId="77777777" w:rsidR="000F0E87" w:rsidRPr="00C115DF" w:rsidRDefault="000F0E87" w:rsidP="00036CAD">
            <w:pPr>
              <w:pStyle w:val="Tabletext"/>
            </w:pPr>
          </w:p>
          <w:p w14:paraId="2148E8B4" w14:textId="77777777" w:rsidR="000F0E87" w:rsidRPr="00C115DF" w:rsidRDefault="000F0E87" w:rsidP="00036CAD">
            <w:pPr>
              <w:pStyle w:val="Tabletext"/>
              <w:rPr>
                <w:rFonts w:eastAsia="Arial"/>
              </w:rPr>
            </w:pPr>
            <w:r w:rsidRPr="00C115DF">
              <w:t xml:space="preserve">Key responsibilities: </w:t>
            </w:r>
          </w:p>
          <w:p w14:paraId="0513F2EC" w14:textId="77777777" w:rsidR="000F0E87" w:rsidRPr="00C115DF" w:rsidRDefault="000F0E87" w:rsidP="00036CAD">
            <w:pPr>
              <w:pStyle w:val="Tabletext"/>
              <w:rPr>
                <w:rFonts w:eastAsia="Arial"/>
              </w:rPr>
            </w:pPr>
            <w:r w:rsidRPr="00C115DF">
              <w:t>Conduct research and study on hydrology of KKL</w:t>
            </w:r>
          </w:p>
          <w:p w14:paraId="695AFDAE" w14:textId="77777777" w:rsidR="000F0E87" w:rsidRPr="00C115DF" w:rsidRDefault="000F0E87" w:rsidP="00036CAD">
            <w:pPr>
              <w:pStyle w:val="Tabletext"/>
              <w:rPr>
                <w:rFonts w:eastAsia="Arial"/>
              </w:rPr>
            </w:pPr>
            <w:r w:rsidRPr="00C115DF">
              <w:t xml:space="preserve">Develop hydro-technical measures </w:t>
            </w:r>
          </w:p>
          <w:p w14:paraId="62C2F405" w14:textId="77777777" w:rsidR="000F0E87" w:rsidRPr="00C115DF" w:rsidRDefault="000F0E87" w:rsidP="00036CAD">
            <w:pPr>
              <w:pStyle w:val="Tabletext"/>
              <w:rPr>
                <w:rFonts w:eastAsia="Arial"/>
              </w:rPr>
            </w:pPr>
            <w:r w:rsidRPr="00C115DF">
              <w:t>Test the developed hydro-technical models at each pilot sites</w:t>
            </w:r>
          </w:p>
          <w:p w14:paraId="6C184EA9" w14:textId="77777777" w:rsidR="000F0E87" w:rsidRPr="00C115DF" w:rsidRDefault="000F0E87" w:rsidP="00036CAD">
            <w:pPr>
              <w:pStyle w:val="Tabletext"/>
              <w:rPr>
                <w:rFonts w:eastAsia="Arial"/>
              </w:rPr>
            </w:pPr>
            <w:r w:rsidRPr="00C115DF">
              <w:t>Compile and collect the best practices and present findings to key stakeholder groups.</w:t>
            </w:r>
          </w:p>
          <w:p w14:paraId="7B8EAA58" w14:textId="77777777" w:rsidR="000F0E87" w:rsidRPr="00C115DF" w:rsidRDefault="000F0E87" w:rsidP="00036CAD">
            <w:pPr>
              <w:pStyle w:val="Tabletext"/>
            </w:pPr>
          </w:p>
          <w:p w14:paraId="2B29E30A" w14:textId="77777777" w:rsidR="000F0E87" w:rsidRPr="00C115DF" w:rsidRDefault="000F0E87" w:rsidP="00036CAD">
            <w:pPr>
              <w:pStyle w:val="Tabletext"/>
            </w:pPr>
            <w:r w:rsidRPr="00C115DF">
              <w:t xml:space="preserve">The consultant will have at least 7 years’ experience of working on hydrology in Thailand and will have an excellent understanding of hydrotechnical measures suitable for maintaining ideal water conditions in peat-swamps. </w:t>
            </w:r>
          </w:p>
        </w:tc>
      </w:tr>
      <w:tr w:rsidR="000F0E87" w:rsidRPr="00C115DF" w14:paraId="01E523C1" w14:textId="77777777" w:rsidTr="000F0E87">
        <w:tc>
          <w:tcPr>
            <w:tcW w:w="1412" w:type="dxa"/>
            <w:tcBorders>
              <w:top w:val="single" w:sz="8" w:space="0" w:color="000000"/>
              <w:left w:val="single" w:sz="8" w:space="0" w:color="000000"/>
              <w:bottom w:val="single" w:sz="8" w:space="0" w:color="000000"/>
              <w:right w:val="single" w:sz="8" w:space="0" w:color="000000"/>
            </w:tcBorders>
            <w:shd w:val="clear" w:color="auto" w:fill="C6D9F1"/>
            <w:tcMar>
              <w:top w:w="80" w:type="dxa"/>
              <w:left w:w="80" w:type="dxa"/>
              <w:bottom w:w="80" w:type="dxa"/>
              <w:right w:w="80" w:type="dxa"/>
            </w:tcMar>
          </w:tcPr>
          <w:p w14:paraId="38D57F61" w14:textId="77777777" w:rsidR="000F0E87" w:rsidRPr="00C115DF" w:rsidRDefault="000F0E87" w:rsidP="00036CAD">
            <w:pPr>
              <w:pStyle w:val="Tabletext"/>
            </w:pPr>
            <w:r w:rsidRPr="00C115DF">
              <w:t xml:space="preserve">Outcome 3. </w:t>
            </w:r>
          </w:p>
        </w:tc>
        <w:tc>
          <w:tcPr>
            <w:tcW w:w="8190" w:type="dxa"/>
            <w:tcBorders>
              <w:top w:val="single" w:sz="8" w:space="0" w:color="000000"/>
              <w:left w:val="single" w:sz="8" w:space="0" w:color="000000"/>
              <w:bottom w:val="single" w:sz="8" w:space="0" w:color="000000"/>
              <w:right w:val="single" w:sz="8" w:space="0" w:color="000000"/>
            </w:tcBorders>
            <w:shd w:val="clear" w:color="auto" w:fill="C6D9F1"/>
            <w:tcMar>
              <w:top w:w="80" w:type="dxa"/>
              <w:left w:w="80" w:type="dxa"/>
              <w:bottom w:w="80" w:type="dxa"/>
              <w:right w:w="80" w:type="dxa"/>
            </w:tcMar>
          </w:tcPr>
          <w:p w14:paraId="71847764" w14:textId="77777777" w:rsidR="000F0E87" w:rsidRPr="00C115DF" w:rsidRDefault="000F0E87" w:rsidP="00036CAD">
            <w:pPr>
              <w:pStyle w:val="Tabletext"/>
            </w:pPr>
          </w:p>
        </w:tc>
      </w:tr>
      <w:tr w:rsidR="000F0E87" w:rsidRPr="00C115DF" w14:paraId="22D18BDE" w14:textId="77777777" w:rsidTr="000F0E87">
        <w:tc>
          <w:tcPr>
            <w:tcW w:w="1412"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tcPr>
          <w:p w14:paraId="4E99504B" w14:textId="77777777" w:rsidR="000F0E87" w:rsidRPr="00C115DF" w:rsidRDefault="000F0E87" w:rsidP="00036CAD">
            <w:pPr>
              <w:pStyle w:val="Tabletext"/>
            </w:pPr>
            <w:r w:rsidRPr="00C115DF">
              <w:t>Natural Resource Economics Expert</w:t>
            </w:r>
          </w:p>
        </w:tc>
        <w:tc>
          <w:tcPr>
            <w:tcW w:w="8190" w:type="dxa"/>
            <w:tcBorders>
              <w:top w:val="single" w:sz="8" w:space="0" w:color="000000"/>
              <w:left w:val="single" w:sz="8" w:space="0" w:color="000000"/>
              <w:bottom w:val="single" w:sz="4" w:space="0" w:color="000000"/>
              <w:right w:val="single" w:sz="8" w:space="0" w:color="000000"/>
            </w:tcBorders>
            <w:shd w:val="clear" w:color="auto" w:fill="auto"/>
            <w:tcMar>
              <w:top w:w="80" w:type="dxa"/>
              <w:left w:w="80" w:type="dxa"/>
              <w:bottom w:w="80" w:type="dxa"/>
              <w:right w:w="80" w:type="dxa"/>
            </w:tcMar>
          </w:tcPr>
          <w:p w14:paraId="6AAA3B64" w14:textId="77777777" w:rsidR="000F0E87" w:rsidRPr="00C115DF" w:rsidRDefault="000F0E87" w:rsidP="00036CAD">
            <w:pPr>
              <w:pStyle w:val="Tabletext"/>
              <w:rPr>
                <w:rFonts w:eastAsia="Arial"/>
              </w:rPr>
            </w:pPr>
            <w:r w:rsidRPr="00C115DF">
              <w:t xml:space="preserve">The Natural Resource Economics Expert will conduct the study and research on economic value of ecosystem services of peat-swamps in KKL. S/he will work closely with the Technical Advisory Group for ensuring that the outcomes will be applied for the setting of criteria and methodologies for assessment of peat-swamp ecosystem services as well as the development of National Strategy for Peat-swamps management in Thailand.  </w:t>
            </w:r>
          </w:p>
          <w:p w14:paraId="1FB55C9F" w14:textId="77777777" w:rsidR="000F0E87" w:rsidRPr="00C115DF" w:rsidRDefault="000F0E87" w:rsidP="00036CAD">
            <w:pPr>
              <w:pStyle w:val="Tabletext"/>
            </w:pPr>
          </w:p>
          <w:p w14:paraId="0BAF0BD1" w14:textId="77777777" w:rsidR="000F0E87" w:rsidRPr="00C115DF" w:rsidRDefault="000F0E87" w:rsidP="00036CAD">
            <w:pPr>
              <w:pStyle w:val="Tabletext"/>
              <w:rPr>
                <w:rFonts w:eastAsia="Arial"/>
              </w:rPr>
            </w:pPr>
            <w:r w:rsidRPr="00C115DF">
              <w:t xml:space="preserve">Key responsibilities: </w:t>
            </w:r>
          </w:p>
          <w:p w14:paraId="5565126A" w14:textId="77777777" w:rsidR="000F0E87" w:rsidRPr="00C115DF" w:rsidRDefault="000F0E87" w:rsidP="00036CAD">
            <w:pPr>
              <w:pStyle w:val="Tabletext"/>
              <w:rPr>
                <w:rFonts w:eastAsia="Arial"/>
              </w:rPr>
            </w:pPr>
            <w:r w:rsidRPr="00C115DF">
              <w:t>Conduct economic valuation of ecosystem services of peat-swamps in KKL</w:t>
            </w:r>
          </w:p>
          <w:p w14:paraId="21803CE8" w14:textId="77777777" w:rsidR="000F0E87" w:rsidRPr="00C115DF" w:rsidRDefault="000F0E87" w:rsidP="00036CAD">
            <w:pPr>
              <w:pStyle w:val="Tabletext"/>
              <w:rPr>
                <w:rFonts w:eastAsia="Arial"/>
              </w:rPr>
            </w:pPr>
            <w:r w:rsidRPr="00C115DF">
              <w:t>Conduct series of participatory meetings and workshops with relevant stakeholders at national level</w:t>
            </w:r>
          </w:p>
          <w:p w14:paraId="4FAD664C" w14:textId="77777777" w:rsidR="000F0E87" w:rsidRPr="00C115DF" w:rsidRDefault="000F0E87" w:rsidP="00036CAD">
            <w:pPr>
              <w:pStyle w:val="Tabletext"/>
              <w:rPr>
                <w:rFonts w:eastAsia="Arial"/>
              </w:rPr>
            </w:pPr>
            <w:r w:rsidRPr="00C115DF">
              <w:t>Present findings to key stakeholder groups.</w:t>
            </w:r>
          </w:p>
          <w:p w14:paraId="4A3A5F87" w14:textId="77777777" w:rsidR="000F0E87" w:rsidRPr="00C115DF" w:rsidRDefault="000F0E87" w:rsidP="00036CAD">
            <w:pPr>
              <w:pStyle w:val="Tabletext"/>
            </w:pPr>
          </w:p>
          <w:p w14:paraId="3C6FA9CA" w14:textId="77777777" w:rsidR="000F0E87" w:rsidRPr="00C115DF" w:rsidRDefault="000F0E87" w:rsidP="00036CAD">
            <w:pPr>
              <w:pStyle w:val="Tabletext"/>
              <w:rPr>
                <w:rFonts w:eastAsia="Arial"/>
              </w:rPr>
            </w:pPr>
            <w:r w:rsidRPr="00C115DF">
              <w:t>The consultant will have at least 7 years’ experience of working on research methodology focusing on economic value of protected areas management in Thailand.</w:t>
            </w:r>
          </w:p>
        </w:tc>
      </w:tr>
    </w:tbl>
    <w:p w14:paraId="5BEF8330" w14:textId="77777777" w:rsidR="0011191A" w:rsidRDefault="0011191A" w:rsidP="0051026C">
      <w:pPr>
        <w:pStyle w:val="Heading10"/>
      </w:pPr>
      <w:bookmarkStart w:id="171" w:name="_Toc372118893"/>
    </w:p>
    <w:p w14:paraId="0E88A37B" w14:textId="77777777" w:rsidR="000B5A7B" w:rsidRPr="00C115DF" w:rsidRDefault="000B5A7B" w:rsidP="0051026C">
      <w:pPr>
        <w:pStyle w:val="Heading10"/>
      </w:pPr>
      <w:bookmarkStart w:id="172" w:name="_Toc405274885"/>
      <w:r w:rsidRPr="00C115DF">
        <w:t>Annex 13: Ecosystem Health Index</w:t>
      </w:r>
      <w:bookmarkEnd w:id="171"/>
      <w:bookmarkEnd w:id="172"/>
    </w:p>
    <w:p w14:paraId="2AF44D66" w14:textId="77777777" w:rsidR="000B5A7B" w:rsidRPr="00C115DF" w:rsidRDefault="000B5A7B" w:rsidP="000B5A7B">
      <w:pPr>
        <w:pStyle w:val="Heading1"/>
        <w:rPr>
          <w:rFonts w:eastAsia="SimSun"/>
          <w:sz w:val="28"/>
          <w:szCs w:val="28"/>
          <w:lang w:eastAsia="zh-CN"/>
        </w:rPr>
      </w:pPr>
      <w:r w:rsidRPr="00C115DF">
        <w:rPr>
          <w:rFonts w:eastAsia="SimSun"/>
        </w:rPr>
        <w:t>Brief Summary of the Ecosystem Health Index (EHI) Methodology</w:t>
      </w:r>
    </w:p>
    <w:p w14:paraId="7949FFDE" w14:textId="77777777" w:rsidR="000B5A7B" w:rsidRPr="00C115DF" w:rsidRDefault="000B5A7B" w:rsidP="000B5A7B">
      <w:pPr>
        <w:spacing w:after="200"/>
        <w:rPr>
          <w:rFonts w:ascii="Times New Roman" w:eastAsia="SimSun" w:hAnsi="Times New Roman"/>
          <w:lang w:eastAsia="zh-CN"/>
        </w:rPr>
      </w:pPr>
      <w:r w:rsidRPr="00C115DF">
        <w:rPr>
          <w:rFonts w:ascii="Times New Roman" w:eastAsia="SimSun" w:hAnsi="Times New Roman"/>
          <w:b/>
          <w:lang w:eastAsia="zh-CN"/>
        </w:rPr>
        <w:t>Definition:</w:t>
      </w:r>
      <w:r w:rsidRPr="00C115DF">
        <w:rPr>
          <w:rFonts w:ascii="Times New Roman" w:eastAsia="SimSun" w:hAnsi="Times New Roman"/>
          <w:lang w:eastAsia="zh-CN"/>
        </w:rPr>
        <w:t xml:space="preserve"> Ecosystem Health is taken to be the suitability of a site to continue to provide secure conditions for survival of component species and delivery of key ecological services, including resilience to climate and other changes.</w:t>
      </w:r>
    </w:p>
    <w:p w14:paraId="26E9E23C" w14:textId="77777777" w:rsidR="000B5A7B" w:rsidRPr="00C115DF" w:rsidRDefault="000B5A7B" w:rsidP="000B5A7B">
      <w:pPr>
        <w:spacing w:after="0"/>
        <w:rPr>
          <w:rFonts w:ascii="Times New Roman" w:eastAsia="SimSun" w:hAnsi="Times New Roman"/>
          <w:lang w:eastAsia="zh-CN"/>
        </w:rPr>
      </w:pPr>
      <w:r w:rsidRPr="00C115DF">
        <w:rPr>
          <w:rFonts w:ascii="Times New Roman" w:eastAsia="SimSun" w:hAnsi="Times New Roman"/>
          <w:b/>
          <w:lang w:eastAsia="zh-CN"/>
        </w:rPr>
        <w:t>Objective:</w:t>
      </w:r>
      <w:r w:rsidRPr="00C115DF">
        <w:rPr>
          <w:rFonts w:ascii="Times New Roman" w:eastAsia="SimSun" w:hAnsi="Times New Roman"/>
          <w:lang w:eastAsia="zh-CN"/>
        </w:rPr>
        <w:t xml:space="preserve"> EHI is a not an evaluation. It is a dynamic, constantly varying index that reflects biodiversity health, just as a financial index reflects economic performance. </w:t>
      </w:r>
    </w:p>
    <w:p w14:paraId="7598D190" w14:textId="77777777" w:rsidR="000B5A7B" w:rsidRPr="00C115DF" w:rsidRDefault="000B5A7B" w:rsidP="00702513">
      <w:pPr>
        <w:numPr>
          <w:ilvl w:val="0"/>
          <w:numId w:val="18"/>
        </w:numPr>
        <w:spacing w:after="0" w:line="240" w:lineRule="auto"/>
        <w:rPr>
          <w:rFonts w:ascii="Times New Roman" w:eastAsia="SimSun" w:hAnsi="Times New Roman"/>
          <w:lang w:eastAsia="zh-CN"/>
        </w:rPr>
      </w:pPr>
      <w:r w:rsidRPr="00C115DF">
        <w:rPr>
          <w:rFonts w:ascii="Times New Roman" w:eastAsia="SimSun" w:hAnsi="Times New Roman"/>
          <w:lang w:eastAsia="zh-CN"/>
        </w:rPr>
        <w:t>EHI provides a baseline against which targets for maintaining or achieving a given level of health can be set</w:t>
      </w:r>
    </w:p>
    <w:p w14:paraId="02AC833E" w14:textId="77777777" w:rsidR="000B5A7B" w:rsidRPr="00C115DF" w:rsidRDefault="000B5A7B" w:rsidP="00702513">
      <w:pPr>
        <w:numPr>
          <w:ilvl w:val="0"/>
          <w:numId w:val="18"/>
        </w:numPr>
        <w:spacing w:after="0" w:line="240" w:lineRule="auto"/>
        <w:rPr>
          <w:rFonts w:ascii="Times New Roman" w:eastAsia="SimSun" w:hAnsi="Times New Roman"/>
          <w:lang w:eastAsia="zh-CN"/>
        </w:rPr>
      </w:pPr>
      <w:r w:rsidRPr="00C115DF">
        <w:rPr>
          <w:rFonts w:ascii="Times New Roman" w:eastAsia="SimSun" w:hAnsi="Times New Roman"/>
          <w:lang w:eastAsia="zh-CN"/>
        </w:rPr>
        <w:t>EHI can be used as a results based indicator of project achievement and impacts</w:t>
      </w:r>
    </w:p>
    <w:p w14:paraId="2F3393CD" w14:textId="77777777" w:rsidR="000B5A7B" w:rsidRPr="00C115DF" w:rsidRDefault="000B5A7B" w:rsidP="00702513">
      <w:pPr>
        <w:numPr>
          <w:ilvl w:val="0"/>
          <w:numId w:val="18"/>
        </w:numPr>
        <w:spacing w:after="0" w:line="240" w:lineRule="auto"/>
        <w:rPr>
          <w:rFonts w:ascii="Times New Roman" w:eastAsia="SimSun" w:hAnsi="Times New Roman"/>
          <w:lang w:eastAsia="zh-CN"/>
        </w:rPr>
      </w:pPr>
      <w:r w:rsidRPr="00C115DF">
        <w:rPr>
          <w:rFonts w:ascii="Times New Roman" w:eastAsia="SimSun" w:hAnsi="Times New Roman"/>
          <w:lang w:eastAsia="zh-CN"/>
        </w:rPr>
        <w:t>EHI can indicate where the project is succeeding or failing and allow revision of activity efforts throughout the project</w:t>
      </w:r>
    </w:p>
    <w:p w14:paraId="68B9F4BE" w14:textId="77777777" w:rsidR="000B5A7B" w:rsidRPr="00C115DF" w:rsidRDefault="000B5A7B" w:rsidP="00702513">
      <w:pPr>
        <w:numPr>
          <w:ilvl w:val="0"/>
          <w:numId w:val="18"/>
        </w:numPr>
        <w:spacing w:after="0" w:line="240" w:lineRule="auto"/>
        <w:rPr>
          <w:rFonts w:ascii="Times New Roman" w:eastAsia="SimSun" w:hAnsi="Times New Roman"/>
          <w:lang w:eastAsia="zh-CN"/>
        </w:rPr>
      </w:pPr>
      <w:r w:rsidRPr="00C115DF">
        <w:rPr>
          <w:rFonts w:ascii="Times New Roman" w:eastAsia="SimSun" w:hAnsi="Times New Roman"/>
          <w:lang w:eastAsia="zh-CN"/>
        </w:rPr>
        <w:t xml:space="preserve">EHI is complementary to the Management Effectiveness Tracking Tool (METT) in project monitoring and evaluation. </w:t>
      </w:r>
    </w:p>
    <w:p w14:paraId="40EF02A0" w14:textId="77777777" w:rsidR="000B5A7B" w:rsidRPr="00C115DF" w:rsidRDefault="000B5A7B" w:rsidP="000B5A7B">
      <w:pPr>
        <w:spacing w:after="0"/>
        <w:rPr>
          <w:rFonts w:ascii="Times New Roman" w:eastAsia="SimSun" w:hAnsi="Times New Roman"/>
          <w:lang w:eastAsia="zh-CN"/>
        </w:rPr>
      </w:pPr>
    </w:p>
    <w:p w14:paraId="2C4499A8" w14:textId="77777777" w:rsidR="000B5A7B" w:rsidRPr="00C115DF" w:rsidRDefault="000B5A7B" w:rsidP="000B5A7B">
      <w:pPr>
        <w:spacing w:after="200"/>
        <w:rPr>
          <w:rFonts w:ascii="Times New Roman" w:eastAsia="SimSun" w:hAnsi="Times New Roman"/>
          <w:lang w:eastAsia="zh-CN"/>
        </w:rPr>
      </w:pPr>
      <w:r w:rsidRPr="00C115DF">
        <w:rPr>
          <w:rFonts w:ascii="Times New Roman" w:eastAsia="SimSun" w:hAnsi="Times New Roman"/>
          <w:b/>
          <w:lang w:eastAsia="zh-CN"/>
        </w:rPr>
        <w:t>Introduction:</w:t>
      </w:r>
      <w:r w:rsidRPr="00C115DF">
        <w:rPr>
          <w:rFonts w:ascii="Times New Roman" w:eastAsia="SimSun" w:hAnsi="Times New Roman"/>
          <w:lang w:eastAsia="zh-CN"/>
        </w:rPr>
        <w:t xml:space="preserve"> Ecosystem health is reflected in the ability of a site to maintain its biodiversity values and ecological functions. These will vary significantly from site to site. The index developed to assess this health has three components: 1) score of habitat suitability for maintaining important biodiversity; 2) status of that biodiversity and 3) the broader environmental context. The score does not necessarily indicate stability. Many wetland sites are very dynamic but what we are interested in is the ability of the biota to adapt to or even thrive with the changes. This will become increasingly important as climate and water flow patterns change. A simple scoring system is recommended to give the results transparency and robustness. Each site using this index should undertake a baseline survey which also selects indicators and target species for subsequent surveys. Indicators should include key wetland birds, important aquatic fauna – fish, molluscs; selected indicator insects; endangered mammals; major components of vegetation; incidence of invasive species.</w:t>
      </w:r>
    </w:p>
    <w:p w14:paraId="5EC77A3A" w14:textId="77777777" w:rsidR="000B5A7B" w:rsidRPr="00C115DF" w:rsidRDefault="000B5A7B" w:rsidP="000B5A7B">
      <w:pPr>
        <w:spacing w:after="200"/>
        <w:rPr>
          <w:rFonts w:ascii="Times New Roman" w:eastAsia="SimSun" w:hAnsi="Times New Roman"/>
          <w:lang w:eastAsia="zh-CN"/>
        </w:rPr>
      </w:pPr>
      <w:r w:rsidRPr="00C115DF">
        <w:rPr>
          <w:rFonts w:ascii="Times New Roman" w:eastAsia="SimSun" w:hAnsi="Times New Roman"/>
          <w:lang w:eastAsia="zh-CN"/>
        </w:rPr>
        <w:t>The index establishes a snapshot value at the time of surveying; can relate present scores against baselines established at an earlier date, identifying trends in the different indicators; and can establish reasonable targets for improvement for each different indicator, and compare current state against identified targets.</w:t>
      </w:r>
    </w:p>
    <w:p w14:paraId="25A8E5C1" w14:textId="77777777" w:rsidR="000B5A7B" w:rsidRPr="00C115DF" w:rsidRDefault="000B5A7B" w:rsidP="000B5A7B">
      <w:pPr>
        <w:spacing w:after="200"/>
        <w:rPr>
          <w:rFonts w:ascii="Times New Roman" w:eastAsia="SimSun" w:hAnsi="Times New Roman"/>
          <w:lang w:eastAsia="zh-CN"/>
        </w:rPr>
      </w:pPr>
      <w:r w:rsidRPr="00C115DF">
        <w:rPr>
          <w:rFonts w:ascii="Times New Roman" w:eastAsia="SimSun" w:hAnsi="Times New Roman"/>
          <w:lang w:eastAsia="zh-CN"/>
        </w:rPr>
        <w:t>Just as a human body may appear healthy in not yet showing much physical deterioration, we can identify several indicators of lifestyle that certainly constitute health threats (excessive drinking and smoking habits, lack of sleep, lack of inoculation, living in region of known diseases, poor hygienic habits, lack of medical facilities etc.). In the same way we can recognize several threats to ecosystem health in the external context that may not be immediately reflected in condition of habitat or status of species. Such indicators include the levels of external development threats, the level of secure legal protection enjoyed, and the level of human use pressures being applied or expected in the future.</w:t>
      </w:r>
    </w:p>
    <w:p w14:paraId="5B82D90E" w14:textId="77777777" w:rsidR="000B5A7B" w:rsidRPr="00C115DF" w:rsidRDefault="000B5A7B" w:rsidP="000B5A7B">
      <w:pPr>
        <w:spacing w:after="200"/>
        <w:rPr>
          <w:rFonts w:ascii="Times New Roman" w:eastAsia="SimSun" w:hAnsi="Times New Roman"/>
          <w:b/>
          <w:sz w:val="24"/>
          <w:lang w:eastAsia="zh-CN"/>
        </w:rPr>
      </w:pPr>
      <w:r w:rsidRPr="00C115DF">
        <w:rPr>
          <w:rFonts w:ascii="Times New Roman" w:eastAsia="SimSun" w:hAnsi="Times New Roman"/>
          <w:b/>
          <w:sz w:val="24"/>
          <w:lang w:eastAsia="zh-CN"/>
        </w:rPr>
        <w:t>Use of the EHI score sheet</w:t>
      </w:r>
    </w:p>
    <w:p w14:paraId="45CDD3EA" w14:textId="77777777" w:rsidR="000B5A7B" w:rsidRPr="00C115DF" w:rsidRDefault="000B5A7B" w:rsidP="00702513">
      <w:pPr>
        <w:numPr>
          <w:ilvl w:val="0"/>
          <w:numId w:val="21"/>
        </w:numPr>
        <w:spacing w:after="0" w:line="240" w:lineRule="auto"/>
        <w:rPr>
          <w:rFonts w:ascii="Times New Roman" w:eastAsia="SimSun" w:hAnsi="Times New Roman"/>
          <w:b/>
          <w:lang w:eastAsia="zh-CN"/>
        </w:rPr>
      </w:pPr>
      <w:r w:rsidRPr="00C115DF">
        <w:rPr>
          <w:rFonts w:ascii="Times New Roman" w:eastAsia="SimSun" w:hAnsi="Times New Roman"/>
          <w:b/>
          <w:lang w:eastAsia="zh-CN"/>
        </w:rPr>
        <w:t>Forming the monitoring team</w:t>
      </w:r>
    </w:p>
    <w:p w14:paraId="04478C15" w14:textId="77777777" w:rsidR="000B5A7B" w:rsidRPr="00C115DF" w:rsidRDefault="000B5A7B" w:rsidP="000B5A7B">
      <w:pPr>
        <w:spacing w:after="0"/>
        <w:ind w:left="360"/>
        <w:rPr>
          <w:rFonts w:ascii="Times New Roman" w:eastAsia="SimSun" w:hAnsi="Times New Roman"/>
          <w:b/>
          <w:lang w:eastAsia="zh-CN"/>
        </w:rPr>
      </w:pPr>
      <w:r w:rsidRPr="00C115DF">
        <w:rPr>
          <w:rFonts w:ascii="Times New Roman" w:eastAsia="SimSun" w:hAnsi="Times New Roman"/>
          <w:lang w:eastAsia="zh-CN"/>
        </w:rPr>
        <w:t>Should include manager, ecologist, consultant, local experts and if possible local community member/ members)</w:t>
      </w:r>
    </w:p>
    <w:p w14:paraId="47D5AD76" w14:textId="77777777" w:rsidR="000B5A7B" w:rsidRPr="00C115DF" w:rsidRDefault="000B5A7B" w:rsidP="00702513">
      <w:pPr>
        <w:numPr>
          <w:ilvl w:val="0"/>
          <w:numId w:val="21"/>
        </w:numPr>
        <w:spacing w:after="0" w:line="240" w:lineRule="auto"/>
        <w:rPr>
          <w:rFonts w:ascii="Times New Roman" w:eastAsia="SimSun" w:hAnsi="Times New Roman"/>
          <w:b/>
          <w:lang w:eastAsia="zh-CN"/>
        </w:rPr>
      </w:pPr>
      <w:r w:rsidRPr="00C115DF">
        <w:rPr>
          <w:rFonts w:ascii="Times New Roman" w:eastAsia="SimSun" w:hAnsi="Times New Roman"/>
          <w:b/>
          <w:lang w:eastAsia="zh-CN"/>
        </w:rPr>
        <w:lastRenderedPageBreak/>
        <w:t>Classifying and mapping main habitat types</w:t>
      </w:r>
    </w:p>
    <w:p w14:paraId="6B6C6BAB" w14:textId="77777777" w:rsidR="000B5A7B" w:rsidRPr="00C115DF" w:rsidRDefault="000B5A7B" w:rsidP="000B5A7B">
      <w:pPr>
        <w:spacing w:after="0"/>
        <w:ind w:left="360"/>
        <w:rPr>
          <w:rFonts w:ascii="Times New Roman" w:eastAsia="SimSun" w:hAnsi="Times New Roman"/>
          <w:lang w:eastAsia="zh-CN"/>
        </w:rPr>
      </w:pPr>
      <w:r w:rsidRPr="00C115DF">
        <w:rPr>
          <w:rFonts w:ascii="Times New Roman" w:eastAsia="SimSun" w:hAnsi="Times New Roman"/>
          <w:lang w:eastAsia="zh-CN"/>
        </w:rPr>
        <w:t>The scoring of habitat sub-index requires assessing whether the extent, diversity, connectivity and condition of key habitats is maintained. For this it is necessary to classify, map, measure extent and status of specific habitats. For ease of work and subsequent analysis it is recommended to use a simple hierarchical habitat classification. An example for Poyang Lake is given below but it is not important to follow any formal classification system and use of whatever classification is already used by management or researchers in the area is usually adequate. If no suitable classification is already in use, it is recommended to follow the classification system of wetlands international (see Asian Wetlands Inventory Handbook) for wetland types. For terrestrial vegetation, use classifications in current use at local level. Google maps can be downloaded from internet and provide basis for mapping different recognizable vegetation formations. These can then be compared with later imagery to monitor changes in distribution. Use of GIS is useful but not essential. Once mapped, the area of habitat types can be calculated by counting dots on transparent sheets. Retain maps and results for future comparisons.</w:t>
      </w:r>
    </w:p>
    <w:p w14:paraId="396B7D3A" w14:textId="77777777" w:rsidR="000B5A7B" w:rsidRPr="00C115DF" w:rsidRDefault="000B5A7B" w:rsidP="000B5A7B">
      <w:pPr>
        <w:spacing w:after="0"/>
        <w:ind w:left="360"/>
        <w:rPr>
          <w:rFonts w:ascii="Times New Roman" w:eastAsia="SimSun" w:hAnsi="Times New Roman"/>
          <w:b/>
          <w:lang w:eastAsia="zh-CN"/>
        </w:rPr>
      </w:pPr>
    </w:p>
    <w:p w14:paraId="6BAFE885" w14:textId="77777777" w:rsidR="000B5A7B" w:rsidRPr="00C115DF" w:rsidRDefault="000B5A7B" w:rsidP="000B5A7B">
      <w:pPr>
        <w:pStyle w:val="Tableheading"/>
        <w:rPr>
          <w:rFonts w:eastAsia="SimSun"/>
          <w:lang w:eastAsia="zh-CN"/>
        </w:rPr>
      </w:pPr>
      <w:r w:rsidRPr="00C115DF">
        <w:rPr>
          <w:rFonts w:eastAsia="SimSun"/>
          <w:lang w:eastAsia="zh-CN"/>
        </w:rPr>
        <w:t>Example of habitat classification and hierarchy for Poyang Lake</w:t>
      </w:r>
    </w:p>
    <w:tbl>
      <w:tblPr>
        <w:tblW w:w="9606" w:type="dxa"/>
        <w:tblBorders>
          <w:top w:val="nil"/>
          <w:left w:val="nil"/>
          <w:bottom w:val="nil"/>
          <w:right w:val="nil"/>
        </w:tblBorders>
        <w:tblLook w:val="0000" w:firstRow="0" w:lastRow="0" w:firstColumn="0" w:lastColumn="0" w:noHBand="0" w:noVBand="0"/>
      </w:tblPr>
      <w:tblGrid>
        <w:gridCol w:w="1760"/>
        <w:gridCol w:w="2317"/>
        <w:gridCol w:w="2694"/>
        <w:gridCol w:w="2835"/>
      </w:tblGrid>
      <w:tr w:rsidR="000B5A7B" w:rsidRPr="00C115DF" w14:paraId="419EC657" w14:textId="77777777" w:rsidTr="00C115DF">
        <w:trPr>
          <w:trHeight w:val="275"/>
        </w:trPr>
        <w:tc>
          <w:tcPr>
            <w:tcW w:w="1760" w:type="dxa"/>
            <w:tcBorders>
              <w:top w:val="single" w:sz="5" w:space="0" w:color="000000"/>
              <w:left w:val="single" w:sz="5" w:space="0" w:color="000000"/>
              <w:bottom w:val="single" w:sz="5" w:space="0" w:color="000000"/>
              <w:right w:val="single" w:sz="5" w:space="0" w:color="000000"/>
            </w:tcBorders>
            <w:vAlign w:val="center"/>
          </w:tcPr>
          <w:p w14:paraId="567816F9" w14:textId="77777777" w:rsidR="000B5A7B" w:rsidRPr="00C115DF" w:rsidRDefault="000B5A7B" w:rsidP="000B5A7B">
            <w:pPr>
              <w:pStyle w:val="TableText0"/>
              <w:rPr>
                <w:rFonts w:eastAsia="JPFLLC+TimesNewRomanPS-BoldMT"/>
                <w:lang w:eastAsia="zh-CN"/>
              </w:rPr>
            </w:pPr>
            <w:r w:rsidRPr="00C115DF">
              <w:rPr>
                <w:rFonts w:eastAsia="JPFLLC+TimesNewRomanPS-BoldMT"/>
                <w:lang w:eastAsia="zh-CN"/>
              </w:rPr>
              <w:t>1</w:t>
            </w:r>
            <w:r w:rsidRPr="00C115DF">
              <w:rPr>
                <w:rFonts w:eastAsia="JPFLLC+TimesNewRomanPS-BoldMT"/>
                <w:vertAlign w:val="superscript"/>
                <w:lang w:eastAsia="zh-CN"/>
              </w:rPr>
              <w:t>st</w:t>
            </w:r>
            <w:r w:rsidRPr="00C115DF">
              <w:rPr>
                <w:rFonts w:eastAsia="JPFLLC+TimesNewRomanPS-BoldMT"/>
                <w:lang w:eastAsia="zh-CN"/>
              </w:rPr>
              <w:t xml:space="preserve"> Order </w:t>
            </w:r>
          </w:p>
        </w:tc>
        <w:tc>
          <w:tcPr>
            <w:tcW w:w="2317" w:type="dxa"/>
            <w:tcBorders>
              <w:top w:val="single" w:sz="5" w:space="0" w:color="000000"/>
              <w:left w:val="single" w:sz="5" w:space="0" w:color="000000"/>
              <w:bottom w:val="single" w:sz="5" w:space="0" w:color="000000"/>
              <w:right w:val="single" w:sz="5" w:space="0" w:color="000000"/>
            </w:tcBorders>
          </w:tcPr>
          <w:p w14:paraId="58163495" w14:textId="77777777" w:rsidR="000B5A7B" w:rsidRPr="00C115DF" w:rsidRDefault="000B5A7B" w:rsidP="000B5A7B">
            <w:pPr>
              <w:pStyle w:val="TableText0"/>
              <w:rPr>
                <w:rFonts w:eastAsia="JPFLLC+TimesNewRomanPS-BoldMT"/>
                <w:lang w:eastAsia="zh-CN"/>
              </w:rPr>
            </w:pPr>
            <w:r w:rsidRPr="00C115DF">
              <w:rPr>
                <w:rFonts w:eastAsia="JPFLLC+TimesNewRomanPS-BoldMT"/>
                <w:lang w:eastAsia="zh-CN"/>
              </w:rPr>
              <w:t>2</w:t>
            </w:r>
            <w:r w:rsidRPr="00C115DF">
              <w:rPr>
                <w:rFonts w:eastAsia="JPFLLC+TimesNewRomanPS-BoldMT"/>
                <w:sz w:val="14"/>
                <w:szCs w:val="14"/>
                <w:lang w:eastAsia="zh-CN"/>
              </w:rPr>
              <w:t>nd</w:t>
            </w:r>
            <w:r w:rsidRPr="00C115DF">
              <w:rPr>
                <w:rFonts w:eastAsia="JPFLLC+TimesNewRomanPS-BoldMT"/>
                <w:lang w:eastAsia="zh-CN"/>
              </w:rPr>
              <w:t xml:space="preserve"> Order </w:t>
            </w:r>
          </w:p>
        </w:tc>
        <w:tc>
          <w:tcPr>
            <w:tcW w:w="2694" w:type="dxa"/>
            <w:tcBorders>
              <w:top w:val="single" w:sz="5" w:space="0" w:color="000000"/>
              <w:left w:val="single" w:sz="5" w:space="0" w:color="000000"/>
              <w:bottom w:val="single" w:sz="5" w:space="0" w:color="000000"/>
              <w:right w:val="single" w:sz="5" w:space="0" w:color="000000"/>
            </w:tcBorders>
          </w:tcPr>
          <w:p w14:paraId="66EC2812" w14:textId="77777777" w:rsidR="000B5A7B" w:rsidRPr="00C115DF" w:rsidRDefault="000B5A7B" w:rsidP="000B5A7B">
            <w:pPr>
              <w:pStyle w:val="TableText0"/>
              <w:rPr>
                <w:rFonts w:eastAsia="JPFLLC+TimesNewRomanPS-BoldMT"/>
                <w:lang w:eastAsia="zh-CN"/>
              </w:rPr>
            </w:pPr>
            <w:r w:rsidRPr="00C115DF">
              <w:rPr>
                <w:rFonts w:eastAsia="JPFLLC+TimesNewRomanPS-BoldMT"/>
                <w:lang w:eastAsia="zh-CN"/>
              </w:rPr>
              <w:t>3</w:t>
            </w:r>
            <w:r w:rsidRPr="00C115DF">
              <w:rPr>
                <w:rFonts w:eastAsia="JPFLLC+TimesNewRomanPS-BoldMT"/>
                <w:sz w:val="14"/>
                <w:szCs w:val="14"/>
                <w:lang w:eastAsia="zh-CN"/>
              </w:rPr>
              <w:t>rd</w:t>
            </w:r>
            <w:r w:rsidRPr="00C115DF">
              <w:rPr>
                <w:rFonts w:eastAsia="JPFLLC+TimesNewRomanPS-BoldMT"/>
                <w:lang w:eastAsia="zh-CN"/>
              </w:rPr>
              <w:t xml:space="preserve"> Order </w:t>
            </w:r>
          </w:p>
        </w:tc>
        <w:tc>
          <w:tcPr>
            <w:tcW w:w="2835" w:type="dxa"/>
            <w:tcBorders>
              <w:top w:val="single" w:sz="5" w:space="0" w:color="000000"/>
              <w:left w:val="single" w:sz="5" w:space="0" w:color="000000"/>
              <w:bottom w:val="single" w:sz="5" w:space="0" w:color="000000"/>
              <w:right w:val="single" w:sz="5" w:space="0" w:color="000000"/>
            </w:tcBorders>
          </w:tcPr>
          <w:p w14:paraId="0CCA229E" w14:textId="77777777" w:rsidR="000B5A7B" w:rsidRPr="00C115DF" w:rsidRDefault="000B5A7B" w:rsidP="000B5A7B">
            <w:pPr>
              <w:pStyle w:val="TableText0"/>
              <w:rPr>
                <w:rFonts w:eastAsia="JPFLLC+TimesNewRomanPS-BoldMT"/>
                <w:lang w:eastAsia="zh-CN"/>
              </w:rPr>
            </w:pPr>
            <w:r w:rsidRPr="00C115DF">
              <w:rPr>
                <w:rFonts w:eastAsia="JPFLLC+TimesNewRomanPS-BoldMT"/>
                <w:lang w:eastAsia="zh-CN"/>
              </w:rPr>
              <w:t>4</w:t>
            </w:r>
            <w:r w:rsidRPr="00C115DF">
              <w:rPr>
                <w:rFonts w:eastAsia="JPFLLC+TimesNewRomanPS-BoldMT"/>
                <w:sz w:val="14"/>
                <w:szCs w:val="14"/>
                <w:lang w:eastAsia="zh-CN"/>
              </w:rPr>
              <w:t>th</w:t>
            </w:r>
            <w:r w:rsidRPr="00C115DF">
              <w:rPr>
                <w:rFonts w:eastAsia="JPFLLC+TimesNewRomanPS-BoldMT"/>
                <w:lang w:eastAsia="zh-CN"/>
              </w:rPr>
              <w:t xml:space="preserve"> Order </w:t>
            </w:r>
          </w:p>
        </w:tc>
      </w:tr>
      <w:tr w:rsidR="000B5A7B" w:rsidRPr="00C115DF" w14:paraId="5B5BEB5C" w14:textId="77777777" w:rsidTr="00C115DF">
        <w:trPr>
          <w:trHeight w:val="263"/>
        </w:trPr>
        <w:tc>
          <w:tcPr>
            <w:tcW w:w="1760" w:type="dxa"/>
            <w:tcBorders>
              <w:top w:val="single" w:sz="5" w:space="0" w:color="000000"/>
              <w:left w:val="single" w:sz="5" w:space="0" w:color="000000"/>
              <w:right w:val="single" w:sz="5" w:space="0" w:color="000000"/>
            </w:tcBorders>
            <w:vAlign w:val="center"/>
          </w:tcPr>
          <w:p w14:paraId="032BC144" w14:textId="77777777" w:rsidR="000B5A7B" w:rsidRPr="00C115DF" w:rsidRDefault="000B5A7B" w:rsidP="000B5A7B">
            <w:pPr>
              <w:pStyle w:val="TableText0"/>
              <w:rPr>
                <w:rFonts w:eastAsia="JPFLLC+TimesNewRomanPS-BoldMT"/>
                <w:lang w:eastAsia="zh-CN"/>
              </w:rPr>
            </w:pPr>
            <w:r w:rsidRPr="00C115DF">
              <w:rPr>
                <w:rFonts w:eastAsia="JPFLLC+TimesNewRomanPS-BoldMT"/>
                <w:lang w:eastAsia="zh-CN"/>
              </w:rPr>
              <w:t xml:space="preserve">Water bodies </w:t>
            </w:r>
          </w:p>
        </w:tc>
        <w:tc>
          <w:tcPr>
            <w:tcW w:w="2317" w:type="dxa"/>
            <w:tcBorders>
              <w:top w:val="single" w:sz="5" w:space="0" w:color="000000"/>
              <w:left w:val="single" w:sz="5" w:space="0" w:color="000000"/>
              <w:right w:val="single" w:sz="5" w:space="0" w:color="000000"/>
            </w:tcBorders>
            <w:vAlign w:val="center"/>
          </w:tcPr>
          <w:p w14:paraId="40A1F005" w14:textId="77777777" w:rsidR="000B5A7B" w:rsidRPr="00C115DF" w:rsidRDefault="000B5A7B" w:rsidP="000B5A7B">
            <w:pPr>
              <w:pStyle w:val="TableText0"/>
              <w:rPr>
                <w:rFonts w:eastAsia="JPFLLC+TimesNewRomanPS-BoldMT"/>
                <w:lang w:eastAsia="zh-CN"/>
              </w:rPr>
            </w:pPr>
            <w:r w:rsidRPr="00C115DF">
              <w:rPr>
                <w:rFonts w:eastAsia="JPFLLC+TimesNewRomanPS-BoldMT"/>
                <w:lang w:eastAsia="zh-CN"/>
              </w:rPr>
              <w:t xml:space="preserve">Natural Fresh </w:t>
            </w:r>
          </w:p>
        </w:tc>
        <w:tc>
          <w:tcPr>
            <w:tcW w:w="2694" w:type="dxa"/>
            <w:tcBorders>
              <w:top w:val="single" w:sz="5" w:space="0" w:color="000000"/>
              <w:left w:val="single" w:sz="5" w:space="0" w:color="000000"/>
              <w:right w:val="single" w:sz="5" w:space="0" w:color="000000"/>
            </w:tcBorders>
            <w:vAlign w:val="center"/>
          </w:tcPr>
          <w:p w14:paraId="1F81D101" w14:textId="77777777" w:rsidR="000B5A7B" w:rsidRPr="00C115DF" w:rsidRDefault="000B5A7B" w:rsidP="000B5A7B">
            <w:pPr>
              <w:pStyle w:val="TableText0"/>
              <w:rPr>
                <w:rFonts w:eastAsia="JPFLLC+TimesNewRomanPS-BoldMT"/>
                <w:lang w:eastAsia="zh-CN"/>
              </w:rPr>
            </w:pPr>
            <w:r w:rsidRPr="00C115DF">
              <w:rPr>
                <w:rFonts w:eastAsia="JPFLLC+TimesNewRomanPS-BoldMT"/>
                <w:lang w:eastAsia="zh-CN"/>
              </w:rPr>
              <w:t xml:space="preserve">Lakes </w:t>
            </w:r>
          </w:p>
        </w:tc>
        <w:tc>
          <w:tcPr>
            <w:tcW w:w="2835" w:type="dxa"/>
            <w:tcBorders>
              <w:top w:val="single" w:sz="5" w:space="0" w:color="000000"/>
              <w:left w:val="single" w:sz="5" w:space="0" w:color="000000"/>
              <w:bottom w:val="single" w:sz="5" w:space="0" w:color="000000"/>
              <w:right w:val="single" w:sz="5" w:space="0" w:color="000000"/>
            </w:tcBorders>
            <w:vAlign w:val="center"/>
          </w:tcPr>
          <w:p w14:paraId="523BCE08" w14:textId="77777777" w:rsidR="000B5A7B" w:rsidRPr="00C115DF" w:rsidRDefault="000B5A7B" w:rsidP="000B5A7B">
            <w:pPr>
              <w:pStyle w:val="TableText0"/>
              <w:rPr>
                <w:rFonts w:eastAsia="JPFLLC+TimesNewRomanPS-BoldMT"/>
                <w:lang w:eastAsia="zh-CN"/>
              </w:rPr>
            </w:pPr>
            <w:r w:rsidRPr="00C115DF">
              <w:rPr>
                <w:rFonts w:eastAsia="JPFLLC+TimesNewRomanPS-BoldMT"/>
                <w:lang w:eastAsia="zh-CN"/>
              </w:rPr>
              <w:t xml:space="preserve">Open Lake </w:t>
            </w:r>
          </w:p>
        </w:tc>
      </w:tr>
      <w:tr w:rsidR="000B5A7B" w:rsidRPr="00C115DF" w14:paraId="0EB33213" w14:textId="77777777" w:rsidTr="00C115DF">
        <w:trPr>
          <w:trHeight w:val="265"/>
        </w:trPr>
        <w:tc>
          <w:tcPr>
            <w:tcW w:w="1760" w:type="dxa"/>
            <w:tcBorders>
              <w:left w:val="single" w:sz="5" w:space="0" w:color="000000"/>
              <w:right w:val="single" w:sz="5" w:space="0" w:color="000000"/>
            </w:tcBorders>
          </w:tcPr>
          <w:p w14:paraId="70611C2F" w14:textId="77777777" w:rsidR="000B5A7B" w:rsidRPr="00C115DF" w:rsidRDefault="000B5A7B" w:rsidP="000B5A7B">
            <w:pPr>
              <w:pStyle w:val="TableText0"/>
              <w:rPr>
                <w:rFonts w:eastAsia="JPFLLC+TimesNewRomanPS-BoldMT"/>
                <w:sz w:val="24"/>
                <w:lang w:eastAsia="zh-CN"/>
              </w:rPr>
            </w:pPr>
          </w:p>
        </w:tc>
        <w:tc>
          <w:tcPr>
            <w:tcW w:w="2317" w:type="dxa"/>
            <w:tcBorders>
              <w:left w:val="single" w:sz="5" w:space="0" w:color="000000"/>
              <w:right w:val="single" w:sz="5" w:space="0" w:color="000000"/>
            </w:tcBorders>
            <w:vAlign w:val="center"/>
          </w:tcPr>
          <w:p w14:paraId="58832944" w14:textId="77777777" w:rsidR="000B5A7B" w:rsidRPr="00C115DF" w:rsidRDefault="000B5A7B" w:rsidP="000B5A7B">
            <w:pPr>
              <w:pStyle w:val="TableText0"/>
              <w:rPr>
                <w:rFonts w:eastAsia="JPFLLC+TimesNewRomanPS-BoldMT"/>
                <w:lang w:eastAsia="zh-CN"/>
              </w:rPr>
            </w:pPr>
            <w:r w:rsidRPr="00C115DF">
              <w:rPr>
                <w:rFonts w:eastAsia="JPFLLC+TimesNewRomanPS-BoldMT"/>
                <w:lang w:eastAsia="zh-CN"/>
              </w:rPr>
              <w:t xml:space="preserve">water </w:t>
            </w:r>
          </w:p>
        </w:tc>
        <w:tc>
          <w:tcPr>
            <w:tcW w:w="2694" w:type="dxa"/>
            <w:tcBorders>
              <w:left w:val="single" w:sz="5" w:space="0" w:color="000000"/>
              <w:right w:val="single" w:sz="5" w:space="0" w:color="000000"/>
            </w:tcBorders>
          </w:tcPr>
          <w:p w14:paraId="3AD2E8A6" w14:textId="77777777" w:rsidR="000B5A7B" w:rsidRPr="00C115DF" w:rsidRDefault="000B5A7B" w:rsidP="000B5A7B">
            <w:pPr>
              <w:pStyle w:val="TableText0"/>
              <w:rPr>
                <w:rFonts w:eastAsia="JPFLLC+TimesNewRomanPS-BoldMT"/>
                <w:sz w:val="24"/>
                <w:lang w:eastAsia="zh-CN"/>
              </w:rPr>
            </w:pPr>
          </w:p>
        </w:tc>
        <w:tc>
          <w:tcPr>
            <w:tcW w:w="2835" w:type="dxa"/>
            <w:tcBorders>
              <w:top w:val="single" w:sz="5" w:space="0" w:color="000000"/>
              <w:left w:val="single" w:sz="5" w:space="0" w:color="000000"/>
              <w:bottom w:val="single" w:sz="5" w:space="0" w:color="000000"/>
              <w:right w:val="single" w:sz="5" w:space="0" w:color="000000"/>
            </w:tcBorders>
            <w:vAlign w:val="center"/>
          </w:tcPr>
          <w:p w14:paraId="48340511" w14:textId="77777777" w:rsidR="000B5A7B" w:rsidRPr="00C115DF" w:rsidRDefault="000B5A7B" w:rsidP="000B5A7B">
            <w:pPr>
              <w:pStyle w:val="TableText0"/>
              <w:rPr>
                <w:rFonts w:eastAsia="JPFLLC+TimesNewRomanPS-BoldMT"/>
                <w:lang w:eastAsia="zh-CN"/>
              </w:rPr>
            </w:pPr>
            <w:r w:rsidRPr="00C115DF">
              <w:rPr>
                <w:rFonts w:eastAsia="JPFLLC+TimesNewRomanPS-BoldMT"/>
                <w:lang w:eastAsia="zh-CN"/>
              </w:rPr>
              <w:t xml:space="preserve">Shallows </w:t>
            </w:r>
          </w:p>
        </w:tc>
      </w:tr>
      <w:tr w:rsidR="000B5A7B" w:rsidRPr="00C115DF" w14:paraId="540793E2" w14:textId="77777777" w:rsidTr="00C115DF">
        <w:trPr>
          <w:trHeight w:val="265"/>
        </w:trPr>
        <w:tc>
          <w:tcPr>
            <w:tcW w:w="1760" w:type="dxa"/>
            <w:tcBorders>
              <w:left w:val="single" w:sz="5" w:space="0" w:color="000000"/>
              <w:right w:val="single" w:sz="5" w:space="0" w:color="000000"/>
            </w:tcBorders>
          </w:tcPr>
          <w:p w14:paraId="0B94AEAA" w14:textId="77777777" w:rsidR="000B5A7B" w:rsidRPr="00C115DF" w:rsidRDefault="000B5A7B" w:rsidP="000B5A7B">
            <w:pPr>
              <w:pStyle w:val="TableText0"/>
              <w:rPr>
                <w:rFonts w:eastAsia="JPFLLC+TimesNewRomanPS-BoldMT"/>
                <w:sz w:val="24"/>
                <w:lang w:eastAsia="zh-CN"/>
              </w:rPr>
            </w:pPr>
          </w:p>
        </w:tc>
        <w:tc>
          <w:tcPr>
            <w:tcW w:w="2317" w:type="dxa"/>
            <w:tcBorders>
              <w:left w:val="single" w:sz="5" w:space="0" w:color="000000"/>
              <w:right w:val="single" w:sz="5" w:space="0" w:color="000000"/>
            </w:tcBorders>
          </w:tcPr>
          <w:p w14:paraId="61FD663B" w14:textId="77777777" w:rsidR="000B5A7B" w:rsidRPr="00C115DF" w:rsidRDefault="000B5A7B" w:rsidP="000B5A7B">
            <w:pPr>
              <w:pStyle w:val="TableText0"/>
              <w:rPr>
                <w:rFonts w:eastAsia="JPFLLC+TimesNewRomanPS-BoldMT"/>
                <w:sz w:val="24"/>
                <w:lang w:eastAsia="zh-CN"/>
              </w:rPr>
            </w:pPr>
          </w:p>
        </w:tc>
        <w:tc>
          <w:tcPr>
            <w:tcW w:w="2694" w:type="dxa"/>
            <w:tcBorders>
              <w:left w:val="single" w:sz="5" w:space="0" w:color="000000"/>
              <w:bottom w:val="single" w:sz="5" w:space="0" w:color="000000"/>
              <w:right w:val="single" w:sz="5" w:space="0" w:color="000000"/>
            </w:tcBorders>
          </w:tcPr>
          <w:p w14:paraId="5147C14C" w14:textId="77777777" w:rsidR="000B5A7B" w:rsidRPr="00C115DF" w:rsidRDefault="000B5A7B" w:rsidP="000B5A7B">
            <w:pPr>
              <w:pStyle w:val="TableText0"/>
              <w:rPr>
                <w:rFonts w:eastAsia="JPFLLC+TimesNewRomanPS-BoldMT"/>
                <w:sz w:val="24"/>
                <w:lang w:eastAsia="zh-CN"/>
              </w:rPr>
            </w:pPr>
          </w:p>
        </w:tc>
        <w:tc>
          <w:tcPr>
            <w:tcW w:w="2835" w:type="dxa"/>
            <w:tcBorders>
              <w:top w:val="single" w:sz="5" w:space="0" w:color="000000"/>
              <w:left w:val="single" w:sz="5" w:space="0" w:color="000000"/>
              <w:bottom w:val="single" w:sz="5" w:space="0" w:color="000000"/>
              <w:right w:val="single" w:sz="5" w:space="0" w:color="000000"/>
            </w:tcBorders>
            <w:vAlign w:val="center"/>
          </w:tcPr>
          <w:p w14:paraId="48CF4E9C" w14:textId="77777777" w:rsidR="000B5A7B" w:rsidRPr="00C115DF" w:rsidRDefault="000B5A7B" w:rsidP="000B5A7B">
            <w:pPr>
              <w:pStyle w:val="TableText0"/>
              <w:rPr>
                <w:rFonts w:eastAsia="JPFLLC+TimesNewRomanPS-BoldMT"/>
                <w:lang w:eastAsia="zh-CN"/>
              </w:rPr>
            </w:pPr>
            <w:r w:rsidRPr="00C115DF">
              <w:rPr>
                <w:rFonts w:eastAsia="JPFLLC+TimesNewRomanPS-BoldMT"/>
                <w:lang w:eastAsia="zh-CN"/>
              </w:rPr>
              <w:t xml:space="preserve">Small Lake </w:t>
            </w:r>
          </w:p>
        </w:tc>
      </w:tr>
      <w:tr w:rsidR="000B5A7B" w:rsidRPr="00C115DF" w14:paraId="6C80B512" w14:textId="77777777" w:rsidTr="00C115DF">
        <w:trPr>
          <w:trHeight w:val="263"/>
        </w:trPr>
        <w:tc>
          <w:tcPr>
            <w:tcW w:w="1760" w:type="dxa"/>
            <w:tcBorders>
              <w:left w:val="single" w:sz="5" w:space="0" w:color="000000"/>
              <w:right w:val="single" w:sz="5" w:space="0" w:color="000000"/>
            </w:tcBorders>
          </w:tcPr>
          <w:p w14:paraId="41C11D71" w14:textId="77777777" w:rsidR="000B5A7B" w:rsidRPr="00C115DF" w:rsidRDefault="000B5A7B" w:rsidP="000B5A7B">
            <w:pPr>
              <w:pStyle w:val="TableText0"/>
              <w:rPr>
                <w:rFonts w:eastAsia="JPFLLC+TimesNewRomanPS-BoldMT"/>
                <w:sz w:val="24"/>
                <w:lang w:eastAsia="zh-CN"/>
              </w:rPr>
            </w:pPr>
          </w:p>
        </w:tc>
        <w:tc>
          <w:tcPr>
            <w:tcW w:w="2317" w:type="dxa"/>
            <w:tcBorders>
              <w:left w:val="single" w:sz="5" w:space="0" w:color="000000"/>
              <w:right w:val="single" w:sz="5" w:space="0" w:color="000000"/>
            </w:tcBorders>
          </w:tcPr>
          <w:p w14:paraId="289357D0" w14:textId="77777777" w:rsidR="000B5A7B" w:rsidRPr="00C115DF" w:rsidRDefault="000B5A7B" w:rsidP="000B5A7B">
            <w:pPr>
              <w:pStyle w:val="TableText0"/>
              <w:rPr>
                <w:rFonts w:eastAsia="JPFLLC+TimesNewRomanPS-BoldMT"/>
                <w:sz w:val="24"/>
                <w:lang w:eastAsia="zh-CN"/>
              </w:rPr>
            </w:pPr>
          </w:p>
        </w:tc>
        <w:tc>
          <w:tcPr>
            <w:tcW w:w="2694" w:type="dxa"/>
            <w:tcBorders>
              <w:top w:val="single" w:sz="5" w:space="0" w:color="000000"/>
              <w:left w:val="single" w:sz="5" w:space="0" w:color="000000"/>
              <w:right w:val="single" w:sz="5" w:space="0" w:color="000000"/>
            </w:tcBorders>
            <w:vAlign w:val="center"/>
          </w:tcPr>
          <w:p w14:paraId="379C7F49" w14:textId="77777777" w:rsidR="000B5A7B" w:rsidRPr="00C115DF" w:rsidRDefault="000B5A7B" w:rsidP="000B5A7B">
            <w:pPr>
              <w:pStyle w:val="TableText0"/>
              <w:rPr>
                <w:rFonts w:eastAsia="JPFLLC+TimesNewRomanPS-BoldMT"/>
                <w:lang w:eastAsia="zh-CN"/>
              </w:rPr>
            </w:pPr>
            <w:r w:rsidRPr="00C115DF">
              <w:rPr>
                <w:rFonts w:eastAsia="JPFLLC+TimesNewRomanPS-BoldMT"/>
                <w:lang w:eastAsia="zh-CN"/>
              </w:rPr>
              <w:t xml:space="preserve">Rivers </w:t>
            </w:r>
          </w:p>
        </w:tc>
        <w:tc>
          <w:tcPr>
            <w:tcW w:w="2835" w:type="dxa"/>
            <w:tcBorders>
              <w:top w:val="single" w:sz="5" w:space="0" w:color="000000"/>
              <w:left w:val="single" w:sz="5" w:space="0" w:color="000000"/>
              <w:bottom w:val="single" w:sz="5" w:space="0" w:color="000000"/>
              <w:right w:val="single" w:sz="5" w:space="0" w:color="000000"/>
            </w:tcBorders>
            <w:vAlign w:val="center"/>
          </w:tcPr>
          <w:p w14:paraId="09CBDA41" w14:textId="77777777" w:rsidR="000B5A7B" w:rsidRPr="00C115DF" w:rsidRDefault="000B5A7B" w:rsidP="000B5A7B">
            <w:pPr>
              <w:pStyle w:val="TableText0"/>
              <w:rPr>
                <w:rFonts w:eastAsia="JPFLLC+TimesNewRomanPS-BoldMT"/>
                <w:lang w:eastAsia="zh-CN"/>
              </w:rPr>
            </w:pPr>
            <w:r w:rsidRPr="00C115DF">
              <w:rPr>
                <w:rFonts w:eastAsia="JPFLLC+TimesNewRomanPS-BoldMT"/>
                <w:lang w:eastAsia="zh-CN"/>
              </w:rPr>
              <w:t xml:space="preserve">Large River </w:t>
            </w:r>
          </w:p>
        </w:tc>
      </w:tr>
      <w:tr w:rsidR="000B5A7B" w:rsidRPr="00C115DF" w14:paraId="5F51463E" w14:textId="77777777" w:rsidTr="00C115DF">
        <w:trPr>
          <w:trHeight w:val="265"/>
        </w:trPr>
        <w:tc>
          <w:tcPr>
            <w:tcW w:w="1760" w:type="dxa"/>
            <w:tcBorders>
              <w:left w:val="single" w:sz="5" w:space="0" w:color="000000"/>
              <w:right w:val="single" w:sz="5" w:space="0" w:color="000000"/>
            </w:tcBorders>
          </w:tcPr>
          <w:p w14:paraId="20AF5BFE" w14:textId="77777777" w:rsidR="000B5A7B" w:rsidRPr="00C115DF" w:rsidRDefault="000B5A7B" w:rsidP="000B5A7B">
            <w:pPr>
              <w:pStyle w:val="TableText0"/>
              <w:rPr>
                <w:rFonts w:eastAsia="JPFLLC+TimesNewRomanPS-BoldMT"/>
                <w:sz w:val="24"/>
                <w:lang w:eastAsia="zh-CN"/>
              </w:rPr>
            </w:pPr>
          </w:p>
        </w:tc>
        <w:tc>
          <w:tcPr>
            <w:tcW w:w="2317" w:type="dxa"/>
            <w:tcBorders>
              <w:left w:val="single" w:sz="5" w:space="0" w:color="000000"/>
              <w:bottom w:val="single" w:sz="5" w:space="0" w:color="000000"/>
              <w:right w:val="single" w:sz="5" w:space="0" w:color="000000"/>
            </w:tcBorders>
          </w:tcPr>
          <w:p w14:paraId="0268DAD8" w14:textId="77777777" w:rsidR="000B5A7B" w:rsidRPr="00C115DF" w:rsidRDefault="000B5A7B" w:rsidP="000B5A7B">
            <w:pPr>
              <w:pStyle w:val="TableText0"/>
              <w:rPr>
                <w:rFonts w:eastAsia="JPFLLC+TimesNewRomanPS-BoldMT"/>
                <w:sz w:val="24"/>
                <w:lang w:eastAsia="zh-CN"/>
              </w:rPr>
            </w:pPr>
          </w:p>
        </w:tc>
        <w:tc>
          <w:tcPr>
            <w:tcW w:w="2694" w:type="dxa"/>
            <w:tcBorders>
              <w:left w:val="single" w:sz="5" w:space="0" w:color="000000"/>
              <w:bottom w:val="single" w:sz="5" w:space="0" w:color="000000"/>
              <w:right w:val="single" w:sz="5" w:space="0" w:color="000000"/>
            </w:tcBorders>
          </w:tcPr>
          <w:p w14:paraId="0BA05375" w14:textId="77777777" w:rsidR="000B5A7B" w:rsidRPr="00C115DF" w:rsidRDefault="000B5A7B" w:rsidP="000B5A7B">
            <w:pPr>
              <w:pStyle w:val="TableText0"/>
              <w:rPr>
                <w:rFonts w:eastAsia="JPFLLC+TimesNewRomanPS-BoldMT"/>
                <w:sz w:val="24"/>
                <w:lang w:eastAsia="zh-CN"/>
              </w:rPr>
            </w:pPr>
          </w:p>
        </w:tc>
        <w:tc>
          <w:tcPr>
            <w:tcW w:w="2835" w:type="dxa"/>
            <w:tcBorders>
              <w:top w:val="single" w:sz="5" w:space="0" w:color="000000"/>
              <w:left w:val="single" w:sz="5" w:space="0" w:color="000000"/>
              <w:bottom w:val="single" w:sz="5" w:space="0" w:color="000000"/>
              <w:right w:val="single" w:sz="5" w:space="0" w:color="000000"/>
            </w:tcBorders>
            <w:vAlign w:val="center"/>
          </w:tcPr>
          <w:p w14:paraId="20AE71D2" w14:textId="77777777" w:rsidR="000B5A7B" w:rsidRPr="00C115DF" w:rsidRDefault="000B5A7B" w:rsidP="000B5A7B">
            <w:pPr>
              <w:pStyle w:val="TableText0"/>
              <w:rPr>
                <w:rFonts w:eastAsia="JPFLLC+TimesNewRomanPS-BoldMT"/>
                <w:lang w:eastAsia="zh-CN"/>
              </w:rPr>
            </w:pPr>
            <w:r w:rsidRPr="00C115DF">
              <w:rPr>
                <w:rFonts w:eastAsia="JPFLLC+TimesNewRomanPS-BoldMT"/>
                <w:lang w:eastAsia="zh-CN"/>
              </w:rPr>
              <w:t xml:space="preserve">Small River </w:t>
            </w:r>
          </w:p>
        </w:tc>
      </w:tr>
      <w:tr w:rsidR="000B5A7B" w:rsidRPr="00C115DF" w14:paraId="7BC9F846" w14:textId="77777777" w:rsidTr="00C115DF">
        <w:trPr>
          <w:trHeight w:val="263"/>
        </w:trPr>
        <w:tc>
          <w:tcPr>
            <w:tcW w:w="1760" w:type="dxa"/>
            <w:tcBorders>
              <w:left w:val="single" w:sz="5" w:space="0" w:color="000000"/>
              <w:right w:val="single" w:sz="5" w:space="0" w:color="000000"/>
            </w:tcBorders>
          </w:tcPr>
          <w:p w14:paraId="4C00959F" w14:textId="77777777" w:rsidR="000B5A7B" w:rsidRPr="00C115DF" w:rsidRDefault="000B5A7B" w:rsidP="000B5A7B">
            <w:pPr>
              <w:pStyle w:val="TableText0"/>
              <w:rPr>
                <w:rFonts w:eastAsia="JPFLLC+TimesNewRomanPS-BoldMT"/>
                <w:sz w:val="24"/>
                <w:lang w:eastAsia="zh-CN"/>
              </w:rPr>
            </w:pPr>
          </w:p>
        </w:tc>
        <w:tc>
          <w:tcPr>
            <w:tcW w:w="2317" w:type="dxa"/>
            <w:tcBorders>
              <w:top w:val="single" w:sz="5" w:space="0" w:color="000000"/>
              <w:left w:val="single" w:sz="5" w:space="0" w:color="000000"/>
              <w:right w:val="single" w:sz="5" w:space="0" w:color="000000"/>
            </w:tcBorders>
            <w:vAlign w:val="center"/>
          </w:tcPr>
          <w:p w14:paraId="4D78D5DE" w14:textId="77777777" w:rsidR="000B5A7B" w:rsidRPr="00C115DF" w:rsidRDefault="000B5A7B" w:rsidP="000B5A7B">
            <w:pPr>
              <w:pStyle w:val="TableText0"/>
              <w:rPr>
                <w:rFonts w:eastAsia="JPFLLC+TimesNewRomanPS-BoldMT"/>
                <w:lang w:eastAsia="zh-CN"/>
              </w:rPr>
            </w:pPr>
            <w:r w:rsidRPr="00C115DF">
              <w:rPr>
                <w:rFonts w:eastAsia="JPFLLC+TimesNewRomanPS-BoldMT"/>
                <w:lang w:eastAsia="zh-CN"/>
              </w:rPr>
              <w:t xml:space="preserve">Artificial </w:t>
            </w:r>
          </w:p>
        </w:tc>
        <w:tc>
          <w:tcPr>
            <w:tcW w:w="2694" w:type="dxa"/>
            <w:tcBorders>
              <w:top w:val="single" w:sz="5" w:space="0" w:color="000000"/>
              <w:left w:val="single" w:sz="5" w:space="0" w:color="000000"/>
              <w:right w:val="single" w:sz="5" w:space="0" w:color="000000"/>
            </w:tcBorders>
            <w:vAlign w:val="center"/>
          </w:tcPr>
          <w:p w14:paraId="2FB18F13" w14:textId="77777777" w:rsidR="000B5A7B" w:rsidRPr="00C115DF" w:rsidRDefault="000B5A7B" w:rsidP="000B5A7B">
            <w:pPr>
              <w:pStyle w:val="TableText0"/>
              <w:rPr>
                <w:rFonts w:eastAsia="JPFLLC+TimesNewRomanPS-BoldMT"/>
                <w:lang w:eastAsia="zh-CN"/>
              </w:rPr>
            </w:pPr>
            <w:r w:rsidRPr="00C115DF">
              <w:rPr>
                <w:rFonts w:eastAsia="JPFLLC+TimesNewRomanPS-BoldMT"/>
                <w:lang w:eastAsia="zh-CN"/>
              </w:rPr>
              <w:t xml:space="preserve">Ponds </w:t>
            </w:r>
          </w:p>
        </w:tc>
        <w:tc>
          <w:tcPr>
            <w:tcW w:w="2835" w:type="dxa"/>
            <w:tcBorders>
              <w:top w:val="single" w:sz="5" w:space="0" w:color="000000"/>
              <w:left w:val="single" w:sz="5" w:space="0" w:color="000000"/>
              <w:bottom w:val="single" w:sz="5" w:space="0" w:color="000000"/>
              <w:right w:val="single" w:sz="5" w:space="0" w:color="000000"/>
            </w:tcBorders>
            <w:vAlign w:val="center"/>
          </w:tcPr>
          <w:p w14:paraId="49CA952F" w14:textId="77777777" w:rsidR="000B5A7B" w:rsidRPr="00C115DF" w:rsidRDefault="000B5A7B" w:rsidP="000B5A7B">
            <w:pPr>
              <w:pStyle w:val="TableText0"/>
              <w:rPr>
                <w:rFonts w:eastAsia="JPFLLC+TimesNewRomanPS-BoldMT"/>
                <w:lang w:eastAsia="zh-CN"/>
              </w:rPr>
            </w:pPr>
            <w:r w:rsidRPr="00C115DF">
              <w:rPr>
                <w:rFonts w:eastAsia="JPFLLC+TimesNewRomanPS-BoldMT"/>
                <w:lang w:eastAsia="zh-CN"/>
              </w:rPr>
              <w:t xml:space="preserve">Reservoir </w:t>
            </w:r>
          </w:p>
        </w:tc>
      </w:tr>
      <w:tr w:rsidR="000B5A7B" w:rsidRPr="00C115DF" w14:paraId="4A13B5AA" w14:textId="77777777" w:rsidTr="00C115DF">
        <w:trPr>
          <w:trHeight w:val="265"/>
        </w:trPr>
        <w:tc>
          <w:tcPr>
            <w:tcW w:w="1760" w:type="dxa"/>
            <w:tcBorders>
              <w:left w:val="single" w:sz="5" w:space="0" w:color="000000"/>
              <w:bottom w:val="single" w:sz="5" w:space="0" w:color="000000"/>
              <w:right w:val="single" w:sz="5" w:space="0" w:color="000000"/>
            </w:tcBorders>
          </w:tcPr>
          <w:p w14:paraId="0E468B38" w14:textId="77777777" w:rsidR="000B5A7B" w:rsidRPr="00C115DF" w:rsidRDefault="000B5A7B" w:rsidP="000B5A7B">
            <w:pPr>
              <w:pStyle w:val="TableText0"/>
              <w:rPr>
                <w:rFonts w:eastAsia="JPFLLC+TimesNewRomanPS-BoldMT"/>
                <w:sz w:val="24"/>
                <w:lang w:eastAsia="zh-CN"/>
              </w:rPr>
            </w:pPr>
          </w:p>
        </w:tc>
        <w:tc>
          <w:tcPr>
            <w:tcW w:w="2317" w:type="dxa"/>
            <w:tcBorders>
              <w:left w:val="single" w:sz="5" w:space="0" w:color="000000"/>
              <w:bottom w:val="single" w:sz="5" w:space="0" w:color="000000"/>
              <w:right w:val="single" w:sz="5" w:space="0" w:color="000000"/>
            </w:tcBorders>
          </w:tcPr>
          <w:p w14:paraId="4357AB80" w14:textId="77777777" w:rsidR="000B5A7B" w:rsidRPr="00C115DF" w:rsidRDefault="000B5A7B" w:rsidP="000B5A7B">
            <w:pPr>
              <w:pStyle w:val="TableText0"/>
              <w:rPr>
                <w:rFonts w:eastAsia="JPFLLC+TimesNewRomanPS-BoldMT"/>
                <w:sz w:val="24"/>
                <w:lang w:eastAsia="zh-CN"/>
              </w:rPr>
            </w:pPr>
          </w:p>
        </w:tc>
        <w:tc>
          <w:tcPr>
            <w:tcW w:w="2694" w:type="dxa"/>
            <w:tcBorders>
              <w:left w:val="single" w:sz="5" w:space="0" w:color="000000"/>
              <w:bottom w:val="single" w:sz="5" w:space="0" w:color="000000"/>
              <w:right w:val="single" w:sz="5" w:space="0" w:color="000000"/>
            </w:tcBorders>
          </w:tcPr>
          <w:p w14:paraId="155B2445" w14:textId="77777777" w:rsidR="000B5A7B" w:rsidRPr="00C115DF" w:rsidRDefault="000B5A7B" w:rsidP="000B5A7B">
            <w:pPr>
              <w:pStyle w:val="TableText0"/>
              <w:rPr>
                <w:rFonts w:eastAsia="JPFLLC+TimesNewRomanPS-BoldMT"/>
                <w:sz w:val="24"/>
                <w:lang w:eastAsia="zh-CN"/>
              </w:rPr>
            </w:pPr>
          </w:p>
        </w:tc>
        <w:tc>
          <w:tcPr>
            <w:tcW w:w="2835" w:type="dxa"/>
            <w:tcBorders>
              <w:top w:val="single" w:sz="5" w:space="0" w:color="000000"/>
              <w:left w:val="single" w:sz="5" w:space="0" w:color="000000"/>
              <w:bottom w:val="single" w:sz="5" w:space="0" w:color="000000"/>
              <w:right w:val="single" w:sz="5" w:space="0" w:color="000000"/>
            </w:tcBorders>
            <w:vAlign w:val="center"/>
          </w:tcPr>
          <w:p w14:paraId="648B2B94" w14:textId="77777777" w:rsidR="000B5A7B" w:rsidRPr="00C115DF" w:rsidRDefault="000B5A7B" w:rsidP="000B5A7B">
            <w:pPr>
              <w:pStyle w:val="TableText0"/>
              <w:rPr>
                <w:rFonts w:eastAsia="JPFLLC+TimesNewRomanPS-BoldMT"/>
                <w:lang w:eastAsia="zh-CN"/>
              </w:rPr>
            </w:pPr>
            <w:r w:rsidRPr="00C115DF">
              <w:rPr>
                <w:rFonts w:eastAsia="JPFLLC+TimesNewRomanPS-BoldMT"/>
                <w:lang w:eastAsia="zh-CN"/>
              </w:rPr>
              <w:t xml:space="preserve">Small Pond </w:t>
            </w:r>
          </w:p>
        </w:tc>
      </w:tr>
      <w:tr w:rsidR="000B5A7B" w:rsidRPr="00C115DF" w14:paraId="2D1B4259" w14:textId="77777777" w:rsidTr="00C115DF">
        <w:trPr>
          <w:trHeight w:val="263"/>
        </w:trPr>
        <w:tc>
          <w:tcPr>
            <w:tcW w:w="1760" w:type="dxa"/>
            <w:vMerge w:val="restart"/>
            <w:tcBorders>
              <w:top w:val="single" w:sz="5" w:space="0" w:color="000000"/>
              <w:left w:val="single" w:sz="5" w:space="0" w:color="000000"/>
              <w:right w:val="single" w:sz="5" w:space="0" w:color="000000"/>
            </w:tcBorders>
          </w:tcPr>
          <w:p w14:paraId="712D1FFC" w14:textId="77777777" w:rsidR="000B5A7B" w:rsidRPr="00C115DF" w:rsidRDefault="000B5A7B" w:rsidP="000B5A7B">
            <w:pPr>
              <w:pStyle w:val="TableText0"/>
              <w:rPr>
                <w:rFonts w:eastAsia="JPFLLC+TimesNewRomanPS-BoldMT"/>
                <w:lang w:eastAsia="zh-CN"/>
              </w:rPr>
            </w:pPr>
            <w:r w:rsidRPr="00C115DF">
              <w:rPr>
                <w:rFonts w:eastAsia="JPFLLC+TimesNewRomanPS-BoldMT"/>
                <w:lang w:eastAsia="zh-CN"/>
              </w:rPr>
              <w:t xml:space="preserve">Terrestrial </w:t>
            </w:r>
          </w:p>
        </w:tc>
        <w:tc>
          <w:tcPr>
            <w:tcW w:w="2317" w:type="dxa"/>
            <w:vMerge w:val="restart"/>
            <w:tcBorders>
              <w:top w:val="single" w:sz="5" w:space="0" w:color="000000"/>
              <w:left w:val="single" w:sz="5" w:space="0" w:color="000000"/>
              <w:bottom w:val="single" w:sz="5" w:space="0" w:color="000000"/>
              <w:right w:val="single" w:sz="5" w:space="0" w:color="000000"/>
            </w:tcBorders>
          </w:tcPr>
          <w:p w14:paraId="6B30EF98" w14:textId="77777777" w:rsidR="000B5A7B" w:rsidRPr="00C115DF" w:rsidRDefault="000B5A7B" w:rsidP="000B5A7B">
            <w:pPr>
              <w:pStyle w:val="TableText0"/>
              <w:rPr>
                <w:rFonts w:eastAsia="JPFLLC+TimesNewRomanPS-BoldMT"/>
                <w:lang w:eastAsia="zh-CN"/>
              </w:rPr>
            </w:pPr>
            <w:r w:rsidRPr="00C115DF">
              <w:rPr>
                <w:rFonts w:eastAsia="JPFLLC+TimesNewRomanPS-BoldMT"/>
                <w:lang w:eastAsia="zh-CN"/>
              </w:rPr>
              <w:t xml:space="preserve">Barren </w:t>
            </w:r>
          </w:p>
        </w:tc>
        <w:tc>
          <w:tcPr>
            <w:tcW w:w="2694" w:type="dxa"/>
            <w:vMerge w:val="restart"/>
            <w:tcBorders>
              <w:top w:val="single" w:sz="5" w:space="0" w:color="000000"/>
              <w:left w:val="single" w:sz="5" w:space="0" w:color="000000"/>
              <w:bottom w:val="single" w:sz="5" w:space="0" w:color="000000"/>
              <w:right w:val="single" w:sz="5" w:space="0" w:color="000000"/>
            </w:tcBorders>
          </w:tcPr>
          <w:p w14:paraId="4F648D88" w14:textId="77777777" w:rsidR="000B5A7B" w:rsidRPr="00C115DF" w:rsidRDefault="000B5A7B" w:rsidP="000B5A7B">
            <w:pPr>
              <w:pStyle w:val="TableText0"/>
              <w:rPr>
                <w:rFonts w:eastAsia="JPFLLC+TimesNewRomanPS-BoldMT"/>
                <w:lang w:eastAsia="zh-CN"/>
              </w:rPr>
            </w:pPr>
            <w:r w:rsidRPr="00C115DF">
              <w:rPr>
                <w:rFonts w:eastAsia="JPFLLC+TimesNewRomanPS-BoldMT"/>
                <w:lang w:eastAsia="zh-CN"/>
              </w:rPr>
              <w:t xml:space="preserve">Sparse vegetation </w:t>
            </w:r>
          </w:p>
        </w:tc>
        <w:tc>
          <w:tcPr>
            <w:tcW w:w="2835" w:type="dxa"/>
            <w:tcBorders>
              <w:top w:val="single" w:sz="5" w:space="0" w:color="000000"/>
              <w:left w:val="single" w:sz="5" w:space="0" w:color="000000"/>
              <w:bottom w:val="single" w:sz="5" w:space="0" w:color="000000"/>
              <w:right w:val="single" w:sz="5" w:space="0" w:color="000000"/>
            </w:tcBorders>
            <w:vAlign w:val="center"/>
          </w:tcPr>
          <w:p w14:paraId="5F968939" w14:textId="77777777" w:rsidR="000B5A7B" w:rsidRPr="00C115DF" w:rsidRDefault="000B5A7B" w:rsidP="000B5A7B">
            <w:pPr>
              <w:pStyle w:val="TableText0"/>
              <w:rPr>
                <w:rFonts w:eastAsia="JPFLLC+TimesNewRomanPS-BoldMT"/>
                <w:lang w:eastAsia="zh-CN"/>
              </w:rPr>
            </w:pPr>
            <w:r w:rsidRPr="00C115DF">
              <w:rPr>
                <w:rFonts w:eastAsia="JPFLLC+TimesNewRomanPS-BoldMT"/>
                <w:lang w:eastAsia="zh-CN"/>
              </w:rPr>
              <w:t xml:space="preserve">Beach </w:t>
            </w:r>
          </w:p>
        </w:tc>
      </w:tr>
      <w:tr w:rsidR="000B5A7B" w:rsidRPr="00C115DF" w14:paraId="7764BDA5" w14:textId="77777777" w:rsidTr="00C115DF">
        <w:trPr>
          <w:trHeight w:val="265"/>
        </w:trPr>
        <w:tc>
          <w:tcPr>
            <w:tcW w:w="1760" w:type="dxa"/>
            <w:vMerge/>
            <w:tcBorders>
              <w:left w:val="single" w:sz="5" w:space="0" w:color="000000"/>
              <w:right w:val="single" w:sz="5" w:space="0" w:color="000000"/>
            </w:tcBorders>
          </w:tcPr>
          <w:p w14:paraId="09CD26BA" w14:textId="77777777" w:rsidR="000B5A7B" w:rsidRPr="00C115DF" w:rsidRDefault="000B5A7B" w:rsidP="000B5A7B">
            <w:pPr>
              <w:pStyle w:val="TableText0"/>
              <w:rPr>
                <w:rFonts w:eastAsia="JPFLLC+TimesNewRomanPS-BoldMT"/>
                <w:sz w:val="24"/>
                <w:lang w:eastAsia="zh-CN"/>
              </w:rPr>
            </w:pPr>
          </w:p>
        </w:tc>
        <w:tc>
          <w:tcPr>
            <w:tcW w:w="2317" w:type="dxa"/>
            <w:vMerge/>
            <w:tcBorders>
              <w:top w:val="single" w:sz="5" w:space="0" w:color="000000"/>
              <w:left w:val="single" w:sz="5" w:space="0" w:color="000000"/>
              <w:bottom w:val="single" w:sz="5" w:space="0" w:color="000000"/>
              <w:right w:val="single" w:sz="5" w:space="0" w:color="000000"/>
            </w:tcBorders>
          </w:tcPr>
          <w:p w14:paraId="1E53719C" w14:textId="77777777" w:rsidR="000B5A7B" w:rsidRPr="00C115DF" w:rsidRDefault="000B5A7B" w:rsidP="000B5A7B">
            <w:pPr>
              <w:pStyle w:val="TableText0"/>
              <w:rPr>
                <w:rFonts w:eastAsia="JPFLLC+TimesNewRomanPS-BoldMT"/>
                <w:sz w:val="24"/>
                <w:lang w:eastAsia="zh-CN"/>
              </w:rPr>
            </w:pPr>
          </w:p>
        </w:tc>
        <w:tc>
          <w:tcPr>
            <w:tcW w:w="2694" w:type="dxa"/>
            <w:vMerge/>
            <w:tcBorders>
              <w:top w:val="single" w:sz="5" w:space="0" w:color="000000"/>
              <w:left w:val="single" w:sz="5" w:space="0" w:color="000000"/>
              <w:bottom w:val="single" w:sz="5" w:space="0" w:color="000000"/>
              <w:right w:val="single" w:sz="5" w:space="0" w:color="000000"/>
            </w:tcBorders>
          </w:tcPr>
          <w:p w14:paraId="023A1E74" w14:textId="77777777" w:rsidR="000B5A7B" w:rsidRPr="00C115DF" w:rsidRDefault="000B5A7B" w:rsidP="000B5A7B">
            <w:pPr>
              <w:pStyle w:val="TableText0"/>
              <w:rPr>
                <w:rFonts w:eastAsia="JPFLLC+TimesNewRomanPS-BoldMT"/>
                <w:sz w:val="24"/>
                <w:lang w:eastAsia="zh-CN"/>
              </w:rPr>
            </w:pPr>
          </w:p>
        </w:tc>
        <w:tc>
          <w:tcPr>
            <w:tcW w:w="2835" w:type="dxa"/>
            <w:tcBorders>
              <w:top w:val="single" w:sz="5" w:space="0" w:color="000000"/>
              <w:left w:val="single" w:sz="5" w:space="0" w:color="000000"/>
              <w:bottom w:val="single" w:sz="5" w:space="0" w:color="000000"/>
              <w:right w:val="single" w:sz="5" w:space="0" w:color="000000"/>
            </w:tcBorders>
            <w:vAlign w:val="center"/>
          </w:tcPr>
          <w:p w14:paraId="0AAF0523" w14:textId="77777777" w:rsidR="000B5A7B" w:rsidRPr="00C115DF" w:rsidRDefault="000B5A7B" w:rsidP="000B5A7B">
            <w:pPr>
              <w:pStyle w:val="TableText0"/>
              <w:rPr>
                <w:rFonts w:eastAsia="JPFLLC+TimesNewRomanPS-BoldMT"/>
                <w:lang w:eastAsia="zh-CN"/>
              </w:rPr>
            </w:pPr>
            <w:r w:rsidRPr="00C115DF">
              <w:rPr>
                <w:rFonts w:eastAsia="JPFLLC+TimesNewRomanPS-BoldMT"/>
                <w:lang w:eastAsia="zh-CN"/>
              </w:rPr>
              <w:t xml:space="preserve">Mudflats </w:t>
            </w:r>
          </w:p>
        </w:tc>
      </w:tr>
      <w:tr w:rsidR="000B5A7B" w:rsidRPr="00C115DF" w14:paraId="261F95AC" w14:textId="77777777" w:rsidTr="00C115DF">
        <w:trPr>
          <w:trHeight w:val="265"/>
        </w:trPr>
        <w:tc>
          <w:tcPr>
            <w:tcW w:w="1760" w:type="dxa"/>
            <w:vMerge/>
            <w:tcBorders>
              <w:left w:val="single" w:sz="5" w:space="0" w:color="000000"/>
              <w:right w:val="single" w:sz="5" w:space="0" w:color="000000"/>
            </w:tcBorders>
          </w:tcPr>
          <w:p w14:paraId="6ECC6109" w14:textId="77777777" w:rsidR="000B5A7B" w:rsidRPr="00C115DF" w:rsidRDefault="000B5A7B" w:rsidP="000B5A7B">
            <w:pPr>
              <w:pStyle w:val="TableText0"/>
              <w:rPr>
                <w:rFonts w:eastAsia="JPFLLC+TimesNewRomanPS-BoldMT"/>
                <w:sz w:val="24"/>
                <w:lang w:eastAsia="zh-CN"/>
              </w:rPr>
            </w:pPr>
          </w:p>
        </w:tc>
        <w:tc>
          <w:tcPr>
            <w:tcW w:w="2317" w:type="dxa"/>
            <w:vMerge/>
            <w:tcBorders>
              <w:top w:val="single" w:sz="5" w:space="0" w:color="000000"/>
              <w:left w:val="single" w:sz="5" w:space="0" w:color="000000"/>
              <w:bottom w:val="single" w:sz="5" w:space="0" w:color="000000"/>
              <w:right w:val="single" w:sz="5" w:space="0" w:color="000000"/>
            </w:tcBorders>
          </w:tcPr>
          <w:p w14:paraId="31B37BCC" w14:textId="77777777" w:rsidR="000B5A7B" w:rsidRPr="00C115DF" w:rsidRDefault="000B5A7B" w:rsidP="000B5A7B">
            <w:pPr>
              <w:pStyle w:val="TableText0"/>
              <w:rPr>
                <w:rFonts w:eastAsia="JPFLLC+TimesNewRomanPS-BoldMT"/>
                <w:sz w:val="24"/>
                <w:lang w:eastAsia="zh-CN"/>
              </w:rPr>
            </w:pPr>
          </w:p>
        </w:tc>
        <w:tc>
          <w:tcPr>
            <w:tcW w:w="2694" w:type="dxa"/>
            <w:vMerge w:val="restart"/>
            <w:tcBorders>
              <w:top w:val="single" w:sz="5" w:space="0" w:color="000000"/>
              <w:left w:val="single" w:sz="5" w:space="0" w:color="000000"/>
              <w:bottom w:val="single" w:sz="5" w:space="0" w:color="000000"/>
              <w:right w:val="single" w:sz="5" w:space="0" w:color="000000"/>
            </w:tcBorders>
          </w:tcPr>
          <w:p w14:paraId="4DA11FBE" w14:textId="77777777" w:rsidR="000B5A7B" w:rsidRPr="00C115DF" w:rsidRDefault="000B5A7B" w:rsidP="000B5A7B">
            <w:pPr>
              <w:pStyle w:val="TableText0"/>
              <w:rPr>
                <w:rFonts w:eastAsia="JPFLLC+TimesNewRomanPS-BoldMT"/>
                <w:lang w:eastAsia="zh-CN"/>
              </w:rPr>
            </w:pPr>
            <w:r w:rsidRPr="00C115DF">
              <w:rPr>
                <w:rFonts w:eastAsia="JPFLLC+TimesNewRomanPS-BoldMT"/>
                <w:lang w:eastAsia="zh-CN"/>
              </w:rPr>
              <w:t xml:space="preserve">No natural vegetation </w:t>
            </w:r>
          </w:p>
        </w:tc>
        <w:tc>
          <w:tcPr>
            <w:tcW w:w="2835" w:type="dxa"/>
            <w:tcBorders>
              <w:top w:val="single" w:sz="5" w:space="0" w:color="000000"/>
              <w:left w:val="single" w:sz="5" w:space="0" w:color="000000"/>
              <w:bottom w:val="single" w:sz="5" w:space="0" w:color="000000"/>
              <w:right w:val="single" w:sz="5" w:space="0" w:color="000000"/>
            </w:tcBorders>
            <w:vAlign w:val="center"/>
          </w:tcPr>
          <w:p w14:paraId="394BA5AC" w14:textId="77777777" w:rsidR="000B5A7B" w:rsidRPr="00C115DF" w:rsidRDefault="000B5A7B" w:rsidP="000B5A7B">
            <w:pPr>
              <w:pStyle w:val="TableText0"/>
              <w:rPr>
                <w:rFonts w:eastAsia="JPFLLC+TimesNewRomanPS-BoldMT"/>
                <w:lang w:eastAsia="zh-CN"/>
              </w:rPr>
            </w:pPr>
            <w:r w:rsidRPr="00C115DF">
              <w:rPr>
                <w:rFonts w:eastAsia="JPFLLC+TimesNewRomanPS-BoldMT"/>
                <w:lang w:eastAsia="zh-CN"/>
              </w:rPr>
              <w:t xml:space="preserve">Bare Land </w:t>
            </w:r>
          </w:p>
        </w:tc>
      </w:tr>
      <w:tr w:rsidR="000B5A7B" w:rsidRPr="00C115DF" w14:paraId="17E39B6C" w14:textId="77777777" w:rsidTr="00C115DF">
        <w:trPr>
          <w:trHeight w:val="263"/>
        </w:trPr>
        <w:tc>
          <w:tcPr>
            <w:tcW w:w="1760" w:type="dxa"/>
            <w:vMerge/>
            <w:tcBorders>
              <w:left w:val="single" w:sz="5" w:space="0" w:color="000000"/>
              <w:right w:val="single" w:sz="5" w:space="0" w:color="000000"/>
            </w:tcBorders>
          </w:tcPr>
          <w:p w14:paraId="24BDA753" w14:textId="77777777" w:rsidR="000B5A7B" w:rsidRPr="00C115DF" w:rsidRDefault="000B5A7B" w:rsidP="000B5A7B">
            <w:pPr>
              <w:pStyle w:val="TableText0"/>
              <w:rPr>
                <w:rFonts w:eastAsia="JPFLLC+TimesNewRomanPS-BoldMT"/>
                <w:sz w:val="24"/>
                <w:lang w:eastAsia="zh-CN"/>
              </w:rPr>
            </w:pPr>
          </w:p>
        </w:tc>
        <w:tc>
          <w:tcPr>
            <w:tcW w:w="2317" w:type="dxa"/>
            <w:vMerge/>
            <w:tcBorders>
              <w:top w:val="single" w:sz="5" w:space="0" w:color="000000"/>
              <w:left w:val="single" w:sz="5" w:space="0" w:color="000000"/>
              <w:bottom w:val="single" w:sz="5" w:space="0" w:color="000000"/>
              <w:right w:val="single" w:sz="5" w:space="0" w:color="000000"/>
            </w:tcBorders>
          </w:tcPr>
          <w:p w14:paraId="1AC8EBB4" w14:textId="77777777" w:rsidR="000B5A7B" w:rsidRPr="00C115DF" w:rsidRDefault="000B5A7B" w:rsidP="000B5A7B">
            <w:pPr>
              <w:pStyle w:val="TableText0"/>
              <w:rPr>
                <w:rFonts w:eastAsia="JPFLLC+TimesNewRomanPS-BoldMT"/>
                <w:sz w:val="24"/>
                <w:lang w:eastAsia="zh-CN"/>
              </w:rPr>
            </w:pPr>
          </w:p>
        </w:tc>
        <w:tc>
          <w:tcPr>
            <w:tcW w:w="2694" w:type="dxa"/>
            <w:vMerge/>
            <w:tcBorders>
              <w:top w:val="single" w:sz="5" w:space="0" w:color="000000"/>
              <w:left w:val="single" w:sz="5" w:space="0" w:color="000000"/>
              <w:bottom w:val="single" w:sz="5" w:space="0" w:color="000000"/>
              <w:right w:val="single" w:sz="5" w:space="0" w:color="000000"/>
            </w:tcBorders>
          </w:tcPr>
          <w:p w14:paraId="290715FC" w14:textId="77777777" w:rsidR="000B5A7B" w:rsidRPr="00C115DF" w:rsidRDefault="000B5A7B" w:rsidP="000B5A7B">
            <w:pPr>
              <w:pStyle w:val="TableText0"/>
              <w:rPr>
                <w:rFonts w:eastAsia="JPFLLC+TimesNewRomanPS-BoldMT"/>
                <w:sz w:val="24"/>
                <w:lang w:eastAsia="zh-CN"/>
              </w:rPr>
            </w:pPr>
          </w:p>
        </w:tc>
        <w:tc>
          <w:tcPr>
            <w:tcW w:w="2835" w:type="dxa"/>
            <w:tcBorders>
              <w:top w:val="single" w:sz="5" w:space="0" w:color="000000"/>
              <w:left w:val="single" w:sz="5" w:space="0" w:color="000000"/>
              <w:bottom w:val="single" w:sz="5" w:space="0" w:color="000000"/>
              <w:right w:val="single" w:sz="5" w:space="0" w:color="000000"/>
            </w:tcBorders>
            <w:vAlign w:val="center"/>
          </w:tcPr>
          <w:p w14:paraId="0FE323DD" w14:textId="77777777" w:rsidR="000B5A7B" w:rsidRPr="00C115DF" w:rsidRDefault="000B5A7B" w:rsidP="000B5A7B">
            <w:pPr>
              <w:pStyle w:val="TableText0"/>
              <w:rPr>
                <w:rFonts w:eastAsia="JPFLLC+TimesNewRomanPS-BoldMT"/>
                <w:lang w:eastAsia="zh-CN"/>
              </w:rPr>
            </w:pPr>
            <w:r w:rsidRPr="00C115DF">
              <w:rPr>
                <w:rFonts w:eastAsia="JPFLLC+TimesNewRomanPS-BoldMT"/>
                <w:lang w:eastAsia="zh-CN"/>
              </w:rPr>
              <w:t xml:space="preserve">Urban area </w:t>
            </w:r>
          </w:p>
        </w:tc>
      </w:tr>
      <w:tr w:rsidR="000B5A7B" w:rsidRPr="00C115DF" w14:paraId="7671D93C" w14:textId="77777777" w:rsidTr="00C115DF">
        <w:trPr>
          <w:trHeight w:val="265"/>
        </w:trPr>
        <w:tc>
          <w:tcPr>
            <w:tcW w:w="1760" w:type="dxa"/>
            <w:vMerge/>
            <w:tcBorders>
              <w:left w:val="single" w:sz="5" w:space="0" w:color="000000"/>
              <w:right w:val="single" w:sz="5" w:space="0" w:color="000000"/>
            </w:tcBorders>
          </w:tcPr>
          <w:p w14:paraId="11CE3250" w14:textId="77777777" w:rsidR="000B5A7B" w:rsidRPr="00C115DF" w:rsidRDefault="000B5A7B" w:rsidP="000B5A7B">
            <w:pPr>
              <w:pStyle w:val="TableText0"/>
              <w:rPr>
                <w:rFonts w:eastAsia="JPFLLC+TimesNewRomanPS-BoldMT"/>
                <w:sz w:val="24"/>
                <w:lang w:eastAsia="zh-CN"/>
              </w:rPr>
            </w:pPr>
          </w:p>
        </w:tc>
        <w:tc>
          <w:tcPr>
            <w:tcW w:w="2317" w:type="dxa"/>
            <w:vMerge w:val="restart"/>
            <w:tcBorders>
              <w:top w:val="single" w:sz="5" w:space="0" w:color="000000"/>
              <w:left w:val="single" w:sz="5" w:space="0" w:color="000000"/>
              <w:bottom w:val="single" w:sz="5" w:space="0" w:color="000000"/>
              <w:right w:val="single" w:sz="5" w:space="0" w:color="000000"/>
            </w:tcBorders>
          </w:tcPr>
          <w:p w14:paraId="2E6CE3C1" w14:textId="77777777" w:rsidR="000B5A7B" w:rsidRPr="00C115DF" w:rsidRDefault="000B5A7B" w:rsidP="000B5A7B">
            <w:pPr>
              <w:pStyle w:val="TableText0"/>
              <w:rPr>
                <w:rFonts w:eastAsia="JPFLLC+TimesNewRomanPS-BoldMT"/>
                <w:lang w:eastAsia="zh-CN"/>
              </w:rPr>
            </w:pPr>
            <w:r w:rsidRPr="00C115DF">
              <w:rPr>
                <w:rFonts w:eastAsia="JPFLLC+TimesNewRomanPS-BoldMT"/>
                <w:lang w:eastAsia="zh-CN"/>
              </w:rPr>
              <w:t xml:space="preserve">Arbour </w:t>
            </w:r>
          </w:p>
        </w:tc>
        <w:tc>
          <w:tcPr>
            <w:tcW w:w="2694" w:type="dxa"/>
            <w:vMerge w:val="restart"/>
            <w:tcBorders>
              <w:top w:val="single" w:sz="5" w:space="0" w:color="000000"/>
              <w:left w:val="single" w:sz="5" w:space="0" w:color="000000"/>
              <w:bottom w:val="single" w:sz="5" w:space="0" w:color="000000"/>
              <w:right w:val="single" w:sz="5" w:space="0" w:color="000000"/>
            </w:tcBorders>
          </w:tcPr>
          <w:p w14:paraId="226A41E6" w14:textId="77777777" w:rsidR="000B5A7B" w:rsidRPr="00C115DF" w:rsidRDefault="000B5A7B" w:rsidP="000B5A7B">
            <w:pPr>
              <w:pStyle w:val="TableText0"/>
              <w:rPr>
                <w:rFonts w:eastAsia="JPFLLC+TimesNewRomanPS-BoldMT"/>
                <w:lang w:eastAsia="zh-CN"/>
              </w:rPr>
            </w:pPr>
            <w:r w:rsidRPr="00C115DF">
              <w:rPr>
                <w:rFonts w:eastAsia="JPFLLC+TimesNewRomanPS-BoldMT"/>
                <w:lang w:eastAsia="zh-CN"/>
              </w:rPr>
              <w:t xml:space="preserve">Woodlands </w:t>
            </w:r>
          </w:p>
        </w:tc>
        <w:tc>
          <w:tcPr>
            <w:tcW w:w="2835" w:type="dxa"/>
            <w:tcBorders>
              <w:top w:val="single" w:sz="5" w:space="0" w:color="000000"/>
              <w:left w:val="single" w:sz="5" w:space="0" w:color="000000"/>
              <w:bottom w:val="single" w:sz="5" w:space="0" w:color="000000"/>
              <w:right w:val="single" w:sz="5" w:space="0" w:color="000000"/>
            </w:tcBorders>
            <w:vAlign w:val="center"/>
          </w:tcPr>
          <w:p w14:paraId="616EE5C6" w14:textId="77777777" w:rsidR="000B5A7B" w:rsidRPr="00C115DF" w:rsidRDefault="000B5A7B" w:rsidP="000B5A7B">
            <w:pPr>
              <w:pStyle w:val="TableText0"/>
              <w:rPr>
                <w:rFonts w:eastAsia="JPFLLC+TimesNewRomanPS-BoldMT"/>
                <w:lang w:eastAsia="zh-CN"/>
              </w:rPr>
            </w:pPr>
            <w:r w:rsidRPr="00C115DF">
              <w:rPr>
                <w:rFonts w:eastAsia="JPFLLC+TimesNewRomanPS-BoldMT"/>
                <w:lang w:eastAsia="zh-CN"/>
              </w:rPr>
              <w:t xml:space="preserve">Willows </w:t>
            </w:r>
          </w:p>
        </w:tc>
      </w:tr>
      <w:tr w:rsidR="000B5A7B" w:rsidRPr="00C115DF" w14:paraId="6419AEC0" w14:textId="77777777" w:rsidTr="00C115DF">
        <w:trPr>
          <w:trHeight w:val="263"/>
        </w:trPr>
        <w:tc>
          <w:tcPr>
            <w:tcW w:w="1760" w:type="dxa"/>
            <w:vMerge/>
            <w:tcBorders>
              <w:left w:val="single" w:sz="5" w:space="0" w:color="000000"/>
              <w:right w:val="single" w:sz="5" w:space="0" w:color="000000"/>
            </w:tcBorders>
          </w:tcPr>
          <w:p w14:paraId="08A7B9C1" w14:textId="77777777" w:rsidR="000B5A7B" w:rsidRPr="00C115DF" w:rsidRDefault="000B5A7B" w:rsidP="000B5A7B">
            <w:pPr>
              <w:pStyle w:val="TableText0"/>
              <w:rPr>
                <w:rFonts w:eastAsia="JPFLLC+TimesNewRomanPS-BoldMT"/>
                <w:sz w:val="24"/>
                <w:lang w:eastAsia="zh-CN"/>
              </w:rPr>
            </w:pPr>
          </w:p>
        </w:tc>
        <w:tc>
          <w:tcPr>
            <w:tcW w:w="2317" w:type="dxa"/>
            <w:vMerge/>
            <w:tcBorders>
              <w:top w:val="single" w:sz="5" w:space="0" w:color="000000"/>
              <w:left w:val="single" w:sz="5" w:space="0" w:color="000000"/>
              <w:bottom w:val="single" w:sz="5" w:space="0" w:color="000000"/>
              <w:right w:val="single" w:sz="5" w:space="0" w:color="000000"/>
            </w:tcBorders>
          </w:tcPr>
          <w:p w14:paraId="258DC468" w14:textId="77777777" w:rsidR="000B5A7B" w:rsidRPr="00C115DF" w:rsidRDefault="000B5A7B" w:rsidP="000B5A7B">
            <w:pPr>
              <w:pStyle w:val="TableText0"/>
              <w:rPr>
                <w:rFonts w:eastAsia="JPFLLC+TimesNewRomanPS-BoldMT"/>
                <w:sz w:val="24"/>
                <w:lang w:eastAsia="zh-CN"/>
              </w:rPr>
            </w:pPr>
          </w:p>
        </w:tc>
        <w:tc>
          <w:tcPr>
            <w:tcW w:w="2694" w:type="dxa"/>
            <w:vMerge/>
            <w:tcBorders>
              <w:top w:val="single" w:sz="5" w:space="0" w:color="000000"/>
              <w:left w:val="single" w:sz="5" w:space="0" w:color="000000"/>
              <w:bottom w:val="single" w:sz="5" w:space="0" w:color="000000"/>
              <w:right w:val="single" w:sz="5" w:space="0" w:color="000000"/>
            </w:tcBorders>
          </w:tcPr>
          <w:p w14:paraId="4AB49276" w14:textId="77777777" w:rsidR="000B5A7B" w:rsidRPr="00C115DF" w:rsidRDefault="000B5A7B" w:rsidP="000B5A7B">
            <w:pPr>
              <w:pStyle w:val="TableText0"/>
              <w:rPr>
                <w:rFonts w:eastAsia="JPFLLC+TimesNewRomanPS-BoldMT"/>
                <w:sz w:val="24"/>
                <w:lang w:eastAsia="zh-CN"/>
              </w:rPr>
            </w:pPr>
          </w:p>
        </w:tc>
        <w:tc>
          <w:tcPr>
            <w:tcW w:w="2835" w:type="dxa"/>
            <w:tcBorders>
              <w:top w:val="single" w:sz="5" w:space="0" w:color="000000"/>
              <w:left w:val="single" w:sz="5" w:space="0" w:color="000000"/>
              <w:bottom w:val="single" w:sz="5" w:space="0" w:color="000000"/>
              <w:right w:val="single" w:sz="5" w:space="0" w:color="000000"/>
            </w:tcBorders>
            <w:vAlign w:val="center"/>
          </w:tcPr>
          <w:p w14:paraId="0C639A0D" w14:textId="77777777" w:rsidR="000B5A7B" w:rsidRPr="00C115DF" w:rsidRDefault="000B5A7B" w:rsidP="000B5A7B">
            <w:pPr>
              <w:pStyle w:val="TableText0"/>
              <w:rPr>
                <w:rFonts w:eastAsia="JPFLLC+TimesNewRomanPS-BoldMT"/>
                <w:lang w:eastAsia="zh-CN"/>
              </w:rPr>
            </w:pPr>
            <w:r w:rsidRPr="00C115DF">
              <w:rPr>
                <w:rFonts w:eastAsia="JPFLLC+TimesNewRomanPS-BoldMT"/>
                <w:lang w:eastAsia="zh-CN"/>
              </w:rPr>
              <w:t xml:space="preserve">Poplar plantation </w:t>
            </w:r>
          </w:p>
        </w:tc>
      </w:tr>
      <w:tr w:rsidR="000B5A7B" w:rsidRPr="00C115DF" w14:paraId="5AB9FB0F" w14:textId="77777777" w:rsidTr="00C115DF">
        <w:trPr>
          <w:trHeight w:val="265"/>
        </w:trPr>
        <w:tc>
          <w:tcPr>
            <w:tcW w:w="1760" w:type="dxa"/>
            <w:vMerge/>
            <w:tcBorders>
              <w:left w:val="single" w:sz="5" w:space="0" w:color="000000"/>
              <w:right w:val="single" w:sz="5" w:space="0" w:color="000000"/>
            </w:tcBorders>
          </w:tcPr>
          <w:p w14:paraId="4851E746" w14:textId="77777777" w:rsidR="000B5A7B" w:rsidRPr="00C115DF" w:rsidRDefault="000B5A7B" w:rsidP="000B5A7B">
            <w:pPr>
              <w:pStyle w:val="TableText0"/>
              <w:rPr>
                <w:rFonts w:eastAsia="JPFLLC+TimesNewRomanPS-BoldMT"/>
                <w:sz w:val="24"/>
                <w:lang w:eastAsia="zh-CN"/>
              </w:rPr>
            </w:pPr>
          </w:p>
        </w:tc>
        <w:tc>
          <w:tcPr>
            <w:tcW w:w="2317" w:type="dxa"/>
            <w:vMerge/>
            <w:tcBorders>
              <w:top w:val="single" w:sz="5" w:space="0" w:color="000000"/>
              <w:left w:val="single" w:sz="5" w:space="0" w:color="000000"/>
              <w:bottom w:val="single" w:sz="5" w:space="0" w:color="000000"/>
              <w:right w:val="single" w:sz="5" w:space="0" w:color="000000"/>
            </w:tcBorders>
          </w:tcPr>
          <w:p w14:paraId="09223503" w14:textId="77777777" w:rsidR="000B5A7B" w:rsidRPr="00C115DF" w:rsidRDefault="000B5A7B" w:rsidP="000B5A7B">
            <w:pPr>
              <w:pStyle w:val="TableText0"/>
              <w:rPr>
                <w:rFonts w:eastAsia="JPFLLC+TimesNewRomanPS-BoldMT"/>
                <w:sz w:val="24"/>
                <w:lang w:eastAsia="zh-CN"/>
              </w:rPr>
            </w:pPr>
          </w:p>
        </w:tc>
        <w:tc>
          <w:tcPr>
            <w:tcW w:w="2694" w:type="dxa"/>
            <w:vMerge/>
            <w:tcBorders>
              <w:top w:val="single" w:sz="5" w:space="0" w:color="000000"/>
              <w:left w:val="single" w:sz="5" w:space="0" w:color="000000"/>
              <w:bottom w:val="single" w:sz="5" w:space="0" w:color="000000"/>
              <w:right w:val="single" w:sz="5" w:space="0" w:color="000000"/>
            </w:tcBorders>
          </w:tcPr>
          <w:p w14:paraId="005859A2" w14:textId="77777777" w:rsidR="000B5A7B" w:rsidRPr="00C115DF" w:rsidRDefault="000B5A7B" w:rsidP="000B5A7B">
            <w:pPr>
              <w:pStyle w:val="TableText0"/>
              <w:rPr>
                <w:rFonts w:eastAsia="JPFLLC+TimesNewRomanPS-BoldMT"/>
                <w:sz w:val="24"/>
                <w:lang w:eastAsia="zh-CN"/>
              </w:rPr>
            </w:pPr>
          </w:p>
        </w:tc>
        <w:tc>
          <w:tcPr>
            <w:tcW w:w="2835" w:type="dxa"/>
            <w:tcBorders>
              <w:top w:val="single" w:sz="5" w:space="0" w:color="000000"/>
              <w:left w:val="single" w:sz="5" w:space="0" w:color="000000"/>
              <w:bottom w:val="single" w:sz="5" w:space="0" w:color="000000"/>
              <w:right w:val="single" w:sz="5" w:space="0" w:color="000000"/>
            </w:tcBorders>
            <w:vAlign w:val="center"/>
          </w:tcPr>
          <w:p w14:paraId="58734F67" w14:textId="77777777" w:rsidR="000B5A7B" w:rsidRPr="00C115DF" w:rsidRDefault="000B5A7B" w:rsidP="000B5A7B">
            <w:pPr>
              <w:pStyle w:val="TableText0"/>
              <w:rPr>
                <w:rFonts w:eastAsia="JPFLLC+TimesNewRomanPS-BoldMT"/>
                <w:lang w:eastAsia="zh-CN"/>
              </w:rPr>
            </w:pPr>
            <w:r w:rsidRPr="00C115DF">
              <w:rPr>
                <w:rFonts w:eastAsia="JPFLLC+TimesNewRomanPS-BoldMT"/>
                <w:lang w:eastAsia="zh-CN"/>
              </w:rPr>
              <w:t xml:space="preserve">Mixed plantations </w:t>
            </w:r>
          </w:p>
        </w:tc>
      </w:tr>
      <w:tr w:rsidR="000B5A7B" w:rsidRPr="00C115DF" w14:paraId="19E44E87" w14:textId="77777777" w:rsidTr="00C115DF">
        <w:trPr>
          <w:trHeight w:val="265"/>
        </w:trPr>
        <w:tc>
          <w:tcPr>
            <w:tcW w:w="1760" w:type="dxa"/>
            <w:vMerge/>
            <w:tcBorders>
              <w:left w:val="single" w:sz="5" w:space="0" w:color="000000"/>
              <w:right w:val="single" w:sz="5" w:space="0" w:color="000000"/>
            </w:tcBorders>
          </w:tcPr>
          <w:p w14:paraId="2BE1521B" w14:textId="77777777" w:rsidR="000B5A7B" w:rsidRPr="00C115DF" w:rsidRDefault="000B5A7B" w:rsidP="000B5A7B">
            <w:pPr>
              <w:pStyle w:val="TableText0"/>
              <w:rPr>
                <w:rFonts w:eastAsia="JPFLLC+TimesNewRomanPS-BoldMT"/>
                <w:sz w:val="24"/>
                <w:lang w:eastAsia="zh-CN"/>
              </w:rPr>
            </w:pPr>
          </w:p>
        </w:tc>
        <w:tc>
          <w:tcPr>
            <w:tcW w:w="2317" w:type="dxa"/>
            <w:vMerge/>
            <w:tcBorders>
              <w:top w:val="single" w:sz="5" w:space="0" w:color="000000"/>
              <w:left w:val="single" w:sz="5" w:space="0" w:color="000000"/>
              <w:bottom w:val="single" w:sz="5" w:space="0" w:color="000000"/>
              <w:right w:val="single" w:sz="5" w:space="0" w:color="000000"/>
            </w:tcBorders>
          </w:tcPr>
          <w:p w14:paraId="7E179F9C" w14:textId="77777777" w:rsidR="000B5A7B" w:rsidRPr="00C115DF" w:rsidRDefault="000B5A7B" w:rsidP="000B5A7B">
            <w:pPr>
              <w:pStyle w:val="TableText0"/>
              <w:rPr>
                <w:rFonts w:eastAsia="JPFLLC+TimesNewRomanPS-BoldMT"/>
                <w:sz w:val="24"/>
                <w:lang w:eastAsia="zh-CN"/>
              </w:rPr>
            </w:pPr>
          </w:p>
        </w:tc>
        <w:tc>
          <w:tcPr>
            <w:tcW w:w="2694" w:type="dxa"/>
            <w:vMerge/>
            <w:tcBorders>
              <w:top w:val="single" w:sz="5" w:space="0" w:color="000000"/>
              <w:left w:val="single" w:sz="5" w:space="0" w:color="000000"/>
              <w:bottom w:val="single" w:sz="5" w:space="0" w:color="000000"/>
              <w:right w:val="single" w:sz="5" w:space="0" w:color="000000"/>
            </w:tcBorders>
          </w:tcPr>
          <w:p w14:paraId="6B5320A6" w14:textId="77777777" w:rsidR="000B5A7B" w:rsidRPr="00C115DF" w:rsidRDefault="000B5A7B" w:rsidP="000B5A7B">
            <w:pPr>
              <w:pStyle w:val="TableText0"/>
              <w:rPr>
                <w:rFonts w:eastAsia="JPFLLC+TimesNewRomanPS-BoldMT"/>
                <w:sz w:val="24"/>
                <w:lang w:eastAsia="zh-CN"/>
              </w:rPr>
            </w:pPr>
          </w:p>
        </w:tc>
        <w:tc>
          <w:tcPr>
            <w:tcW w:w="2835" w:type="dxa"/>
            <w:tcBorders>
              <w:top w:val="single" w:sz="5" w:space="0" w:color="000000"/>
              <w:left w:val="single" w:sz="5" w:space="0" w:color="000000"/>
              <w:bottom w:val="single" w:sz="5" w:space="0" w:color="000000"/>
              <w:right w:val="single" w:sz="5" w:space="0" w:color="000000"/>
            </w:tcBorders>
            <w:vAlign w:val="center"/>
          </w:tcPr>
          <w:p w14:paraId="6F187F9B" w14:textId="77777777" w:rsidR="000B5A7B" w:rsidRPr="00C115DF" w:rsidRDefault="000B5A7B" w:rsidP="000B5A7B">
            <w:pPr>
              <w:pStyle w:val="TableText0"/>
              <w:rPr>
                <w:rFonts w:eastAsia="JPFLLC+TimesNewRomanPS-BoldMT"/>
                <w:lang w:eastAsia="zh-CN"/>
              </w:rPr>
            </w:pPr>
            <w:r w:rsidRPr="00C115DF">
              <w:rPr>
                <w:rFonts w:eastAsia="JPFLLC+TimesNewRomanPS-BoldMT"/>
                <w:lang w:eastAsia="zh-CN"/>
              </w:rPr>
              <w:t xml:space="preserve">Natural mixed forest </w:t>
            </w:r>
          </w:p>
        </w:tc>
      </w:tr>
      <w:tr w:rsidR="000B5A7B" w:rsidRPr="00C115DF" w14:paraId="533C2D3C" w14:textId="77777777" w:rsidTr="00C115DF">
        <w:trPr>
          <w:trHeight w:val="265"/>
        </w:trPr>
        <w:tc>
          <w:tcPr>
            <w:tcW w:w="1760" w:type="dxa"/>
            <w:vMerge/>
            <w:tcBorders>
              <w:left w:val="single" w:sz="5" w:space="0" w:color="000000"/>
              <w:right w:val="single" w:sz="5" w:space="0" w:color="000000"/>
            </w:tcBorders>
          </w:tcPr>
          <w:p w14:paraId="66A55633" w14:textId="77777777" w:rsidR="000B5A7B" w:rsidRPr="00C115DF" w:rsidRDefault="000B5A7B" w:rsidP="000B5A7B">
            <w:pPr>
              <w:pStyle w:val="TableText0"/>
              <w:rPr>
                <w:rFonts w:eastAsia="JPFLLC+TimesNewRomanPS-BoldMT"/>
                <w:sz w:val="24"/>
                <w:lang w:eastAsia="zh-CN"/>
              </w:rPr>
            </w:pPr>
          </w:p>
        </w:tc>
        <w:tc>
          <w:tcPr>
            <w:tcW w:w="2317" w:type="dxa"/>
            <w:vMerge/>
            <w:tcBorders>
              <w:top w:val="single" w:sz="5" w:space="0" w:color="000000"/>
              <w:left w:val="single" w:sz="5" w:space="0" w:color="000000"/>
              <w:bottom w:val="single" w:sz="5" w:space="0" w:color="000000"/>
              <w:right w:val="single" w:sz="5" w:space="0" w:color="000000"/>
            </w:tcBorders>
          </w:tcPr>
          <w:p w14:paraId="6FE8D577" w14:textId="77777777" w:rsidR="000B5A7B" w:rsidRPr="00C115DF" w:rsidRDefault="000B5A7B" w:rsidP="000B5A7B">
            <w:pPr>
              <w:pStyle w:val="TableText0"/>
              <w:rPr>
                <w:rFonts w:eastAsia="JPFLLC+TimesNewRomanPS-BoldMT"/>
                <w:sz w:val="24"/>
                <w:lang w:eastAsia="zh-CN"/>
              </w:rPr>
            </w:pPr>
          </w:p>
        </w:tc>
        <w:tc>
          <w:tcPr>
            <w:tcW w:w="2694" w:type="dxa"/>
            <w:tcBorders>
              <w:top w:val="single" w:sz="5" w:space="0" w:color="000000"/>
              <w:left w:val="single" w:sz="5" w:space="0" w:color="000000"/>
              <w:bottom w:val="single" w:sz="5" w:space="0" w:color="000000"/>
              <w:right w:val="single" w:sz="5" w:space="0" w:color="000000"/>
            </w:tcBorders>
            <w:vAlign w:val="center"/>
          </w:tcPr>
          <w:p w14:paraId="5252287F" w14:textId="77777777" w:rsidR="000B5A7B" w:rsidRPr="00C115DF" w:rsidRDefault="000B5A7B" w:rsidP="000B5A7B">
            <w:pPr>
              <w:pStyle w:val="TableText0"/>
              <w:rPr>
                <w:rFonts w:eastAsia="JPFLLC+TimesNewRomanPS-BoldMT"/>
                <w:lang w:eastAsia="zh-CN"/>
              </w:rPr>
            </w:pPr>
            <w:r w:rsidRPr="00C115DF">
              <w:rPr>
                <w:rFonts w:eastAsia="JPFLLC+TimesNewRomanPS-BoldMT"/>
                <w:lang w:eastAsia="zh-CN"/>
              </w:rPr>
              <w:t xml:space="preserve">Scrub </w:t>
            </w:r>
          </w:p>
        </w:tc>
        <w:tc>
          <w:tcPr>
            <w:tcW w:w="2835" w:type="dxa"/>
            <w:tcBorders>
              <w:top w:val="single" w:sz="5" w:space="0" w:color="000000"/>
              <w:left w:val="single" w:sz="5" w:space="0" w:color="000000"/>
              <w:bottom w:val="single" w:sz="5" w:space="0" w:color="000000"/>
              <w:right w:val="single" w:sz="5" w:space="0" w:color="000000"/>
            </w:tcBorders>
            <w:vAlign w:val="center"/>
          </w:tcPr>
          <w:p w14:paraId="34E86A20" w14:textId="77777777" w:rsidR="000B5A7B" w:rsidRPr="00C115DF" w:rsidRDefault="000B5A7B" w:rsidP="000B5A7B">
            <w:pPr>
              <w:pStyle w:val="TableText0"/>
              <w:rPr>
                <w:rFonts w:eastAsia="JPFLLC+TimesNewRomanPS-BoldMT"/>
                <w:lang w:eastAsia="zh-CN"/>
              </w:rPr>
            </w:pPr>
            <w:r w:rsidRPr="00C115DF">
              <w:rPr>
                <w:rFonts w:eastAsia="JPFLLC+TimesNewRomanPS-BoldMT"/>
                <w:lang w:eastAsia="zh-CN"/>
              </w:rPr>
              <w:t xml:space="preserve">Scrub </w:t>
            </w:r>
          </w:p>
        </w:tc>
      </w:tr>
      <w:tr w:rsidR="000B5A7B" w:rsidRPr="00C115DF" w14:paraId="69AC01F7" w14:textId="77777777" w:rsidTr="00C115DF">
        <w:trPr>
          <w:trHeight w:val="265"/>
        </w:trPr>
        <w:tc>
          <w:tcPr>
            <w:tcW w:w="1760" w:type="dxa"/>
            <w:vMerge/>
            <w:tcBorders>
              <w:left w:val="single" w:sz="5" w:space="0" w:color="000000"/>
              <w:right w:val="single" w:sz="5" w:space="0" w:color="000000"/>
            </w:tcBorders>
          </w:tcPr>
          <w:p w14:paraId="46A027F2" w14:textId="77777777" w:rsidR="000B5A7B" w:rsidRPr="00C115DF" w:rsidRDefault="000B5A7B" w:rsidP="000B5A7B">
            <w:pPr>
              <w:pStyle w:val="TableText0"/>
              <w:rPr>
                <w:rFonts w:eastAsia="JPFLLC+TimesNewRomanPS-BoldMT"/>
                <w:sz w:val="24"/>
                <w:lang w:eastAsia="zh-CN"/>
              </w:rPr>
            </w:pPr>
          </w:p>
        </w:tc>
        <w:tc>
          <w:tcPr>
            <w:tcW w:w="2317" w:type="dxa"/>
            <w:vMerge w:val="restart"/>
            <w:tcBorders>
              <w:top w:val="single" w:sz="5" w:space="0" w:color="000000"/>
              <w:left w:val="single" w:sz="5" w:space="0" w:color="000000"/>
              <w:right w:val="single" w:sz="5" w:space="0" w:color="000000"/>
            </w:tcBorders>
          </w:tcPr>
          <w:p w14:paraId="09293DE4" w14:textId="77777777" w:rsidR="000B5A7B" w:rsidRPr="00C115DF" w:rsidRDefault="000B5A7B" w:rsidP="000B5A7B">
            <w:pPr>
              <w:pStyle w:val="TableText0"/>
              <w:rPr>
                <w:rFonts w:eastAsia="JPFLLC+TimesNewRomanPS-BoldMT"/>
                <w:lang w:eastAsia="zh-CN"/>
              </w:rPr>
            </w:pPr>
            <w:r w:rsidRPr="00C115DF">
              <w:rPr>
                <w:rFonts w:eastAsia="JPFLLC+TimesNewRomanPS-BoldMT"/>
                <w:lang w:eastAsia="zh-CN"/>
              </w:rPr>
              <w:t xml:space="preserve">Herbaceous </w:t>
            </w:r>
          </w:p>
        </w:tc>
        <w:tc>
          <w:tcPr>
            <w:tcW w:w="2694" w:type="dxa"/>
            <w:vMerge w:val="restart"/>
            <w:tcBorders>
              <w:top w:val="single" w:sz="5" w:space="0" w:color="000000"/>
              <w:left w:val="single" w:sz="5" w:space="0" w:color="000000"/>
              <w:right w:val="single" w:sz="5" w:space="0" w:color="000000"/>
            </w:tcBorders>
          </w:tcPr>
          <w:p w14:paraId="0E38188A" w14:textId="77777777" w:rsidR="000B5A7B" w:rsidRPr="00C115DF" w:rsidRDefault="000B5A7B" w:rsidP="000B5A7B">
            <w:pPr>
              <w:pStyle w:val="TableText0"/>
              <w:rPr>
                <w:rFonts w:eastAsia="JPFLLC+TimesNewRomanPS-BoldMT"/>
                <w:lang w:eastAsia="zh-CN"/>
              </w:rPr>
            </w:pPr>
            <w:r w:rsidRPr="00C115DF">
              <w:rPr>
                <w:rFonts w:eastAsia="JPFLLC+TimesNewRomanPS-BoldMT"/>
                <w:lang w:eastAsia="zh-CN"/>
              </w:rPr>
              <w:t xml:space="preserve">Marshes </w:t>
            </w:r>
          </w:p>
        </w:tc>
        <w:tc>
          <w:tcPr>
            <w:tcW w:w="2835" w:type="dxa"/>
            <w:tcBorders>
              <w:top w:val="single" w:sz="5" w:space="0" w:color="000000"/>
              <w:left w:val="single" w:sz="5" w:space="0" w:color="000000"/>
              <w:bottom w:val="single" w:sz="5" w:space="0" w:color="000000"/>
              <w:right w:val="single" w:sz="5" w:space="0" w:color="000000"/>
            </w:tcBorders>
            <w:vAlign w:val="center"/>
          </w:tcPr>
          <w:p w14:paraId="19122F44" w14:textId="77777777" w:rsidR="000B5A7B" w:rsidRPr="00C115DF" w:rsidRDefault="000B5A7B" w:rsidP="000B5A7B">
            <w:pPr>
              <w:pStyle w:val="TableText0"/>
              <w:rPr>
                <w:rFonts w:eastAsia="JPFLLC+TimesNewRomanPS-BoldMT"/>
                <w:lang w:eastAsia="zh-CN"/>
              </w:rPr>
            </w:pPr>
            <w:r w:rsidRPr="00C115DF">
              <w:rPr>
                <w:rFonts w:eastAsia="JPFLLC+TimesNewRomanPS-BoldMT"/>
                <w:lang w:eastAsia="zh-CN"/>
              </w:rPr>
              <w:t xml:space="preserve">Reed-beds </w:t>
            </w:r>
          </w:p>
        </w:tc>
      </w:tr>
      <w:tr w:rsidR="000B5A7B" w:rsidRPr="00C115DF" w14:paraId="63DF3531" w14:textId="77777777" w:rsidTr="00C115DF">
        <w:trPr>
          <w:trHeight w:val="265"/>
        </w:trPr>
        <w:tc>
          <w:tcPr>
            <w:tcW w:w="1760" w:type="dxa"/>
            <w:vMerge/>
            <w:tcBorders>
              <w:left w:val="single" w:sz="5" w:space="0" w:color="000000"/>
              <w:right w:val="single" w:sz="5" w:space="0" w:color="000000"/>
            </w:tcBorders>
          </w:tcPr>
          <w:p w14:paraId="06D45EC3" w14:textId="77777777" w:rsidR="000B5A7B" w:rsidRPr="00C115DF" w:rsidRDefault="000B5A7B" w:rsidP="000B5A7B">
            <w:pPr>
              <w:pStyle w:val="TableText0"/>
              <w:rPr>
                <w:rFonts w:eastAsia="JPFLLC+TimesNewRomanPS-BoldMT"/>
                <w:sz w:val="24"/>
                <w:lang w:eastAsia="zh-CN"/>
              </w:rPr>
            </w:pPr>
          </w:p>
        </w:tc>
        <w:tc>
          <w:tcPr>
            <w:tcW w:w="2317" w:type="dxa"/>
            <w:vMerge/>
            <w:tcBorders>
              <w:left w:val="single" w:sz="5" w:space="0" w:color="000000"/>
              <w:right w:val="single" w:sz="5" w:space="0" w:color="000000"/>
            </w:tcBorders>
          </w:tcPr>
          <w:p w14:paraId="1C442640" w14:textId="77777777" w:rsidR="000B5A7B" w:rsidRPr="00C115DF" w:rsidRDefault="000B5A7B" w:rsidP="000B5A7B">
            <w:pPr>
              <w:pStyle w:val="TableText0"/>
              <w:rPr>
                <w:rFonts w:eastAsia="JPFLLC+TimesNewRomanPS-BoldMT"/>
                <w:sz w:val="24"/>
                <w:lang w:eastAsia="zh-CN"/>
              </w:rPr>
            </w:pPr>
          </w:p>
        </w:tc>
        <w:tc>
          <w:tcPr>
            <w:tcW w:w="2694" w:type="dxa"/>
            <w:vMerge/>
            <w:tcBorders>
              <w:left w:val="single" w:sz="5" w:space="0" w:color="000000"/>
              <w:bottom w:val="single" w:sz="5" w:space="0" w:color="000000"/>
              <w:right w:val="single" w:sz="5" w:space="0" w:color="000000"/>
            </w:tcBorders>
            <w:vAlign w:val="center"/>
          </w:tcPr>
          <w:p w14:paraId="7D7C1CB2" w14:textId="77777777" w:rsidR="000B5A7B" w:rsidRPr="00C115DF" w:rsidRDefault="000B5A7B" w:rsidP="000B5A7B">
            <w:pPr>
              <w:pStyle w:val="TableText0"/>
              <w:rPr>
                <w:rFonts w:eastAsia="JPFLLC+TimesNewRomanPS-BoldMT"/>
                <w:lang w:eastAsia="zh-CN"/>
              </w:rPr>
            </w:pPr>
          </w:p>
        </w:tc>
        <w:tc>
          <w:tcPr>
            <w:tcW w:w="2835" w:type="dxa"/>
            <w:tcBorders>
              <w:top w:val="single" w:sz="5" w:space="0" w:color="000000"/>
              <w:left w:val="single" w:sz="5" w:space="0" w:color="000000"/>
              <w:bottom w:val="single" w:sz="5" w:space="0" w:color="000000"/>
              <w:right w:val="single" w:sz="5" w:space="0" w:color="000000"/>
            </w:tcBorders>
            <w:vAlign w:val="center"/>
          </w:tcPr>
          <w:p w14:paraId="1D65C264" w14:textId="77777777" w:rsidR="000B5A7B" w:rsidRPr="00C115DF" w:rsidRDefault="000B5A7B" w:rsidP="000B5A7B">
            <w:pPr>
              <w:pStyle w:val="TableText0"/>
              <w:rPr>
                <w:rFonts w:eastAsia="JPFLLC+TimesNewRomanPS-BoldMT"/>
                <w:lang w:eastAsia="zh-CN"/>
              </w:rPr>
            </w:pPr>
            <w:r w:rsidRPr="00C115DF">
              <w:rPr>
                <w:rFonts w:eastAsia="JPFLLC+TimesNewRomanPS-BoldMT"/>
                <w:lang w:eastAsia="zh-CN"/>
              </w:rPr>
              <w:t>Lotus-beds</w:t>
            </w:r>
          </w:p>
        </w:tc>
      </w:tr>
      <w:tr w:rsidR="000B5A7B" w:rsidRPr="00C115DF" w14:paraId="6A64AA7E" w14:textId="77777777" w:rsidTr="00C115DF">
        <w:trPr>
          <w:trHeight w:val="265"/>
        </w:trPr>
        <w:tc>
          <w:tcPr>
            <w:tcW w:w="1760" w:type="dxa"/>
            <w:vMerge/>
            <w:tcBorders>
              <w:left w:val="single" w:sz="5" w:space="0" w:color="000000"/>
              <w:right w:val="single" w:sz="5" w:space="0" w:color="000000"/>
            </w:tcBorders>
          </w:tcPr>
          <w:p w14:paraId="050881DB" w14:textId="77777777" w:rsidR="000B5A7B" w:rsidRPr="00C115DF" w:rsidRDefault="000B5A7B" w:rsidP="000B5A7B">
            <w:pPr>
              <w:pStyle w:val="TableText0"/>
              <w:rPr>
                <w:rFonts w:eastAsia="JPFLLC+TimesNewRomanPS-BoldMT"/>
                <w:sz w:val="24"/>
                <w:lang w:eastAsia="zh-CN"/>
              </w:rPr>
            </w:pPr>
          </w:p>
        </w:tc>
        <w:tc>
          <w:tcPr>
            <w:tcW w:w="2317" w:type="dxa"/>
            <w:vMerge/>
            <w:tcBorders>
              <w:left w:val="single" w:sz="5" w:space="0" w:color="000000"/>
              <w:right w:val="single" w:sz="5" w:space="0" w:color="000000"/>
            </w:tcBorders>
          </w:tcPr>
          <w:p w14:paraId="326A54FF" w14:textId="77777777" w:rsidR="000B5A7B" w:rsidRPr="00C115DF" w:rsidRDefault="000B5A7B" w:rsidP="000B5A7B">
            <w:pPr>
              <w:pStyle w:val="TableText0"/>
              <w:rPr>
                <w:rFonts w:eastAsia="JPFLLC+TimesNewRomanPS-BoldMT"/>
                <w:sz w:val="24"/>
                <w:lang w:eastAsia="zh-CN"/>
              </w:rPr>
            </w:pPr>
          </w:p>
        </w:tc>
        <w:tc>
          <w:tcPr>
            <w:tcW w:w="2694" w:type="dxa"/>
            <w:vMerge w:val="restart"/>
            <w:tcBorders>
              <w:top w:val="single" w:sz="5" w:space="0" w:color="000000"/>
              <w:left w:val="single" w:sz="5" w:space="0" w:color="000000"/>
              <w:right w:val="single" w:sz="5" w:space="0" w:color="000000"/>
            </w:tcBorders>
          </w:tcPr>
          <w:p w14:paraId="344B9B72" w14:textId="77777777" w:rsidR="000B5A7B" w:rsidRPr="00C115DF" w:rsidRDefault="000B5A7B" w:rsidP="000B5A7B">
            <w:pPr>
              <w:pStyle w:val="TableText0"/>
              <w:rPr>
                <w:rFonts w:eastAsia="JPFLLC+TimesNewRomanPS-BoldMT"/>
                <w:lang w:eastAsia="zh-CN"/>
              </w:rPr>
            </w:pPr>
            <w:r w:rsidRPr="00C115DF">
              <w:rPr>
                <w:rFonts w:eastAsia="JPFLLC+TimesNewRomanPS-BoldMT"/>
                <w:lang w:eastAsia="zh-CN"/>
              </w:rPr>
              <w:t xml:space="preserve">Grasslands </w:t>
            </w:r>
          </w:p>
        </w:tc>
        <w:tc>
          <w:tcPr>
            <w:tcW w:w="2835" w:type="dxa"/>
            <w:tcBorders>
              <w:top w:val="single" w:sz="5" w:space="0" w:color="000000"/>
              <w:left w:val="single" w:sz="5" w:space="0" w:color="000000"/>
              <w:bottom w:val="single" w:sz="5" w:space="0" w:color="000000"/>
              <w:right w:val="single" w:sz="5" w:space="0" w:color="000000"/>
            </w:tcBorders>
            <w:vAlign w:val="center"/>
          </w:tcPr>
          <w:p w14:paraId="539731F7" w14:textId="77777777" w:rsidR="000B5A7B" w:rsidRPr="00C115DF" w:rsidRDefault="000B5A7B" w:rsidP="000B5A7B">
            <w:pPr>
              <w:pStyle w:val="TableText0"/>
              <w:rPr>
                <w:rFonts w:eastAsia="JPFLLC+TimesNewRomanPS-BoldMT"/>
                <w:lang w:eastAsia="zh-CN"/>
              </w:rPr>
            </w:pPr>
            <w:r w:rsidRPr="00C115DF">
              <w:rPr>
                <w:rFonts w:eastAsia="JPFLLC+TimesNewRomanPS-BoldMT"/>
                <w:lang w:eastAsia="zh-CN"/>
              </w:rPr>
              <w:t xml:space="preserve">Miscanthus meadow </w:t>
            </w:r>
          </w:p>
        </w:tc>
      </w:tr>
      <w:tr w:rsidR="000B5A7B" w:rsidRPr="00C115DF" w14:paraId="02A6D36B" w14:textId="77777777" w:rsidTr="00C115DF">
        <w:trPr>
          <w:trHeight w:val="265"/>
        </w:trPr>
        <w:tc>
          <w:tcPr>
            <w:tcW w:w="1760" w:type="dxa"/>
            <w:vMerge/>
            <w:tcBorders>
              <w:left w:val="single" w:sz="5" w:space="0" w:color="000000"/>
              <w:right w:val="single" w:sz="5" w:space="0" w:color="000000"/>
            </w:tcBorders>
          </w:tcPr>
          <w:p w14:paraId="32ED94D7" w14:textId="77777777" w:rsidR="000B5A7B" w:rsidRPr="00C115DF" w:rsidRDefault="000B5A7B" w:rsidP="000B5A7B">
            <w:pPr>
              <w:pStyle w:val="TableText0"/>
              <w:rPr>
                <w:rFonts w:eastAsia="JPFLLC+TimesNewRomanPS-BoldMT"/>
                <w:sz w:val="24"/>
                <w:lang w:eastAsia="zh-CN"/>
              </w:rPr>
            </w:pPr>
          </w:p>
        </w:tc>
        <w:tc>
          <w:tcPr>
            <w:tcW w:w="2317" w:type="dxa"/>
            <w:vMerge/>
            <w:tcBorders>
              <w:left w:val="single" w:sz="5" w:space="0" w:color="000000"/>
              <w:right w:val="single" w:sz="5" w:space="0" w:color="000000"/>
            </w:tcBorders>
          </w:tcPr>
          <w:p w14:paraId="5F73D99D" w14:textId="77777777" w:rsidR="000B5A7B" w:rsidRPr="00C115DF" w:rsidRDefault="000B5A7B" w:rsidP="000B5A7B">
            <w:pPr>
              <w:pStyle w:val="TableText0"/>
              <w:rPr>
                <w:rFonts w:eastAsia="JPFLLC+TimesNewRomanPS-BoldMT"/>
                <w:sz w:val="24"/>
                <w:lang w:eastAsia="zh-CN"/>
              </w:rPr>
            </w:pPr>
          </w:p>
        </w:tc>
        <w:tc>
          <w:tcPr>
            <w:tcW w:w="2694" w:type="dxa"/>
            <w:vMerge/>
            <w:tcBorders>
              <w:left w:val="single" w:sz="5" w:space="0" w:color="000000"/>
              <w:right w:val="single" w:sz="5" w:space="0" w:color="000000"/>
            </w:tcBorders>
          </w:tcPr>
          <w:p w14:paraId="7A70503F" w14:textId="77777777" w:rsidR="000B5A7B" w:rsidRPr="00C115DF" w:rsidRDefault="000B5A7B" w:rsidP="000B5A7B">
            <w:pPr>
              <w:pStyle w:val="TableText0"/>
              <w:rPr>
                <w:rFonts w:eastAsia="JPFLLC+TimesNewRomanPS-BoldMT"/>
                <w:lang w:eastAsia="zh-CN"/>
              </w:rPr>
            </w:pPr>
          </w:p>
        </w:tc>
        <w:tc>
          <w:tcPr>
            <w:tcW w:w="2835" w:type="dxa"/>
            <w:tcBorders>
              <w:top w:val="single" w:sz="5" w:space="0" w:color="000000"/>
              <w:left w:val="single" w:sz="5" w:space="0" w:color="000000"/>
              <w:bottom w:val="single" w:sz="5" w:space="0" w:color="000000"/>
              <w:right w:val="single" w:sz="5" w:space="0" w:color="000000"/>
            </w:tcBorders>
            <w:vAlign w:val="center"/>
          </w:tcPr>
          <w:p w14:paraId="41C37686" w14:textId="77777777" w:rsidR="000B5A7B" w:rsidRPr="00C115DF" w:rsidRDefault="000B5A7B" w:rsidP="000B5A7B">
            <w:pPr>
              <w:pStyle w:val="TableText0"/>
              <w:rPr>
                <w:rFonts w:eastAsia="JPFLLC+TimesNewRomanPS-BoldMT"/>
                <w:lang w:eastAsia="zh-CN"/>
              </w:rPr>
            </w:pPr>
            <w:r w:rsidRPr="00C115DF">
              <w:rPr>
                <w:rFonts w:eastAsia="JPFLLC+TimesNewRomanPS-BoldMT"/>
                <w:lang w:eastAsia="zh-CN"/>
              </w:rPr>
              <w:t xml:space="preserve">Phalaris meadow </w:t>
            </w:r>
          </w:p>
        </w:tc>
      </w:tr>
      <w:tr w:rsidR="000B5A7B" w:rsidRPr="00C115DF" w14:paraId="5A8FFFF5" w14:textId="77777777" w:rsidTr="00C115DF">
        <w:trPr>
          <w:trHeight w:val="265"/>
        </w:trPr>
        <w:tc>
          <w:tcPr>
            <w:tcW w:w="1760" w:type="dxa"/>
            <w:vMerge/>
            <w:tcBorders>
              <w:left w:val="single" w:sz="5" w:space="0" w:color="000000"/>
              <w:right w:val="single" w:sz="5" w:space="0" w:color="000000"/>
            </w:tcBorders>
          </w:tcPr>
          <w:p w14:paraId="55095017" w14:textId="77777777" w:rsidR="000B5A7B" w:rsidRPr="00C115DF" w:rsidRDefault="000B5A7B" w:rsidP="000B5A7B">
            <w:pPr>
              <w:pStyle w:val="TableText0"/>
              <w:rPr>
                <w:rFonts w:eastAsia="JPFLLC+TimesNewRomanPS-BoldMT"/>
                <w:sz w:val="24"/>
                <w:lang w:eastAsia="zh-CN"/>
              </w:rPr>
            </w:pPr>
          </w:p>
        </w:tc>
        <w:tc>
          <w:tcPr>
            <w:tcW w:w="2317" w:type="dxa"/>
            <w:vMerge/>
            <w:tcBorders>
              <w:left w:val="single" w:sz="5" w:space="0" w:color="000000"/>
              <w:right w:val="single" w:sz="5" w:space="0" w:color="000000"/>
            </w:tcBorders>
          </w:tcPr>
          <w:p w14:paraId="6152603E" w14:textId="77777777" w:rsidR="000B5A7B" w:rsidRPr="00C115DF" w:rsidRDefault="000B5A7B" w:rsidP="000B5A7B">
            <w:pPr>
              <w:pStyle w:val="TableText0"/>
              <w:rPr>
                <w:rFonts w:eastAsia="JPFLLC+TimesNewRomanPS-BoldMT"/>
                <w:sz w:val="24"/>
                <w:lang w:eastAsia="zh-CN"/>
              </w:rPr>
            </w:pPr>
          </w:p>
        </w:tc>
        <w:tc>
          <w:tcPr>
            <w:tcW w:w="2694" w:type="dxa"/>
            <w:vMerge/>
            <w:tcBorders>
              <w:left w:val="single" w:sz="5" w:space="0" w:color="000000"/>
              <w:right w:val="single" w:sz="5" w:space="0" w:color="000000"/>
            </w:tcBorders>
          </w:tcPr>
          <w:p w14:paraId="30430BDB" w14:textId="77777777" w:rsidR="000B5A7B" w:rsidRPr="00C115DF" w:rsidRDefault="000B5A7B" w:rsidP="000B5A7B">
            <w:pPr>
              <w:pStyle w:val="TableText0"/>
              <w:rPr>
                <w:rFonts w:eastAsia="JPFLLC+TimesNewRomanPS-BoldMT"/>
                <w:lang w:eastAsia="zh-CN"/>
              </w:rPr>
            </w:pPr>
          </w:p>
        </w:tc>
        <w:tc>
          <w:tcPr>
            <w:tcW w:w="2835" w:type="dxa"/>
            <w:tcBorders>
              <w:top w:val="single" w:sz="5" w:space="0" w:color="000000"/>
              <w:left w:val="single" w:sz="5" w:space="0" w:color="000000"/>
              <w:bottom w:val="single" w:sz="5" w:space="0" w:color="000000"/>
              <w:right w:val="single" w:sz="5" w:space="0" w:color="000000"/>
            </w:tcBorders>
            <w:vAlign w:val="center"/>
          </w:tcPr>
          <w:p w14:paraId="172AA887" w14:textId="77777777" w:rsidR="000B5A7B" w:rsidRPr="00C115DF" w:rsidRDefault="000B5A7B" w:rsidP="000B5A7B">
            <w:pPr>
              <w:pStyle w:val="TableText0"/>
              <w:rPr>
                <w:rFonts w:eastAsia="JPFLLC+TimesNewRomanPS-BoldMT"/>
                <w:lang w:eastAsia="zh-CN"/>
              </w:rPr>
            </w:pPr>
            <w:r w:rsidRPr="00C115DF">
              <w:rPr>
                <w:rFonts w:eastAsia="JPFLLC+TimesNewRomanPS-BoldMT"/>
                <w:lang w:eastAsia="zh-CN"/>
              </w:rPr>
              <w:t xml:space="preserve">Carex meadow </w:t>
            </w:r>
          </w:p>
        </w:tc>
      </w:tr>
      <w:tr w:rsidR="000B5A7B" w:rsidRPr="00C115DF" w14:paraId="6367C858" w14:textId="77777777" w:rsidTr="00C115DF">
        <w:trPr>
          <w:trHeight w:val="265"/>
        </w:trPr>
        <w:tc>
          <w:tcPr>
            <w:tcW w:w="1760" w:type="dxa"/>
            <w:vMerge/>
            <w:tcBorders>
              <w:left w:val="single" w:sz="5" w:space="0" w:color="000000"/>
              <w:bottom w:val="single" w:sz="5" w:space="0" w:color="000000"/>
              <w:right w:val="single" w:sz="5" w:space="0" w:color="000000"/>
            </w:tcBorders>
          </w:tcPr>
          <w:p w14:paraId="615B4DB1" w14:textId="77777777" w:rsidR="000B5A7B" w:rsidRPr="00C115DF" w:rsidRDefault="000B5A7B" w:rsidP="000B5A7B">
            <w:pPr>
              <w:pStyle w:val="TableText0"/>
              <w:rPr>
                <w:rFonts w:eastAsia="JPFLLC+TimesNewRomanPS-BoldMT"/>
                <w:sz w:val="24"/>
                <w:lang w:eastAsia="zh-CN"/>
              </w:rPr>
            </w:pPr>
          </w:p>
        </w:tc>
        <w:tc>
          <w:tcPr>
            <w:tcW w:w="2317" w:type="dxa"/>
            <w:vMerge/>
            <w:tcBorders>
              <w:left w:val="single" w:sz="5" w:space="0" w:color="000000"/>
              <w:bottom w:val="single" w:sz="5" w:space="0" w:color="000000"/>
              <w:right w:val="single" w:sz="5" w:space="0" w:color="000000"/>
            </w:tcBorders>
          </w:tcPr>
          <w:p w14:paraId="06C06A87" w14:textId="77777777" w:rsidR="000B5A7B" w:rsidRPr="00C115DF" w:rsidRDefault="000B5A7B" w:rsidP="000B5A7B">
            <w:pPr>
              <w:pStyle w:val="TableText0"/>
              <w:rPr>
                <w:rFonts w:eastAsia="JPFLLC+TimesNewRomanPS-BoldMT"/>
                <w:sz w:val="24"/>
                <w:lang w:eastAsia="zh-CN"/>
              </w:rPr>
            </w:pPr>
          </w:p>
        </w:tc>
        <w:tc>
          <w:tcPr>
            <w:tcW w:w="2694" w:type="dxa"/>
            <w:vMerge/>
            <w:tcBorders>
              <w:left w:val="single" w:sz="5" w:space="0" w:color="000000"/>
              <w:bottom w:val="single" w:sz="5" w:space="0" w:color="000000"/>
              <w:right w:val="single" w:sz="5" w:space="0" w:color="000000"/>
            </w:tcBorders>
          </w:tcPr>
          <w:p w14:paraId="1EC36DC0" w14:textId="77777777" w:rsidR="000B5A7B" w:rsidRPr="00C115DF" w:rsidRDefault="000B5A7B" w:rsidP="000B5A7B">
            <w:pPr>
              <w:pStyle w:val="TableText0"/>
              <w:rPr>
                <w:rFonts w:eastAsia="JPFLLC+TimesNewRomanPS-BoldMT"/>
                <w:lang w:eastAsia="zh-CN"/>
              </w:rPr>
            </w:pPr>
          </w:p>
        </w:tc>
        <w:tc>
          <w:tcPr>
            <w:tcW w:w="2835" w:type="dxa"/>
            <w:tcBorders>
              <w:top w:val="single" w:sz="5" w:space="0" w:color="000000"/>
              <w:left w:val="single" w:sz="5" w:space="0" w:color="000000"/>
              <w:bottom w:val="single" w:sz="5" w:space="0" w:color="000000"/>
              <w:right w:val="single" w:sz="5" w:space="0" w:color="000000"/>
            </w:tcBorders>
            <w:vAlign w:val="center"/>
          </w:tcPr>
          <w:p w14:paraId="4A5614C6" w14:textId="77777777" w:rsidR="000B5A7B" w:rsidRPr="00C115DF" w:rsidRDefault="000B5A7B" w:rsidP="000B5A7B">
            <w:pPr>
              <w:pStyle w:val="TableText0"/>
              <w:rPr>
                <w:rFonts w:eastAsia="JPFLLC+TimesNewRomanPS-BoldMT"/>
                <w:lang w:eastAsia="zh-CN"/>
              </w:rPr>
            </w:pPr>
            <w:r w:rsidRPr="00C115DF">
              <w:rPr>
                <w:rFonts w:eastAsia="JPFLLC+TimesNewRomanPS-BoldMT"/>
                <w:lang w:eastAsia="zh-CN"/>
              </w:rPr>
              <w:t xml:space="preserve">Artemisia meadow </w:t>
            </w:r>
          </w:p>
        </w:tc>
      </w:tr>
    </w:tbl>
    <w:p w14:paraId="1F7DBEB3" w14:textId="77777777" w:rsidR="000B5A7B" w:rsidRPr="00C115DF" w:rsidRDefault="000B5A7B" w:rsidP="00702513">
      <w:pPr>
        <w:pStyle w:val="ListParagraph"/>
        <w:numPr>
          <w:ilvl w:val="0"/>
          <w:numId w:val="21"/>
        </w:numPr>
        <w:spacing w:after="0" w:line="240" w:lineRule="auto"/>
        <w:jc w:val="both"/>
        <w:rPr>
          <w:rFonts w:ascii="Times New Roman" w:eastAsia="SimSun" w:hAnsi="Times New Roman"/>
          <w:b/>
          <w:szCs w:val="22"/>
          <w:lang w:eastAsia="zh-CN"/>
        </w:rPr>
      </w:pPr>
      <w:r w:rsidRPr="00C115DF">
        <w:rPr>
          <w:rFonts w:ascii="Times New Roman" w:eastAsia="SimSun" w:hAnsi="Times New Roman"/>
          <w:b/>
          <w:szCs w:val="22"/>
          <w:lang w:eastAsia="zh-CN"/>
        </w:rPr>
        <w:t>Identify main threats to be monitored</w:t>
      </w:r>
    </w:p>
    <w:p w14:paraId="36098DA1" w14:textId="77777777" w:rsidR="000B5A7B" w:rsidRPr="00C115DF" w:rsidRDefault="000B5A7B" w:rsidP="00702513">
      <w:pPr>
        <w:numPr>
          <w:ilvl w:val="0"/>
          <w:numId w:val="19"/>
        </w:numPr>
        <w:spacing w:after="0" w:line="240" w:lineRule="auto"/>
        <w:rPr>
          <w:rFonts w:ascii="Times New Roman" w:eastAsia="SimSun" w:hAnsi="Times New Roman"/>
          <w:lang w:eastAsia="zh-CN"/>
        </w:rPr>
      </w:pPr>
      <w:r w:rsidRPr="00C115DF">
        <w:rPr>
          <w:rFonts w:ascii="Times New Roman" w:eastAsia="SimSun" w:hAnsi="Times New Roman"/>
          <w:lang w:eastAsia="zh-CN"/>
        </w:rPr>
        <w:t xml:space="preserve">Key threats have already been identified for the project area at the PPG stage. </w:t>
      </w:r>
    </w:p>
    <w:p w14:paraId="278B2099" w14:textId="77777777" w:rsidR="000B5A7B" w:rsidRPr="00C115DF" w:rsidRDefault="000B5A7B" w:rsidP="00702513">
      <w:pPr>
        <w:numPr>
          <w:ilvl w:val="0"/>
          <w:numId w:val="19"/>
        </w:numPr>
        <w:spacing w:after="0" w:line="240" w:lineRule="auto"/>
        <w:rPr>
          <w:rFonts w:ascii="Times New Roman" w:eastAsia="SimSun" w:hAnsi="Times New Roman"/>
          <w:lang w:eastAsia="zh-CN"/>
        </w:rPr>
      </w:pPr>
      <w:r w:rsidRPr="00C115DF">
        <w:rPr>
          <w:rFonts w:ascii="Times New Roman" w:eastAsia="SimSun" w:hAnsi="Times New Roman"/>
          <w:lang w:eastAsia="zh-CN"/>
        </w:rPr>
        <w:t>Additional threats can be tagged for attention when local teams are assembled or if unpredicted changes occur during the project cycle. There should be a good match between indicator species selected and the specific threats they indicate.</w:t>
      </w:r>
    </w:p>
    <w:p w14:paraId="1F6E4F85" w14:textId="77777777" w:rsidR="000B5A7B" w:rsidRPr="00C115DF" w:rsidRDefault="000B5A7B" w:rsidP="00702513">
      <w:pPr>
        <w:pStyle w:val="ListParagraph"/>
        <w:numPr>
          <w:ilvl w:val="0"/>
          <w:numId w:val="21"/>
        </w:numPr>
        <w:spacing w:after="0" w:line="240" w:lineRule="auto"/>
        <w:jc w:val="both"/>
        <w:rPr>
          <w:rFonts w:ascii="Times New Roman" w:eastAsia="SimSun" w:hAnsi="Times New Roman"/>
          <w:b/>
          <w:szCs w:val="22"/>
          <w:lang w:eastAsia="zh-CN"/>
        </w:rPr>
      </w:pPr>
      <w:r w:rsidRPr="00C115DF">
        <w:rPr>
          <w:rFonts w:ascii="Times New Roman" w:eastAsia="SimSun" w:hAnsi="Times New Roman"/>
          <w:b/>
          <w:szCs w:val="22"/>
          <w:lang w:eastAsia="zh-CN"/>
        </w:rPr>
        <w:t>Identifying suitable indicator species to be monitored</w:t>
      </w:r>
    </w:p>
    <w:p w14:paraId="65ED7529" w14:textId="77777777" w:rsidR="000B5A7B" w:rsidRPr="00C115DF" w:rsidRDefault="000B5A7B" w:rsidP="00702513">
      <w:pPr>
        <w:numPr>
          <w:ilvl w:val="0"/>
          <w:numId w:val="20"/>
        </w:numPr>
        <w:spacing w:after="0" w:line="240" w:lineRule="auto"/>
        <w:rPr>
          <w:rFonts w:ascii="Times New Roman" w:eastAsia="SimSun" w:hAnsi="Times New Roman"/>
          <w:lang w:eastAsia="zh-CN"/>
        </w:rPr>
      </w:pPr>
      <w:r w:rsidRPr="00C115DF">
        <w:rPr>
          <w:rFonts w:ascii="Times New Roman" w:eastAsia="SimSun" w:hAnsi="Times New Roman"/>
          <w:lang w:eastAsia="zh-CN"/>
        </w:rPr>
        <w:t>Conservation target species (note: rarely seen species give little data)</w:t>
      </w:r>
    </w:p>
    <w:p w14:paraId="61B4898C" w14:textId="77777777" w:rsidR="000B5A7B" w:rsidRPr="00C115DF" w:rsidRDefault="000B5A7B" w:rsidP="00702513">
      <w:pPr>
        <w:numPr>
          <w:ilvl w:val="0"/>
          <w:numId w:val="20"/>
        </w:numPr>
        <w:spacing w:after="0" w:line="240" w:lineRule="auto"/>
        <w:rPr>
          <w:rFonts w:ascii="Times New Roman" w:eastAsia="SimSun" w:hAnsi="Times New Roman"/>
          <w:lang w:eastAsia="zh-CN"/>
        </w:rPr>
      </w:pPr>
      <w:r w:rsidRPr="00C115DF">
        <w:rPr>
          <w:rFonts w:ascii="Times New Roman" w:eastAsia="SimSun" w:hAnsi="Times New Roman"/>
          <w:lang w:eastAsia="zh-CN"/>
        </w:rPr>
        <w:t>Commoner species that are sensitive to habitat quality – amphibia, dragonflies, birds</w:t>
      </w:r>
    </w:p>
    <w:p w14:paraId="660DB006" w14:textId="77777777" w:rsidR="000B5A7B" w:rsidRPr="00C115DF" w:rsidRDefault="000B5A7B" w:rsidP="00702513">
      <w:pPr>
        <w:numPr>
          <w:ilvl w:val="0"/>
          <w:numId w:val="20"/>
        </w:numPr>
        <w:spacing w:after="0" w:line="240" w:lineRule="auto"/>
        <w:rPr>
          <w:rFonts w:ascii="Times New Roman" w:eastAsia="SimSun" w:hAnsi="Times New Roman"/>
          <w:lang w:eastAsia="zh-CN"/>
        </w:rPr>
      </w:pPr>
      <w:r w:rsidRPr="00C115DF">
        <w:rPr>
          <w:rFonts w:ascii="Times New Roman" w:eastAsia="SimSun" w:hAnsi="Times New Roman"/>
          <w:lang w:eastAsia="zh-CN"/>
        </w:rPr>
        <w:lastRenderedPageBreak/>
        <w:t>Easily identified – large mammals</w:t>
      </w:r>
    </w:p>
    <w:p w14:paraId="3626D329" w14:textId="77777777" w:rsidR="000B5A7B" w:rsidRPr="00C115DF" w:rsidRDefault="000B5A7B" w:rsidP="00702513">
      <w:pPr>
        <w:numPr>
          <w:ilvl w:val="0"/>
          <w:numId w:val="20"/>
        </w:numPr>
        <w:spacing w:after="0" w:line="240" w:lineRule="auto"/>
        <w:ind w:left="360" w:firstLine="66"/>
        <w:rPr>
          <w:rFonts w:ascii="Times New Roman" w:eastAsia="SimSun" w:hAnsi="Times New Roman"/>
          <w:b/>
          <w:lang w:eastAsia="zh-CN"/>
        </w:rPr>
      </w:pPr>
      <w:r w:rsidRPr="00C115DF">
        <w:rPr>
          <w:rFonts w:ascii="Times New Roman" w:eastAsia="SimSun" w:hAnsi="Times New Roman"/>
          <w:lang w:eastAsia="zh-CN"/>
        </w:rPr>
        <w:t>Easily quantified (harvest levels of fish, crabs etc. or plants)</w:t>
      </w:r>
    </w:p>
    <w:p w14:paraId="0A7FA4D7" w14:textId="77777777" w:rsidR="000B5A7B" w:rsidRPr="00C115DF" w:rsidRDefault="000B5A7B" w:rsidP="00702513">
      <w:pPr>
        <w:numPr>
          <w:ilvl w:val="0"/>
          <w:numId w:val="20"/>
        </w:numPr>
        <w:spacing w:after="0" w:line="240" w:lineRule="auto"/>
        <w:ind w:left="360" w:firstLine="66"/>
        <w:rPr>
          <w:rFonts w:ascii="Times New Roman" w:eastAsia="SimSun" w:hAnsi="Times New Roman"/>
          <w:lang w:eastAsia="zh-CN"/>
        </w:rPr>
      </w:pPr>
      <w:r w:rsidRPr="00C115DF">
        <w:rPr>
          <w:rFonts w:ascii="Times New Roman" w:eastAsia="SimSun" w:hAnsi="Times New Roman"/>
          <w:lang w:eastAsia="zh-CN"/>
        </w:rPr>
        <w:t>Alien species of concern</w:t>
      </w:r>
    </w:p>
    <w:p w14:paraId="5DE37085" w14:textId="77777777" w:rsidR="000B5A7B" w:rsidRPr="00C115DF" w:rsidRDefault="000B5A7B" w:rsidP="00702513">
      <w:pPr>
        <w:pStyle w:val="ListParagraph"/>
        <w:numPr>
          <w:ilvl w:val="0"/>
          <w:numId w:val="21"/>
        </w:numPr>
        <w:spacing w:after="0" w:line="240" w:lineRule="auto"/>
        <w:jc w:val="both"/>
        <w:rPr>
          <w:rFonts w:ascii="Times New Roman" w:eastAsia="SimSun" w:hAnsi="Times New Roman"/>
          <w:b/>
          <w:szCs w:val="22"/>
          <w:lang w:eastAsia="zh-CN"/>
        </w:rPr>
      </w:pPr>
      <w:r w:rsidRPr="00C115DF">
        <w:rPr>
          <w:rFonts w:ascii="Times New Roman" w:eastAsia="SimSun" w:hAnsi="Times New Roman"/>
          <w:b/>
          <w:szCs w:val="22"/>
          <w:lang w:eastAsia="zh-CN"/>
        </w:rPr>
        <w:t>Undertake baseline measurements</w:t>
      </w:r>
    </w:p>
    <w:p w14:paraId="796082CB" w14:textId="77777777" w:rsidR="000B5A7B" w:rsidRPr="00C115DF" w:rsidRDefault="000B5A7B" w:rsidP="000B5A7B">
      <w:pPr>
        <w:spacing w:after="0"/>
        <w:ind w:left="360"/>
        <w:rPr>
          <w:rFonts w:ascii="Times New Roman" w:eastAsia="SimSun" w:hAnsi="Times New Roman"/>
          <w:lang w:eastAsia="zh-CN"/>
        </w:rPr>
      </w:pPr>
      <w:r w:rsidRPr="00C115DF">
        <w:rPr>
          <w:rFonts w:ascii="Times New Roman" w:eastAsia="SimSun" w:hAnsi="Times New Roman"/>
          <w:lang w:eastAsia="zh-CN"/>
        </w:rPr>
        <w:t>This will involve checking in the field, examining plans, maps and other documents, interviewing managers and local community members and undertaking status assessments of selected indicator species (this latter task should be incorporated into routine monitoring activities but baselines need to be established).</w:t>
      </w:r>
    </w:p>
    <w:p w14:paraId="068695D8" w14:textId="77777777" w:rsidR="000B5A7B" w:rsidRPr="00C115DF" w:rsidRDefault="000B5A7B" w:rsidP="00702513">
      <w:pPr>
        <w:pStyle w:val="ListParagraph"/>
        <w:numPr>
          <w:ilvl w:val="0"/>
          <w:numId w:val="21"/>
        </w:numPr>
        <w:spacing w:after="0" w:line="240" w:lineRule="auto"/>
        <w:jc w:val="both"/>
        <w:rPr>
          <w:rFonts w:ascii="Times New Roman" w:eastAsia="SimSun" w:hAnsi="Times New Roman"/>
          <w:b/>
          <w:szCs w:val="22"/>
          <w:lang w:eastAsia="zh-CN"/>
        </w:rPr>
      </w:pPr>
      <w:r w:rsidRPr="00C115DF">
        <w:rPr>
          <w:rFonts w:ascii="Times New Roman" w:eastAsia="SimSun" w:hAnsi="Times New Roman"/>
          <w:b/>
          <w:szCs w:val="22"/>
          <w:lang w:eastAsia="zh-CN"/>
        </w:rPr>
        <w:t>Calculate baseline indices</w:t>
      </w:r>
    </w:p>
    <w:p w14:paraId="742F28C0" w14:textId="77777777" w:rsidR="000B5A7B" w:rsidRPr="00C115DF" w:rsidRDefault="000B5A7B" w:rsidP="000B5A7B">
      <w:pPr>
        <w:spacing w:after="0"/>
        <w:ind w:left="360"/>
        <w:rPr>
          <w:rFonts w:ascii="Times New Roman" w:eastAsia="SimSun" w:hAnsi="Times New Roman"/>
          <w:lang w:eastAsia="zh-CN"/>
        </w:rPr>
      </w:pPr>
      <w:r w:rsidRPr="00C115DF">
        <w:rPr>
          <w:rFonts w:ascii="Times New Roman" w:eastAsia="SimSun" w:hAnsi="Times New Roman"/>
          <w:lang w:eastAsia="zh-CN"/>
        </w:rPr>
        <w:t>Pick the score for each indicator that best meets your observations. Of most importance is the need to complete the notes explaining the basis for score selection and listing the requirements that should be targeted by the project for improving this score. Identification of areas where improvement can be expected is the key to calculating the target index score that the project can realistically hope to achieve.</w:t>
      </w:r>
    </w:p>
    <w:p w14:paraId="503B512C" w14:textId="77777777" w:rsidR="000B5A7B" w:rsidRPr="00C115DF" w:rsidRDefault="000B5A7B" w:rsidP="000B5A7B">
      <w:pPr>
        <w:spacing w:after="0"/>
        <w:ind w:left="360"/>
        <w:rPr>
          <w:rFonts w:ascii="Times New Roman" w:eastAsia="SimSun" w:hAnsi="Times New Roman"/>
          <w:lang w:eastAsia="zh-CN"/>
        </w:rPr>
      </w:pPr>
      <w:r w:rsidRPr="00C115DF">
        <w:rPr>
          <w:rFonts w:ascii="Times New Roman" w:eastAsia="SimSun" w:hAnsi="Times New Roman"/>
          <w:b/>
          <w:lang w:eastAsia="zh-CN"/>
        </w:rPr>
        <w:t>7.</w:t>
      </w:r>
      <w:r w:rsidRPr="00C115DF">
        <w:rPr>
          <w:rFonts w:ascii="Times New Roman" w:eastAsia="SimSun" w:hAnsi="Times New Roman"/>
          <w:b/>
          <w:lang w:eastAsia="zh-CN"/>
        </w:rPr>
        <w:tab/>
        <w:t xml:space="preserve">Periodically repeat measurements </w:t>
      </w:r>
      <w:r w:rsidRPr="00C115DF">
        <w:rPr>
          <w:rFonts w:ascii="Times New Roman" w:eastAsia="SimSun" w:hAnsi="Times New Roman"/>
          <w:lang w:eastAsia="zh-CN"/>
        </w:rPr>
        <w:t>(minimum would be mid-term and end of project). Routine monitoring of indicator species should be more often than this and at least twice per year.</w:t>
      </w:r>
    </w:p>
    <w:p w14:paraId="0EA5F5E8" w14:textId="77777777" w:rsidR="000B5A7B" w:rsidRPr="00C115DF" w:rsidRDefault="000B5A7B" w:rsidP="000B5A7B">
      <w:pPr>
        <w:spacing w:after="0"/>
        <w:ind w:left="360"/>
        <w:rPr>
          <w:rFonts w:ascii="Times New Roman" w:eastAsia="SimSun" w:hAnsi="Times New Roman"/>
          <w:b/>
          <w:lang w:eastAsia="zh-CN"/>
        </w:rPr>
      </w:pPr>
      <w:r w:rsidRPr="00C115DF">
        <w:rPr>
          <w:rFonts w:ascii="Times New Roman" w:eastAsia="SimSun" w:hAnsi="Times New Roman"/>
          <w:b/>
          <w:lang w:eastAsia="zh-CN"/>
        </w:rPr>
        <w:t>8.</w:t>
      </w:r>
      <w:r w:rsidRPr="00C115DF">
        <w:rPr>
          <w:rFonts w:ascii="Times New Roman" w:eastAsia="SimSun" w:hAnsi="Times New Roman"/>
          <w:b/>
          <w:lang w:eastAsia="zh-CN"/>
        </w:rPr>
        <w:tab/>
        <w:t xml:space="preserve">Analyze observed changes in relation to established targets </w:t>
      </w:r>
    </w:p>
    <w:p w14:paraId="0FD76E7F" w14:textId="77777777" w:rsidR="000B5A7B" w:rsidRPr="00C115DF" w:rsidRDefault="000B5A7B" w:rsidP="000B5A7B">
      <w:pPr>
        <w:spacing w:after="0"/>
        <w:ind w:left="360"/>
        <w:rPr>
          <w:rFonts w:ascii="Times New Roman" w:eastAsia="SimSun" w:hAnsi="Times New Roman"/>
          <w:lang w:eastAsia="zh-CN"/>
        </w:rPr>
      </w:pPr>
      <w:r w:rsidRPr="00C115DF">
        <w:rPr>
          <w:rFonts w:ascii="Times New Roman" w:eastAsia="SimSun" w:hAnsi="Times New Roman"/>
          <w:lang w:eastAsia="zh-CN"/>
        </w:rPr>
        <w:t>Note changes in relation to baseline or previous evaluations</w:t>
      </w:r>
    </w:p>
    <w:p w14:paraId="56B6ADDD" w14:textId="77777777" w:rsidR="000B5A7B" w:rsidRPr="00C115DF" w:rsidRDefault="000B5A7B" w:rsidP="000B5A7B">
      <w:pPr>
        <w:spacing w:after="0"/>
        <w:ind w:left="360"/>
        <w:rPr>
          <w:rFonts w:ascii="Times New Roman" w:eastAsia="SimSun" w:hAnsi="Times New Roman"/>
          <w:b/>
          <w:lang w:eastAsia="zh-CN"/>
        </w:rPr>
      </w:pPr>
      <w:r w:rsidRPr="00C115DF">
        <w:rPr>
          <w:rFonts w:ascii="Times New Roman" w:eastAsia="SimSun" w:hAnsi="Times New Roman"/>
          <w:b/>
          <w:lang w:eastAsia="zh-CN"/>
        </w:rPr>
        <w:t>9.</w:t>
      </w:r>
      <w:r w:rsidRPr="00C115DF">
        <w:rPr>
          <w:rFonts w:ascii="Times New Roman" w:eastAsia="SimSun" w:hAnsi="Times New Roman"/>
          <w:b/>
          <w:lang w:eastAsia="zh-CN"/>
        </w:rPr>
        <w:tab/>
        <w:t>Report results and feed into project planning revisions</w:t>
      </w:r>
    </w:p>
    <w:p w14:paraId="3938EC2D" w14:textId="77777777" w:rsidR="000B5A7B" w:rsidRPr="00C115DF" w:rsidRDefault="000B5A7B" w:rsidP="000B5A7B">
      <w:pPr>
        <w:spacing w:after="0"/>
        <w:ind w:left="360"/>
        <w:rPr>
          <w:rFonts w:ascii="Times New Roman" w:eastAsia="SimSun" w:hAnsi="Times New Roman"/>
          <w:lang w:eastAsia="zh-CN"/>
        </w:rPr>
      </w:pPr>
      <w:r w:rsidRPr="00C115DF">
        <w:rPr>
          <w:rFonts w:ascii="Times New Roman" w:eastAsia="SimSun" w:hAnsi="Times New Roman"/>
          <w:lang w:eastAsia="zh-CN"/>
        </w:rPr>
        <w:t>Append full notes, maps, tables of scored species, or any data on human uses and activities on which the answers were based. This is important as the next team to evaluate may be different and need to see the basis for determining if conditions change or get worse.</w:t>
      </w:r>
    </w:p>
    <w:p w14:paraId="57C93B9C" w14:textId="77777777" w:rsidR="000B5A7B" w:rsidRPr="00C115DF" w:rsidRDefault="000B5A7B" w:rsidP="000B5A7B">
      <w:pPr>
        <w:spacing w:after="200"/>
        <w:rPr>
          <w:rFonts w:ascii="Times New Roman" w:eastAsia="SimSun" w:hAnsi="Times New Roman"/>
          <w:lang w:eastAsia="zh-CN"/>
        </w:rPr>
      </w:pPr>
    </w:p>
    <w:p w14:paraId="5E00B187" w14:textId="77777777" w:rsidR="000B5A7B" w:rsidRPr="00C115DF" w:rsidRDefault="000B5A7B" w:rsidP="000B5A7B">
      <w:pPr>
        <w:spacing w:after="200"/>
        <w:rPr>
          <w:rFonts w:ascii="Times New Roman" w:eastAsia="SimSun" w:hAnsi="Times New Roman"/>
          <w:lang w:eastAsia="zh-CN"/>
        </w:rPr>
      </w:pPr>
      <w:r w:rsidRPr="00C115DF">
        <w:rPr>
          <w:rFonts w:ascii="Times New Roman" w:eastAsia="SimSun" w:hAnsi="Times New Roman"/>
          <w:lang w:eastAsia="zh-CN"/>
        </w:rPr>
        <w:t xml:space="preserve">It is recommended that the first 6 steps have expert assistance, but local teams can undertake subsequent monitoring and scoring. </w:t>
      </w:r>
    </w:p>
    <w:p w14:paraId="5BA76A6C" w14:textId="77777777" w:rsidR="000B5A7B" w:rsidRPr="00C115DF" w:rsidRDefault="000B5A7B" w:rsidP="000B5A7B">
      <w:pPr>
        <w:spacing w:after="200" w:line="276" w:lineRule="auto"/>
        <w:rPr>
          <w:rFonts w:ascii="Times New Roman" w:eastAsia="SimSun" w:hAnsi="Times New Roman"/>
          <w:b/>
          <w:sz w:val="24"/>
          <w:lang w:eastAsia="zh-CN"/>
        </w:rPr>
      </w:pPr>
      <w:r w:rsidRPr="00C115DF">
        <w:rPr>
          <w:rFonts w:ascii="Times New Roman" w:eastAsia="SimSun" w:hAnsi="Times New Roman"/>
          <w:b/>
          <w:sz w:val="24"/>
          <w:lang w:eastAsia="zh-CN"/>
        </w:rPr>
        <w:t>The EHI scorecard</w:t>
      </w:r>
    </w:p>
    <w:p w14:paraId="40AA9E08" w14:textId="77777777" w:rsidR="000B5A7B" w:rsidRPr="00C115DF" w:rsidRDefault="000B5A7B" w:rsidP="000B5A7B">
      <w:pPr>
        <w:spacing w:after="0"/>
        <w:rPr>
          <w:rFonts w:ascii="Times New Roman" w:eastAsia="SimSun" w:hAnsi="Times New Roman"/>
          <w:lang w:eastAsia="zh-CN"/>
        </w:rPr>
      </w:pPr>
      <w:r w:rsidRPr="00C115DF">
        <w:rPr>
          <w:rFonts w:ascii="Times New Roman" w:eastAsia="SimSun" w:hAnsi="Times New Roman"/>
          <w:lang w:eastAsia="zh-CN"/>
        </w:rPr>
        <w:t>The EHI scorecard is designed for simplicity and robustness.</w:t>
      </w:r>
    </w:p>
    <w:p w14:paraId="6C7D68DA" w14:textId="77777777" w:rsidR="000B5A7B" w:rsidRPr="00C115DF" w:rsidRDefault="000B5A7B" w:rsidP="000B5A7B">
      <w:pPr>
        <w:spacing w:after="0"/>
        <w:jc w:val="both"/>
        <w:rPr>
          <w:rFonts w:ascii="Times New Roman" w:eastAsia="SimSun" w:hAnsi="Times New Roman"/>
          <w:lang w:eastAsia="zh-CN"/>
        </w:rPr>
        <w:sectPr w:rsidR="000B5A7B" w:rsidRPr="00C115DF" w:rsidSect="004E739C">
          <w:pgSz w:w="12240" w:h="15840"/>
          <w:pgMar w:top="1440" w:right="1440" w:bottom="1440" w:left="1440" w:header="720" w:footer="720" w:gutter="0"/>
          <w:cols w:space="720"/>
          <w:docGrid w:linePitch="360"/>
        </w:sectPr>
      </w:pPr>
      <w:r w:rsidRPr="00C115DF">
        <w:rPr>
          <w:rFonts w:ascii="Times New Roman" w:eastAsia="SimSun" w:hAnsi="Times New Roman"/>
          <w:lang w:eastAsia="zh-CN"/>
        </w:rPr>
        <w:t>Different teams should reach similar scores. Team members do not require high levels of literacy, biological knowledge or statistical skills. The EHI scorecard is designed to match and augment the Management Effectiveness Tracking Tool (METT) being used in GEF Biodiversity projects and can be filled out at the same time</w:t>
      </w:r>
      <w:r w:rsidRPr="00C115DF">
        <w:rPr>
          <w:rFonts w:ascii="Times New Roman" w:eastAsia="SimSun" w:hAnsi="Times New Roman"/>
          <w:sz w:val="21"/>
          <w:szCs w:val="21"/>
          <w:lang w:eastAsia="zh-CN"/>
        </w:rPr>
        <w:t>.</w:t>
      </w:r>
    </w:p>
    <w:p w14:paraId="222C6C22" w14:textId="77777777" w:rsidR="000B5A7B" w:rsidRPr="00C115DF" w:rsidRDefault="000B5A7B" w:rsidP="000B5A7B">
      <w:pPr>
        <w:spacing w:after="0"/>
        <w:rPr>
          <w:rFonts w:ascii="Times New Roman" w:hAnsi="Times New Roman"/>
          <w:b/>
          <w:smallCaps/>
        </w:rPr>
      </w:pPr>
      <w:r w:rsidRPr="00C115DF">
        <w:rPr>
          <w:rFonts w:ascii="Times New Roman" w:hAnsi="Times New Roman"/>
          <w:b/>
          <w:smallCaps/>
        </w:rPr>
        <w:lastRenderedPageBreak/>
        <w:t>Template of the Ecosystem Health index</w:t>
      </w:r>
    </w:p>
    <w:tbl>
      <w:tblPr>
        <w:tblpPr w:leftFromText="180" w:rightFromText="180" w:tblpY="510"/>
        <w:tblW w:w="50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409"/>
        <w:gridCol w:w="3053"/>
        <w:gridCol w:w="674"/>
        <w:gridCol w:w="543"/>
        <w:gridCol w:w="131"/>
        <w:gridCol w:w="270"/>
        <w:gridCol w:w="2395"/>
        <w:gridCol w:w="2718"/>
      </w:tblGrid>
      <w:tr w:rsidR="00C115DF" w:rsidRPr="00C115DF" w14:paraId="19180740" w14:textId="77777777" w:rsidTr="00C115DF">
        <w:tc>
          <w:tcPr>
            <w:tcW w:w="1270" w:type="pct"/>
            <w:gridSpan w:val="2"/>
            <w:shd w:val="clear" w:color="auto" w:fill="FDE9D9"/>
          </w:tcPr>
          <w:p w14:paraId="1D3D0E6C" w14:textId="77777777" w:rsidR="000B5A7B" w:rsidRPr="00C115DF" w:rsidRDefault="000B5A7B" w:rsidP="00C115DF">
            <w:pPr>
              <w:pStyle w:val="TableText0"/>
              <w:rPr>
                <w:rFonts w:eastAsia="MS Mincho"/>
              </w:rPr>
            </w:pPr>
            <w:r w:rsidRPr="00C115DF">
              <w:rPr>
                <w:rFonts w:eastAsia="MS Mincho"/>
              </w:rPr>
              <w:t xml:space="preserve">Name of Site: </w:t>
            </w:r>
          </w:p>
        </w:tc>
        <w:tc>
          <w:tcPr>
            <w:tcW w:w="1628" w:type="pct"/>
            <w:gridSpan w:val="3"/>
            <w:shd w:val="clear" w:color="auto" w:fill="FDE9D9"/>
          </w:tcPr>
          <w:p w14:paraId="4A5F164E" w14:textId="77777777" w:rsidR="000B5A7B" w:rsidRPr="00C115DF" w:rsidRDefault="000B5A7B" w:rsidP="00072885">
            <w:pPr>
              <w:pStyle w:val="TableText0"/>
              <w:rPr>
                <w:rFonts w:eastAsia="MS Mincho"/>
              </w:rPr>
            </w:pPr>
            <w:r w:rsidRPr="00C115DF">
              <w:rPr>
                <w:rFonts w:eastAsia="MS Mincho"/>
              </w:rPr>
              <w:t>Wetland Ecosystem Health Index (EHI) Score Sheet</w:t>
            </w:r>
          </w:p>
        </w:tc>
        <w:tc>
          <w:tcPr>
            <w:tcW w:w="1066" w:type="pct"/>
            <w:gridSpan w:val="3"/>
            <w:shd w:val="clear" w:color="auto" w:fill="FDE9D9"/>
          </w:tcPr>
          <w:p w14:paraId="3CE79CB5" w14:textId="77777777" w:rsidR="000B5A7B" w:rsidRPr="00C115DF" w:rsidRDefault="000B5A7B" w:rsidP="00C115DF">
            <w:pPr>
              <w:pStyle w:val="TableText0"/>
              <w:rPr>
                <w:rFonts w:eastAsia="MS Mincho"/>
              </w:rPr>
            </w:pPr>
            <w:r w:rsidRPr="00C115DF">
              <w:rPr>
                <w:rFonts w:eastAsia="MS Mincho"/>
              </w:rPr>
              <w:t xml:space="preserve">Scored by (names): </w:t>
            </w:r>
          </w:p>
        </w:tc>
        <w:tc>
          <w:tcPr>
            <w:tcW w:w="1036" w:type="pct"/>
            <w:shd w:val="clear" w:color="auto" w:fill="FDE9D9"/>
          </w:tcPr>
          <w:p w14:paraId="1C739496" w14:textId="77777777" w:rsidR="000B5A7B" w:rsidRPr="00C115DF" w:rsidRDefault="000B5A7B" w:rsidP="00C115DF">
            <w:pPr>
              <w:pStyle w:val="TableText0"/>
              <w:rPr>
                <w:rFonts w:eastAsia="MS Mincho"/>
              </w:rPr>
            </w:pPr>
            <w:r w:rsidRPr="00C115DF">
              <w:rPr>
                <w:rFonts w:eastAsia="MS Mincho"/>
              </w:rPr>
              <w:t xml:space="preserve">Date completed: </w:t>
            </w:r>
          </w:p>
        </w:tc>
      </w:tr>
      <w:tr w:rsidR="00C115DF" w:rsidRPr="00C115DF" w14:paraId="74A05554" w14:textId="77777777" w:rsidTr="00C115DF">
        <w:tc>
          <w:tcPr>
            <w:tcW w:w="1114" w:type="pct"/>
            <w:shd w:val="clear" w:color="auto" w:fill="FDE9D9"/>
          </w:tcPr>
          <w:p w14:paraId="49DAE409" w14:textId="77777777" w:rsidR="000B5A7B" w:rsidRPr="00C115DF" w:rsidRDefault="000B5A7B" w:rsidP="00C115DF">
            <w:pPr>
              <w:pStyle w:val="TableText0"/>
              <w:rPr>
                <w:rFonts w:eastAsia="MS Mincho"/>
              </w:rPr>
            </w:pPr>
            <w:r w:rsidRPr="00C115DF">
              <w:rPr>
                <w:rFonts w:eastAsia="MS Mincho"/>
              </w:rPr>
              <w:t>Issue</w:t>
            </w:r>
          </w:p>
        </w:tc>
        <w:tc>
          <w:tcPr>
            <w:tcW w:w="1320" w:type="pct"/>
            <w:gridSpan w:val="2"/>
            <w:shd w:val="clear" w:color="auto" w:fill="FDE9D9"/>
          </w:tcPr>
          <w:p w14:paraId="6D6B198A" w14:textId="77777777" w:rsidR="000B5A7B" w:rsidRPr="00C115DF" w:rsidRDefault="000B5A7B" w:rsidP="00C115DF">
            <w:pPr>
              <w:pStyle w:val="TableText0"/>
              <w:rPr>
                <w:rFonts w:eastAsia="MS Mincho"/>
              </w:rPr>
            </w:pPr>
            <w:r w:rsidRPr="00C115DF">
              <w:rPr>
                <w:rFonts w:eastAsia="MS Mincho"/>
              </w:rPr>
              <w:t>Criteria</w:t>
            </w:r>
          </w:p>
        </w:tc>
        <w:tc>
          <w:tcPr>
            <w:tcW w:w="463" w:type="pct"/>
            <w:gridSpan w:val="2"/>
            <w:shd w:val="clear" w:color="auto" w:fill="FDE9D9"/>
          </w:tcPr>
          <w:p w14:paraId="40BFAF08" w14:textId="77777777" w:rsidR="000B5A7B" w:rsidRPr="00C115DF" w:rsidRDefault="000B5A7B" w:rsidP="00C115DF">
            <w:pPr>
              <w:pStyle w:val="TableText0"/>
              <w:rPr>
                <w:rFonts w:eastAsia="MS Mincho"/>
              </w:rPr>
            </w:pPr>
            <w:r w:rsidRPr="00C115DF">
              <w:rPr>
                <w:rFonts w:eastAsia="MS Mincho"/>
              </w:rPr>
              <w:t>Score: tick only one box per question</w:t>
            </w:r>
          </w:p>
        </w:tc>
        <w:tc>
          <w:tcPr>
            <w:tcW w:w="1066" w:type="pct"/>
            <w:gridSpan w:val="3"/>
            <w:shd w:val="clear" w:color="auto" w:fill="FDE9D9"/>
          </w:tcPr>
          <w:p w14:paraId="14AA8EF7" w14:textId="77777777" w:rsidR="000B5A7B" w:rsidRPr="00C115DF" w:rsidRDefault="000B5A7B" w:rsidP="00C115DF">
            <w:pPr>
              <w:pStyle w:val="TableText0"/>
              <w:rPr>
                <w:rFonts w:eastAsia="MS Mincho"/>
              </w:rPr>
            </w:pPr>
            <w:r w:rsidRPr="00C115DF">
              <w:rPr>
                <w:rFonts w:eastAsia="MS Mincho"/>
              </w:rPr>
              <w:t>Comment/explanation</w:t>
            </w:r>
          </w:p>
        </w:tc>
        <w:tc>
          <w:tcPr>
            <w:tcW w:w="1036" w:type="pct"/>
            <w:shd w:val="clear" w:color="auto" w:fill="FDE9D9"/>
          </w:tcPr>
          <w:p w14:paraId="6E3B5106" w14:textId="77777777" w:rsidR="000B5A7B" w:rsidRPr="00C115DF" w:rsidRDefault="000B5A7B" w:rsidP="00C115DF">
            <w:pPr>
              <w:pStyle w:val="TableText0"/>
              <w:rPr>
                <w:rFonts w:eastAsia="MS Mincho"/>
              </w:rPr>
            </w:pPr>
            <w:r w:rsidRPr="00C115DF">
              <w:rPr>
                <w:rFonts w:eastAsia="MS Mincho"/>
              </w:rPr>
              <w:t>Target to improve?</w:t>
            </w:r>
          </w:p>
        </w:tc>
      </w:tr>
      <w:tr w:rsidR="000B5A7B" w:rsidRPr="00C115DF" w14:paraId="188CFFED" w14:textId="77777777" w:rsidTr="00C115DF">
        <w:tc>
          <w:tcPr>
            <w:tcW w:w="5000" w:type="pct"/>
            <w:gridSpan w:val="9"/>
            <w:shd w:val="clear" w:color="auto" w:fill="FDE9D9"/>
          </w:tcPr>
          <w:p w14:paraId="45F664FC" w14:textId="77777777" w:rsidR="000B5A7B" w:rsidRPr="00C115DF" w:rsidRDefault="000B5A7B" w:rsidP="00C115DF">
            <w:pPr>
              <w:pStyle w:val="TableText0"/>
              <w:rPr>
                <w:rFonts w:eastAsia="MS Mincho"/>
              </w:rPr>
            </w:pPr>
            <w:r w:rsidRPr="00C115DF">
              <w:rPr>
                <w:rFonts w:eastAsia="MS Mincho"/>
              </w:rPr>
              <w:t>Component 1. Habitat Health Assessment</w:t>
            </w:r>
          </w:p>
        </w:tc>
      </w:tr>
      <w:tr w:rsidR="00C115DF" w:rsidRPr="00C115DF" w14:paraId="50FF69FA" w14:textId="77777777" w:rsidTr="00C115DF">
        <w:tc>
          <w:tcPr>
            <w:tcW w:w="1114" w:type="pct"/>
            <w:vMerge w:val="restart"/>
          </w:tcPr>
          <w:p w14:paraId="7442DB8B" w14:textId="77777777" w:rsidR="000B5A7B" w:rsidRPr="00C115DF" w:rsidRDefault="000B5A7B" w:rsidP="00C115DF">
            <w:pPr>
              <w:pStyle w:val="TableText0"/>
              <w:rPr>
                <w:rFonts w:eastAsia="MS Mincho"/>
              </w:rPr>
            </w:pPr>
            <w:r w:rsidRPr="00C115DF">
              <w:rPr>
                <w:rFonts w:eastAsia="MS Mincho"/>
              </w:rPr>
              <w:t>Habitat connectivity</w:t>
            </w:r>
          </w:p>
        </w:tc>
        <w:tc>
          <w:tcPr>
            <w:tcW w:w="1320" w:type="pct"/>
            <w:gridSpan w:val="2"/>
          </w:tcPr>
          <w:p w14:paraId="43ED6965" w14:textId="77777777" w:rsidR="000B5A7B" w:rsidRPr="00C115DF" w:rsidRDefault="000B5A7B" w:rsidP="00C115DF">
            <w:pPr>
              <w:pStyle w:val="TableText0"/>
              <w:rPr>
                <w:rFonts w:eastAsia="MS Mincho"/>
              </w:rPr>
            </w:pPr>
            <w:r w:rsidRPr="00C115DF">
              <w:rPr>
                <w:rFonts w:eastAsia="MS Mincho"/>
              </w:rPr>
              <w:t>Habitats severely fragmented by inhospitable barriers</w:t>
            </w:r>
          </w:p>
        </w:tc>
        <w:tc>
          <w:tcPr>
            <w:tcW w:w="257" w:type="pct"/>
          </w:tcPr>
          <w:p w14:paraId="05F111F3" w14:textId="77777777" w:rsidR="000B5A7B" w:rsidRPr="00C115DF" w:rsidRDefault="000B5A7B" w:rsidP="00C115DF">
            <w:pPr>
              <w:pStyle w:val="TableText0"/>
              <w:rPr>
                <w:rFonts w:eastAsia="MS Mincho"/>
              </w:rPr>
            </w:pPr>
            <w:r w:rsidRPr="00C115DF">
              <w:rPr>
                <w:rFonts w:eastAsia="MS Mincho"/>
              </w:rPr>
              <w:t>0</w:t>
            </w:r>
          </w:p>
        </w:tc>
        <w:tc>
          <w:tcPr>
            <w:tcW w:w="257" w:type="pct"/>
            <w:gridSpan w:val="2"/>
          </w:tcPr>
          <w:p w14:paraId="0C4A4AFB" w14:textId="77777777" w:rsidR="000B5A7B" w:rsidRPr="00C115DF" w:rsidRDefault="000B5A7B" w:rsidP="00C115DF">
            <w:pPr>
              <w:pStyle w:val="TableText0"/>
              <w:rPr>
                <w:rFonts w:eastAsia="MS Mincho"/>
              </w:rPr>
            </w:pPr>
          </w:p>
        </w:tc>
        <w:tc>
          <w:tcPr>
            <w:tcW w:w="1016" w:type="pct"/>
            <w:gridSpan w:val="2"/>
            <w:vMerge w:val="restart"/>
          </w:tcPr>
          <w:p w14:paraId="192B3F66" w14:textId="77777777" w:rsidR="000B5A7B" w:rsidRPr="00C115DF" w:rsidRDefault="000B5A7B" w:rsidP="00C115DF">
            <w:pPr>
              <w:pStyle w:val="TableText0"/>
              <w:rPr>
                <w:rFonts w:eastAsia="MS Mincho"/>
              </w:rPr>
            </w:pPr>
          </w:p>
        </w:tc>
        <w:tc>
          <w:tcPr>
            <w:tcW w:w="1036" w:type="pct"/>
            <w:vMerge w:val="restart"/>
          </w:tcPr>
          <w:p w14:paraId="2B2BF915" w14:textId="77777777" w:rsidR="000B5A7B" w:rsidRPr="00C115DF" w:rsidRDefault="000B5A7B" w:rsidP="00C115DF">
            <w:pPr>
              <w:pStyle w:val="TableText0"/>
              <w:rPr>
                <w:rFonts w:eastAsia="MS Mincho"/>
              </w:rPr>
            </w:pPr>
          </w:p>
        </w:tc>
      </w:tr>
      <w:tr w:rsidR="00C115DF" w:rsidRPr="00C115DF" w14:paraId="453059A9" w14:textId="77777777" w:rsidTr="00C115DF">
        <w:tc>
          <w:tcPr>
            <w:tcW w:w="1114" w:type="pct"/>
            <w:vMerge/>
          </w:tcPr>
          <w:p w14:paraId="7191835E" w14:textId="77777777" w:rsidR="000B5A7B" w:rsidRPr="00C115DF" w:rsidRDefault="000B5A7B" w:rsidP="00C115DF">
            <w:pPr>
              <w:pStyle w:val="TableText0"/>
              <w:rPr>
                <w:rFonts w:eastAsia="MS Mincho"/>
              </w:rPr>
            </w:pPr>
          </w:p>
        </w:tc>
        <w:tc>
          <w:tcPr>
            <w:tcW w:w="1320" w:type="pct"/>
            <w:gridSpan w:val="2"/>
          </w:tcPr>
          <w:p w14:paraId="7669AE66" w14:textId="77777777" w:rsidR="000B5A7B" w:rsidRPr="00C115DF" w:rsidRDefault="000B5A7B" w:rsidP="00C115DF">
            <w:pPr>
              <w:pStyle w:val="TableText0"/>
              <w:rPr>
                <w:rFonts w:eastAsia="MS Mincho"/>
              </w:rPr>
            </w:pPr>
            <w:r w:rsidRPr="00C115DF">
              <w:rPr>
                <w:rFonts w:eastAsia="MS Mincho"/>
              </w:rPr>
              <w:t>Habitats fragmented but some connections or corridors remain</w:t>
            </w:r>
          </w:p>
        </w:tc>
        <w:tc>
          <w:tcPr>
            <w:tcW w:w="257" w:type="pct"/>
          </w:tcPr>
          <w:p w14:paraId="4F5465A2" w14:textId="77777777" w:rsidR="000B5A7B" w:rsidRPr="00C115DF" w:rsidRDefault="000B5A7B" w:rsidP="00C115DF">
            <w:pPr>
              <w:pStyle w:val="TableText0"/>
              <w:rPr>
                <w:rFonts w:eastAsia="MS Mincho"/>
              </w:rPr>
            </w:pPr>
            <w:r w:rsidRPr="00C115DF">
              <w:rPr>
                <w:rFonts w:eastAsia="MS Mincho"/>
              </w:rPr>
              <w:t>1</w:t>
            </w:r>
          </w:p>
        </w:tc>
        <w:tc>
          <w:tcPr>
            <w:tcW w:w="257" w:type="pct"/>
            <w:gridSpan w:val="2"/>
          </w:tcPr>
          <w:p w14:paraId="73CBC4F3" w14:textId="77777777" w:rsidR="000B5A7B" w:rsidRPr="00C115DF" w:rsidRDefault="000B5A7B" w:rsidP="00C115DF">
            <w:pPr>
              <w:pStyle w:val="TableText0"/>
              <w:rPr>
                <w:rFonts w:eastAsia="MS Mincho"/>
              </w:rPr>
            </w:pPr>
          </w:p>
        </w:tc>
        <w:tc>
          <w:tcPr>
            <w:tcW w:w="1016" w:type="pct"/>
            <w:gridSpan w:val="2"/>
            <w:vMerge/>
          </w:tcPr>
          <w:p w14:paraId="6B4F9AF5" w14:textId="77777777" w:rsidR="000B5A7B" w:rsidRPr="00C115DF" w:rsidRDefault="000B5A7B" w:rsidP="00C115DF">
            <w:pPr>
              <w:pStyle w:val="TableText0"/>
              <w:rPr>
                <w:rFonts w:eastAsia="MS Mincho"/>
              </w:rPr>
            </w:pPr>
          </w:p>
        </w:tc>
        <w:tc>
          <w:tcPr>
            <w:tcW w:w="1036" w:type="pct"/>
            <w:vMerge/>
          </w:tcPr>
          <w:p w14:paraId="67F88C6F" w14:textId="77777777" w:rsidR="000B5A7B" w:rsidRPr="00C115DF" w:rsidRDefault="000B5A7B" w:rsidP="00C115DF">
            <w:pPr>
              <w:pStyle w:val="TableText0"/>
              <w:rPr>
                <w:rFonts w:eastAsia="MS Mincho"/>
              </w:rPr>
            </w:pPr>
          </w:p>
        </w:tc>
      </w:tr>
      <w:tr w:rsidR="00C115DF" w:rsidRPr="00C115DF" w14:paraId="24F6B8AF" w14:textId="77777777" w:rsidTr="00C115DF">
        <w:tc>
          <w:tcPr>
            <w:tcW w:w="1114" w:type="pct"/>
            <w:vMerge/>
          </w:tcPr>
          <w:p w14:paraId="6AEC9257" w14:textId="77777777" w:rsidR="000B5A7B" w:rsidRPr="00C115DF" w:rsidRDefault="000B5A7B" w:rsidP="00C115DF">
            <w:pPr>
              <w:pStyle w:val="TableText0"/>
              <w:rPr>
                <w:rFonts w:eastAsia="MS Mincho"/>
              </w:rPr>
            </w:pPr>
          </w:p>
        </w:tc>
        <w:tc>
          <w:tcPr>
            <w:tcW w:w="1320" w:type="pct"/>
            <w:gridSpan w:val="2"/>
          </w:tcPr>
          <w:p w14:paraId="10B70DAB" w14:textId="77777777" w:rsidR="000B5A7B" w:rsidRPr="00C115DF" w:rsidRDefault="000B5A7B" w:rsidP="00C115DF">
            <w:pPr>
              <w:pStyle w:val="TableText0"/>
              <w:rPr>
                <w:rFonts w:eastAsia="MS Mincho"/>
              </w:rPr>
            </w:pPr>
            <w:r w:rsidRPr="00C115DF">
              <w:rPr>
                <w:rFonts w:eastAsia="MS Mincho"/>
              </w:rPr>
              <w:t>Habitats partly fragmented</w:t>
            </w:r>
          </w:p>
        </w:tc>
        <w:tc>
          <w:tcPr>
            <w:tcW w:w="257" w:type="pct"/>
          </w:tcPr>
          <w:p w14:paraId="5994088D" w14:textId="77777777" w:rsidR="000B5A7B" w:rsidRPr="00C115DF" w:rsidRDefault="000B5A7B" w:rsidP="00C115DF">
            <w:pPr>
              <w:pStyle w:val="TableText0"/>
              <w:rPr>
                <w:rFonts w:eastAsia="MS Mincho"/>
              </w:rPr>
            </w:pPr>
            <w:r w:rsidRPr="00C115DF">
              <w:rPr>
                <w:rFonts w:eastAsia="MS Mincho"/>
              </w:rPr>
              <w:t>2</w:t>
            </w:r>
          </w:p>
        </w:tc>
        <w:tc>
          <w:tcPr>
            <w:tcW w:w="257" w:type="pct"/>
            <w:gridSpan w:val="2"/>
          </w:tcPr>
          <w:p w14:paraId="1F18E23D" w14:textId="77777777" w:rsidR="000B5A7B" w:rsidRPr="00C115DF" w:rsidRDefault="000B5A7B" w:rsidP="00C115DF">
            <w:pPr>
              <w:pStyle w:val="TableText0"/>
              <w:rPr>
                <w:rFonts w:eastAsia="MS Mincho"/>
              </w:rPr>
            </w:pPr>
          </w:p>
        </w:tc>
        <w:tc>
          <w:tcPr>
            <w:tcW w:w="1016" w:type="pct"/>
            <w:gridSpan w:val="2"/>
            <w:vMerge/>
          </w:tcPr>
          <w:p w14:paraId="18AC0FE9" w14:textId="77777777" w:rsidR="000B5A7B" w:rsidRPr="00C115DF" w:rsidRDefault="000B5A7B" w:rsidP="00C115DF">
            <w:pPr>
              <w:pStyle w:val="TableText0"/>
              <w:rPr>
                <w:rFonts w:eastAsia="MS Mincho"/>
              </w:rPr>
            </w:pPr>
          </w:p>
        </w:tc>
        <w:tc>
          <w:tcPr>
            <w:tcW w:w="1036" w:type="pct"/>
            <w:vMerge/>
          </w:tcPr>
          <w:p w14:paraId="1BEB17A4" w14:textId="77777777" w:rsidR="000B5A7B" w:rsidRPr="00C115DF" w:rsidRDefault="000B5A7B" w:rsidP="00C115DF">
            <w:pPr>
              <w:pStyle w:val="TableText0"/>
              <w:rPr>
                <w:rFonts w:eastAsia="MS Mincho"/>
              </w:rPr>
            </w:pPr>
          </w:p>
        </w:tc>
      </w:tr>
      <w:tr w:rsidR="00C115DF" w:rsidRPr="00C115DF" w14:paraId="4FABC955" w14:textId="77777777" w:rsidTr="00C115DF">
        <w:tc>
          <w:tcPr>
            <w:tcW w:w="1114" w:type="pct"/>
            <w:vMerge/>
          </w:tcPr>
          <w:p w14:paraId="2817DDB4" w14:textId="77777777" w:rsidR="000B5A7B" w:rsidRPr="00C115DF" w:rsidRDefault="000B5A7B" w:rsidP="00C115DF">
            <w:pPr>
              <w:pStyle w:val="TableText0"/>
              <w:rPr>
                <w:rFonts w:eastAsia="MS Mincho"/>
              </w:rPr>
            </w:pPr>
          </w:p>
        </w:tc>
        <w:tc>
          <w:tcPr>
            <w:tcW w:w="1320" w:type="pct"/>
            <w:gridSpan w:val="2"/>
          </w:tcPr>
          <w:p w14:paraId="36A10AD9" w14:textId="77777777" w:rsidR="000B5A7B" w:rsidRPr="00C115DF" w:rsidRDefault="000B5A7B" w:rsidP="00C115DF">
            <w:pPr>
              <w:pStyle w:val="TableText0"/>
              <w:rPr>
                <w:rFonts w:eastAsia="MS Mincho"/>
              </w:rPr>
            </w:pPr>
            <w:r w:rsidRPr="00C115DF">
              <w:rPr>
                <w:rFonts w:eastAsia="MS Mincho"/>
              </w:rPr>
              <w:t>Habitats enjoy good connectivity</w:t>
            </w:r>
          </w:p>
        </w:tc>
        <w:tc>
          <w:tcPr>
            <w:tcW w:w="257" w:type="pct"/>
          </w:tcPr>
          <w:p w14:paraId="5B29F31C" w14:textId="77777777" w:rsidR="000B5A7B" w:rsidRPr="00C115DF" w:rsidRDefault="000B5A7B" w:rsidP="00C115DF">
            <w:pPr>
              <w:pStyle w:val="TableText0"/>
              <w:rPr>
                <w:rFonts w:eastAsia="MS Mincho"/>
              </w:rPr>
            </w:pPr>
            <w:r w:rsidRPr="00C115DF">
              <w:rPr>
                <w:rFonts w:eastAsia="MS Mincho"/>
              </w:rPr>
              <w:t>3</w:t>
            </w:r>
          </w:p>
        </w:tc>
        <w:tc>
          <w:tcPr>
            <w:tcW w:w="257" w:type="pct"/>
            <w:gridSpan w:val="2"/>
          </w:tcPr>
          <w:p w14:paraId="73604F90" w14:textId="77777777" w:rsidR="000B5A7B" w:rsidRPr="00C115DF" w:rsidRDefault="000B5A7B" w:rsidP="00C115DF">
            <w:pPr>
              <w:pStyle w:val="TableText0"/>
              <w:rPr>
                <w:rFonts w:eastAsia="MS Mincho"/>
              </w:rPr>
            </w:pPr>
          </w:p>
        </w:tc>
        <w:tc>
          <w:tcPr>
            <w:tcW w:w="1016" w:type="pct"/>
            <w:gridSpan w:val="2"/>
            <w:vMerge/>
          </w:tcPr>
          <w:p w14:paraId="50D931B6" w14:textId="77777777" w:rsidR="000B5A7B" w:rsidRPr="00C115DF" w:rsidRDefault="000B5A7B" w:rsidP="00C115DF">
            <w:pPr>
              <w:pStyle w:val="TableText0"/>
              <w:rPr>
                <w:rFonts w:eastAsia="MS Mincho"/>
              </w:rPr>
            </w:pPr>
          </w:p>
        </w:tc>
        <w:tc>
          <w:tcPr>
            <w:tcW w:w="1036" w:type="pct"/>
            <w:vMerge/>
          </w:tcPr>
          <w:p w14:paraId="3754EA42" w14:textId="77777777" w:rsidR="000B5A7B" w:rsidRPr="00C115DF" w:rsidRDefault="000B5A7B" w:rsidP="00C115DF">
            <w:pPr>
              <w:pStyle w:val="TableText0"/>
              <w:rPr>
                <w:rFonts w:eastAsia="MS Mincho"/>
              </w:rPr>
            </w:pPr>
          </w:p>
        </w:tc>
      </w:tr>
      <w:tr w:rsidR="00C115DF" w:rsidRPr="00C115DF" w14:paraId="017F31CA" w14:textId="77777777" w:rsidTr="00C115DF">
        <w:tc>
          <w:tcPr>
            <w:tcW w:w="1114" w:type="pct"/>
            <w:vMerge w:val="restart"/>
          </w:tcPr>
          <w:p w14:paraId="0C57962D" w14:textId="77777777" w:rsidR="000B5A7B" w:rsidRPr="00C115DF" w:rsidRDefault="000B5A7B" w:rsidP="00C115DF">
            <w:pPr>
              <w:pStyle w:val="TableText0"/>
              <w:rPr>
                <w:rFonts w:eastAsia="MS Mincho"/>
              </w:rPr>
            </w:pPr>
            <w:r w:rsidRPr="00C115DF">
              <w:rPr>
                <w:rFonts w:eastAsia="MS Mincho"/>
              </w:rPr>
              <w:t>Habitat heterogeneity</w:t>
            </w:r>
          </w:p>
        </w:tc>
        <w:tc>
          <w:tcPr>
            <w:tcW w:w="1320" w:type="pct"/>
            <w:gridSpan w:val="2"/>
          </w:tcPr>
          <w:p w14:paraId="1728FD17" w14:textId="77777777" w:rsidR="000B5A7B" w:rsidRPr="00C115DF" w:rsidRDefault="000B5A7B" w:rsidP="00C115DF">
            <w:pPr>
              <w:pStyle w:val="TableText0"/>
              <w:rPr>
                <w:rFonts w:eastAsia="MS Mincho"/>
              </w:rPr>
            </w:pPr>
            <w:r w:rsidRPr="00C115DF">
              <w:rPr>
                <w:rFonts w:eastAsia="MS Mincho"/>
              </w:rPr>
              <w:t>Site composed of only one major habitat</w:t>
            </w:r>
          </w:p>
        </w:tc>
        <w:tc>
          <w:tcPr>
            <w:tcW w:w="257" w:type="pct"/>
          </w:tcPr>
          <w:p w14:paraId="1A820C70" w14:textId="77777777" w:rsidR="000B5A7B" w:rsidRPr="00C115DF" w:rsidRDefault="000B5A7B" w:rsidP="00C115DF">
            <w:pPr>
              <w:pStyle w:val="TableText0"/>
              <w:rPr>
                <w:rFonts w:eastAsia="MS Mincho"/>
              </w:rPr>
            </w:pPr>
            <w:r w:rsidRPr="00C115DF">
              <w:rPr>
                <w:rFonts w:eastAsia="MS Mincho"/>
              </w:rPr>
              <w:t>0</w:t>
            </w:r>
          </w:p>
        </w:tc>
        <w:tc>
          <w:tcPr>
            <w:tcW w:w="257" w:type="pct"/>
            <w:gridSpan w:val="2"/>
          </w:tcPr>
          <w:p w14:paraId="0A23D731" w14:textId="77777777" w:rsidR="000B5A7B" w:rsidRPr="00C115DF" w:rsidRDefault="000B5A7B" w:rsidP="00C115DF">
            <w:pPr>
              <w:pStyle w:val="TableText0"/>
              <w:rPr>
                <w:rFonts w:eastAsia="MS Mincho"/>
              </w:rPr>
            </w:pPr>
          </w:p>
        </w:tc>
        <w:tc>
          <w:tcPr>
            <w:tcW w:w="1016" w:type="pct"/>
            <w:gridSpan w:val="2"/>
            <w:vMerge w:val="restart"/>
          </w:tcPr>
          <w:p w14:paraId="1C03369D" w14:textId="77777777" w:rsidR="000B5A7B" w:rsidRPr="00C115DF" w:rsidRDefault="000B5A7B" w:rsidP="00C115DF">
            <w:pPr>
              <w:pStyle w:val="TableText0"/>
              <w:rPr>
                <w:rFonts w:eastAsia="MS Mincho"/>
              </w:rPr>
            </w:pPr>
          </w:p>
        </w:tc>
        <w:tc>
          <w:tcPr>
            <w:tcW w:w="1036" w:type="pct"/>
            <w:vMerge w:val="restart"/>
          </w:tcPr>
          <w:p w14:paraId="4252E746" w14:textId="77777777" w:rsidR="000B5A7B" w:rsidRPr="00C115DF" w:rsidRDefault="000B5A7B" w:rsidP="00C115DF">
            <w:pPr>
              <w:pStyle w:val="TableText0"/>
              <w:rPr>
                <w:rFonts w:eastAsia="MS Mincho"/>
              </w:rPr>
            </w:pPr>
          </w:p>
        </w:tc>
      </w:tr>
      <w:tr w:rsidR="00C115DF" w:rsidRPr="00C115DF" w14:paraId="27F2983A" w14:textId="77777777" w:rsidTr="00C115DF">
        <w:tc>
          <w:tcPr>
            <w:tcW w:w="1114" w:type="pct"/>
            <w:vMerge/>
          </w:tcPr>
          <w:p w14:paraId="07A5BF32" w14:textId="77777777" w:rsidR="000B5A7B" w:rsidRPr="00C115DF" w:rsidRDefault="000B5A7B" w:rsidP="00C115DF">
            <w:pPr>
              <w:pStyle w:val="TableText0"/>
              <w:rPr>
                <w:rFonts w:eastAsia="MS Mincho"/>
              </w:rPr>
            </w:pPr>
          </w:p>
        </w:tc>
        <w:tc>
          <w:tcPr>
            <w:tcW w:w="1320" w:type="pct"/>
            <w:gridSpan w:val="2"/>
          </w:tcPr>
          <w:p w14:paraId="7CA4861A" w14:textId="77777777" w:rsidR="000B5A7B" w:rsidRPr="00C115DF" w:rsidRDefault="000B5A7B" w:rsidP="00C115DF">
            <w:pPr>
              <w:pStyle w:val="TableText0"/>
              <w:rPr>
                <w:rFonts w:eastAsia="MS Mincho"/>
              </w:rPr>
            </w:pPr>
            <w:r w:rsidRPr="00C115DF">
              <w:rPr>
                <w:rFonts w:eastAsia="MS Mincho"/>
              </w:rPr>
              <w:t>Site contains only a small proportion of full range of regional wetland habitats</w:t>
            </w:r>
          </w:p>
        </w:tc>
        <w:tc>
          <w:tcPr>
            <w:tcW w:w="257" w:type="pct"/>
          </w:tcPr>
          <w:p w14:paraId="4EB98DD7" w14:textId="77777777" w:rsidR="000B5A7B" w:rsidRPr="00C115DF" w:rsidRDefault="000B5A7B" w:rsidP="00C115DF">
            <w:pPr>
              <w:pStyle w:val="TableText0"/>
              <w:rPr>
                <w:rFonts w:eastAsia="MS Mincho"/>
              </w:rPr>
            </w:pPr>
            <w:r w:rsidRPr="00C115DF">
              <w:rPr>
                <w:rFonts w:eastAsia="MS Mincho"/>
              </w:rPr>
              <w:t>1</w:t>
            </w:r>
          </w:p>
        </w:tc>
        <w:tc>
          <w:tcPr>
            <w:tcW w:w="257" w:type="pct"/>
            <w:gridSpan w:val="2"/>
          </w:tcPr>
          <w:p w14:paraId="3F835309" w14:textId="77777777" w:rsidR="000B5A7B" w:rsidRPr="00C115DF" w:rsidRDefault="000B5A7B" w:rsidP="00C115DF">
            <w:pPr>
              <w:pStyle w:val="TableText0"/>
              <w:rPr>
                <w:rFonts w:eastAsia="MS Mincho"/>
              </w:rPr>
            </w:pPr>
          </w:p>
        </w:tc>
        <w:tc>
          <w:tcPr>
            <w:tcW w:w="1016" w:type="pct"/>
            <w:gridSpan w:val="2"/>
            <w:vMerge/>
          </w:tcPr>
          <w:p w14:paraId="2C15699F" w14:textId="77777777" w:rsidR="000B5A7B" w:rsidRPr="00C115DF" w:rsidRDefault="000B5A7B" w:rsidP="00C115DF">
            <w:pPr>
              <w:pStyle w:val="TableText0"/>
              <w:rPr>
                <w:rFonts w:eastAsia="MS Mincho"/>
              </w:rPr>
            </w:pPr>
          </w:p>
        </w:tc>
        <w:tc>
          <w:tcPr>
            <w:tcW w:w="1036" w:type="pct"/>
            <w:vMerge/>
          </w:tcPr>
          <w:p w14:paraId="4C81BB13" w14:textId="77777777" w:rsidR="000B5A7B" w:rsidRPr="00C115DF" w:rsidRDefault="000B5A7B" w:rsidP="00C115DF">
            <w:pPr>
              <w:pStyle w:val="TableText0"/>
              <w:rPr>
                <w:rFonts w:eastAsia="MS Mincho"/>
              </w:rPr>
            </w:pPr>
          </w:p>
        </w:tc>
      </w:tr>
      <w:tr w:rsidR="00C115DF" w:rsidRPr="00C115DF" w14:paraId="4F7106EF" w14:textId="77777777" w:rsidTr="00C115DF">
        <w:tc>
          <w:tcPr>
            <w:tcW w:w="1114" w:type="pct"/>
            <w:vMerge/>
          </w:tcPr>
          <w:p w14:paraId="20C6B81F" w14:textId="77777777" w:rsidR="000B5A7B" w:rsidRPr="00C115DF" w:rsidRDefault="000B5A7B" w:rsidP="00C115DF">
            <w:pPr>
              <w:pStyle w:val="TableText0"/>
              <w:rPr>
                <w:rFonts w:eastAsia="MS Mincho"/>
              </w:rPr>
            </w:pPr>
          </w:p>
        </w:tc>
        <w:tc>
          <w:tcPr>
            <w:tcW w:w="1320" w:type="pct"/>
            <w:gridSpan w:val="2"/>
          </w:tcPr>
          <w:p w14:paraId="029248F2" w14:textId="77777777" w:rsidR="000B5A7B" w:rsidRPr="00C115DF" w:rsidRDefault="000B5A7B" w:rsidP="00C115DF">
            <w:pPr>
              <w:pStyle w:val="TableText0"/>
              <w:rPr>
                <w:rFonts w:eastAsia="MS Mincho"/>
              </w:rPr>
            </w:pPr>
            <w:r w:rsidRPr="00C115DF">
              <w:rPr>
                <w:rFonts w:eastAsia="MS Mincho"/>
              </w:rPr>
              <w:t>Site contains most of regional representative habitats</w:t>
            </w:r>
          </w:p>
        </w:tc>
        <w:tc>
          <w:tcPr>
            <w:tcW w:w="257" w:type="pct"/>
          </w:tcPr>
          <w:p w14:paraId="41050A8F" w14:textId="77777777" w:rsidR="000B5A7B" w:rsidRPr="00C115DF" w:rsidRDefault="000B5A7B" w:rsidP="00C115DF">
            <w:pPr>
              <w:pStyle w:val="TableText0"/>
              <w:rPr>
                <w:rFonts w:eastAsia="MS Mincho"/>
              </w:rPr>
            </w:pPr>
            <w:r w:rsidRPr="00C115DF">
              <w:rPr>
                <w:rFonts w:eastAsia="MS Mincho"/>
              </w:rPr>
              <w:t>2</w:t>
            </w:r>
          </w:p>
        </w:tc>
        <w:tc>
          <w:tcPr>
            <w:tcW w:w="257" w:type="pct"/>
            <w:gridSpan w:val="2"/>
          </w:tcPr>
          <w:p w14:paraId="7972F4F4" w14:textId="77777777" w:rsidR="000B5A7B" w:rsidRPr="00C115DF" w:rsidRDefault="000B5A7B" w:rsidP="00C115DF">
            <w:pPr>
              <w:pStyle w:val="TableText0"/>
              <w:rPr>
                <w:rFonts w:eastAsia="MS Mincho"/>
              </w:rPr>
            </w:pPr>
          </w:p>
        </w:tc>
        <w:tc>
          <w:tcPr>
            <w:tcW w:w="1016" w:type="pct"/>
            <w:gridSpan w:val="2"/>
            <w:vMerge/>
          </w:tcPr>
          <w:p w14:paraId="4A2C1FCA" w14:textId="77777777" w:rsidR="000B5A7B" w:rsidRPr="00C115DF" w:rsidRDefault="000B5A7B" w:rsidP="00C115DF">
            <w:pPr>
              <w:pStyle w:val="TableText0"/>
              <w:rPr>
                <w:rFonts w:eastAsia="MS Mincho"/>
              </w:rPr>
            </w:pPr>
          </w:p>
        </w:tc>
        <w:tc>
          <w:tcPr>
            <w:tcW w:w="1036" w:type="pct"/>
            <w:vMerge/>
          </w:tcPr>
          <w:p w14:paraId="19CC58A2" w14:textId="77777777" w:rsidR="000B5A7B" w:rsidRPr="00C115DF" w:rsidRDefault="000B5A7B" w:rsidP="00C115DF">
            <w:pPr>
              <w:pStyle w:val="TableText0"/>
              <w:rPr>
                <w:rFonts w:eastAsia="MS Mincho"/>
              </w:rPr>
            </w:pPr>
          </w:p>
        </w:tc>
      </w:tr>
      <w:tr w:rsidR="00C115DF" w:rsidRPr="00C115DF" w14:paraId="7C1F0C59" w14:textId="77777777" w:rsidTr="00C115DF">
        <w:tc>
          <w:tcPr>
            <w:tcW w:w="1114" w:type="pct"/>
            <w:vMerge/>
          </w:tcPr>
          <w:p w14:paraId="3E23CEA0" w14:textId="77777777" w:rsidR="000B5A7B" w:rsidRPr="00C115DF" w:rsidRDefault="000B5A7B" w:rsidP="00C115DF">
            <w:pPr>
              <w:pStyle w:val="TableText0"/>
              <w:rPr>
                <w:rFonts w:eastAsia="MS Mincho"/>
              </w:rPr>
            </w:pPr>
          </w:p>
        </w:tc>
        <w:tc>
          <w:tcPr>
            <w:tcW w:w="1320" w:type="pct"/>
            <w:gridSpan w:val="2"/>
          </w:tcPr>
          <w:p w14:paraId="7EBA94C1" w14:textId="77777777" w:rsidR="000B5A7B" w:rsidRPr="00C115DF" w:rsidRDefault="000B5A7B" w:rsidP="00C115DF">
            <w:pPr>
              <w:pStyle w:val="TableText0"/>
              <w:rPr>
                <w:rFonts w:eastAsia="MS Mincho"/>
              </w:rPr>
            </w:pPr>
            <w:r w:rsidRPr="00C115DF">
              <w:rPr>
                <w:rFonts w:eastAsia="MS Mincho"/>
              </w:rPr>
              <w:t>Site contains mosaic of all representative habitats of regional wetland type</w:t>
            </w:r>
          </w:p>
        </w:tc>
        <w:tc>
          <w:tcPr>
            <w:tcW w:w="257" w:type="pct"/>
          </w:tcPr>
          <w:p w14:paraId="56E9BF00" w14:textId="77777777" w:rsidR="000B5A7B" w:rsidRPr="00C115DF" w:rsidRDefault="000B5A7B" w:rsidP="00C115DF">
            <w:pPr>
              <w:pStyle w:val="TableText0"/>
              <w:rPr>
                <w:rFonts w:eastAsia="MS Mincho"/>
              </w:rPr>
            </w:pPr>
            <w:r w:rsidRPr="00C115DF">
              <w:rPr>
                <w:rFonts w:eastAsia="MS Mincho"/>
              </w:rPr>
              <w:t>3</w:t>
            </w:r>
          </w:p>
        </w:tc>
        <w:tc>
          <w:tcPr>
            <w:tcW w:w="257" w:type="pct"/>
            <w:gridSpan w:val="2"/>
          </w:tcPr>
          <w:p w14:paraId="60514BD3" w14:textId="77777777" w:rsidR="000B5A7B" w:rsidRPr="00C115DF" w:rsidRDefault="000B5A7B" w:rsidP="00C115DF">
            <w:pPr>
              <w:pStyle w:val="TableText0"/>
              <w:rPr>
                <w:rFonts w:eastAsia="MS Mincho"/>
              </w:rPr>
            </w:pPr>
          </w:p>
        </w:tc>
        <w:tc>
          <w:tcPr>
            <w:tcW w:w="1016" w:type="pct"/>
            <w:gridSpan w:val="2"/>
            <w:vMerge/>
          </w:tcPr>
          <w:p w14:paraId="29D6BBEA" w14:textId="77777777" w:rsidR="000B5A7B" w:rsidRPr="00C115DF" w:rsidRDefault="000B5A7B" w:rsidP="00C115DF">
            <w:pPr>
              <w:pStyle w:val="TableText0"/>
              <w:rPr>
                <w:rFonts w:eastAsia="MS Mincho"/>
              </w:rPr>
            </w:pPr>
          </w:p>
        </w:tc>
        <w:tc>
          <w:tcPr>
            <w:tcW w:w="1036" w:type="pct"/>
            <w:vMerge/>
          </w:tcPr>
          <w:p w14:paraId="2DF3C6D1" w14:textId="77777777" w:rsidR="000B5A7B" w:rsidRPr="00C115DF" w:rsidRDefault="000B5A7B" w:rsidP="00C115DF">
            <w:pPr>
              <w:pStyle w:val="TableText0"/>
              <w:rPr>
                <w:rFonts w:eastAsia="MS Mincho"/>
              </w:rPr>
            </w:pPr>
          </w:p>
        </w:tc>
      </w:tr>
      <w:tr w:rsidR="00C115DF" w:rsidRPr="00C115DF" w14:paraId="33E12028" w14:textId="77777777" w:rsidTr="00C115DF">
        <w:tc>
          <w:tcPr>
            <w:tcW w:w="1114" w:type="pct"/>
            <w:vMerge w:val="restart"/>
          </w:tcPr>
          <w:p w14:paraId="4E29BD06" w14:textId="77777777" w:rsidR="000B5A7B" w:rsidRPr="00C115DF" w:rsidRDefault="000B5A7B" w:rsidP="00C115DF">
            <w:pPr>
              <w:pStyle w:val="TableText0"/>
              <w:rPr>
                <w:rFonts w:eastAsia="MS Mincho"/>
              </w:rPr>
            </w:pPr>
            <w:r w:rsidRPr="00C115DF">
              <w:rPr>
                <w:rFonts w:eastAsia="MS Mincho"/>
              </w:rPr>
              <w:t>Original habitat diversity retained</w:t>
            </w:r>
          </w:p>
        </w:tc>
        <w:tc>
          <w:tcPr>
            <w:tcW w:w="1320" w:type="pct"/>
            <w:gridSpan w:val="2"/>
          </w:tcPr>
          <w:p w14:paraId="32457169" w14:textId="77777777" w:rsidR="000B5A7B" w:rsidRPr="00C115DF" w:rsidRDefault="000B5A7B" w:rsidP="00C115DF">
            <w:pPr>
              <w:pStyle w:val="TableText0"/>
              <w:rPr>
                <w:rFonts w:eastAsia="MS Mincho"/>
              </w:rPr>
            </w:pPr>
            <w:r w:rsidRPr="00C115DF">
              <w:rPr>
                <w:rFonts w:eastAsia="MS Mincho"/>
              </w:rPr>
              <w:t>Range of original habitats severely reduced by habitat losses and changes</w:t>
            </w:r>
          </w:p>
        </w:tc>
        <w:tc>
          <w:tcPr>
            <w:tcW w:w="257" w:type="pct"/>
          </w:tcPr>
          <w:p w14:paraId="2D1CA801" w14:textId="77777777" w:rsidR="000B5A7B" w:rsidRPr="00C115DF" w:rsidRDefault="000B5A7B" w:rsidP="00C115DF">
            <w:pPr>
              <w:pStyle w:val="TableText0"/>
              <w:rPr>
                <w:rFonts w:eastAsia="MS Mincho"/>
              </w:rPr>
            </w:pPr>
            <w:r w:rsidRPr="00C115DF">
              <w:rPr>
                <w:rFonts w:eastAsia="MS Mincho"/>
              </w:rPr>
              <w:t>0</w:t>
            </w:r>
          </w:p>
        </w:tc>
        <w:tc>
          <w:tcPr>
            <w:tcW w:w="257" w:type="pct"/>
            <w:gridSpan w:val="2"/>
          </w:tcPr>
          <w:p w14:paraId="3F66068E" w14:textId="77777777" w:rsidR="000B5A7B" w:rsidRPr="00C115DF" w:rsidRDefault="000B5A7B" w:rsidP="00C115DF">
            <w:pPr>
              <w:pStyle w:val="TableText0"/>
              <w:rPr>
                <w:rFonts w:eastAsia="MS Mincho"/>
              </w:rPr>
            </w:pPr>
          </w:p>
        </w:tc>
        <w:tc>
          <w:tcPr>
            <w:tcW w:w="1016" w:type="pct"/>
            <w:gridSpan w:val="2"/>
            <w:vMerge w:val="restart"/>
          </w:tcPr>
          <w:p w14:paraId="48164768" w14:textId="77777777" w:rsidR="000B5A7B" w:rsidRPr="00C115DF" w:rsidRDefault="000B5A7B" w:rsidP="00C115DF">
            <w:pPr>
              <w:pStyle w:val="TableText0"/>
              <w:rPr>
                <w:rFonts w:eastAsia="MS Mincho"/>
              </w:rPr>
            </w:pPr>
          </w:p>
        </w:tc>
        <w:tc>
          <w:tcPr>
            <w:tcW w:w="1036" w:type="pct"/>
            <w:vMerge w:val="restart"/>
          </w:tcPr>
          <w:p w14:paraId="19BE481C" w14:textId="77777777" w:rsidR="000B5A7B" w:rsidRPr="00C115DF" w:rsidRDefault="000B5A7B" w:rsidP="00C115DF">
            <w:pPr>
              <w:pStyle w:val="TableText0"/>
              <w:rPr>
                <w:rFonts w:eastAsia="MS Mincho"/>
              </w:rPr>
            </w:pPr>
          </w:p>
        </w:tc>
      </w:tr>
      <w:tr w:rsidR="00C115DF" w:rsidRPr="00C115DF" w14:paraId="63BC5E07" w14:textId="77777777" w:rsidTr="00C115DF">
        <w:tc>
          <w:tcPr>
            <w:tcW w:w="1114" w:type="pct"/>
            <w:vMerge/>
          </w:tcPr>
          <w:p w14:paraId="5E9B6B08" w14:textId="77777777" w:rsidR="000B5A7B" w:rsidRPr="00C115DF" w:rsidRDefault="000B5A7B" w:rsidP="00C115DF">
            <w:pPr>
              <w:pStyle w:val="TableText0"/>
              <w:rPr>
                <w:rFonts w:eastAsia="MS Mincho"/>
              </w:rPr>
            </w:pPr>
          </w:p>
        </w:tc>
        <w:tc>
          <w:tcPr>
            <w:tcW w:w="1320" w:type="pct"/>
            <w:gridSpan w:val="2"/>
          </w:tcPr>
          <w:p w14:paraId="0B65FD35" w14:textId="77777777" w:rsidR="000B5A7B" w:rsidRPr="00C115DF" w:rsidRDefault="000B5A7B" w:rsidP="00C115DF">
            <w:pPr>
              <w:pStyle w:val="TableText0"/>
              <w:rPr>
                <w:rFonts w:eastAsia="MS Mincho"/>
              </w:rPr>
            </w:pPr>
            <w:r w:rsidRPr="00C115DF">
              <w:rPr>
                <w:rFonts w:eastAsia="MS Mincho"/>
              </w:rPr>
              <w:t>50-80% of original habitats still well represented</w:t>
            </w:r>
          </w:p>
        </w:tc>
        <w:tc>
          <w:tcPr>
            <w:tcW w:w="257" w:type="pct"/>
          </w:tcPr>
          <w:p w14:paraId="62AF91ED" w14:textId="77777777" w:rsidR="000B5A7B" w:rsidRPr="00C115DF" w:rsidRDefault="000B5A7B" w:rsidP="00C115DF">
            <w:pPr>
              <w:pStyle w:val="TableText0"/>
              <w:rPr>
                <w:rFonts w:eastAsia="MS Mincho"/>
              </w:rPr>
            </w:pPr>
            <w:r w:rsidRPr="00C115DF">
              <w:rPr>
                <w:rFonts w:eastAsia="MS Mincho"/>
              </w:rPr>
              <w:t>1</w:t>
            </w:r>
          </w:p>
        </w:tc>
        <w:tc>
          <w:tcPr>
            <w:tcW w:w="257" w:type="pct"/>
            <w:gridSpan w:val="2"/>
          </w:tcPr>
          <w:p w14:paraId="047E095E" w14:textId="77777777" w:rsidR="000B5A7B" w:rsidRPr="00C115DF" w:rsidRDefault="000B5A7B" w:rsidP="00C115DF">
            <w:pPr>
              <w:pStyle w:val="TableText0"/>
              <w:rPr>
                <w:rFonts w:eastAsia="MS Mincho"/>
              </w:rPr>
            </w:pPr>
          </w:p>
        </w:tc>
        <w:tc>
          <w:tcPr>
            <w:tcW w:w="1016" w:type="pct"/>
            <w:gridSpan w:val="2"/>
            <w:vMerge/>
          </w:tcPr>
          <w:p w14:paraId="723A0D93" w14:textId="77777777" w:rsidR="000B5A7B" w:rsidRPr="00C115DF" w:rsidRDefault="000B5A7B" w:rsidP="00C115DF">
            <w:pPr>
              <w:pStyle w:val="TableText0"/>
              <w:rPr>
                <w:rFonts w:eastAsia="MS Mincho"/>
              </w:rPr>
            </w:pPr>
          </w:p>
        </w:tc>
        <w:tc>
          <w:tcPr>
            <w:tcW w:w="1036" w:type="pct"/>
            <w:vMerge/>
          </w:tcPr>
          <w:p w14:paraId="3827A39C" w14:textId="77777777" w:rsidR="000B5A7B" w:rsidRPr="00C115DF" w:rsidRDefault="000B5A7B" w:rsidP="00C115DF">
            <w:pPr>
              <w:pStyle w:val="TableText0"/>
              <w:rPr>
                <w:rFonts w:eastAsia="MS Mincho"/>
              </w:rPr>
            </w:pPr>
          </w:p>
        </w:tc>
      </w:tr>
      <w:tr w:rsidR="00C115DF" w:rsidRPr="00C115DF" w14:paraId="30014A39" w14:textId="77777777" w:rsidTr="00C115DF">
        <w:tc>
          <w:tcPr>
            <w:tcW w:w="1114" w:type="pct"/>
            <w:vMerge/>
          </w:tcPr>
          <w:p w14:paraId="4C7021E3" w14:textId="77777777" w:rsidR="000B5A7B" w:rsidRPr="00C115DF" w:rsidRDefault="000B5A7B" w:rsidP="00C115DF">
            <w:pPr>
              <w:pStyle w:val="TableText0"/>
              <w:rPr>
                <w:rFonts w:eastAsia="MS Mincho"/>
              </w:rPr>
            </w:pPr>
          </w:p>
        </w:tc>
        <w:tc>
          <w:tcPr>
            <w:tcW w:w="1320" w:type="pct"/>
            <w:gridSpan w:val="2"/>
          </w:tcPr>
          <w:p w14:paraId="04D0D829" w14:textId="77777777" w:rsidR="000B5A7B" w:rsidRPr="00C115DF" w:rsidRDefault="000B5A7B" w:rsidP="00C115DF">
            <w:pPr>
              <w:pStyle w:val="TableText0"/>
              <w:rPr>
                <w:rFonts w:eastAsia="MS Mincho"/>
              </w:rPr>
            </w:pPr>
            <w:r w:rsidRPr="00C115DF">
              <w:rPr>
                <w:rFonts w:eastAsia="MS Mincho"/>
              </w:rPr>
              <w:t>&gt;80% of original habitats still well represented</w:t>
            </w:r>
          </w:p>
        </w:tc>
        <w:tc>
          <w:tcPr>
            <w:tcW w:w="257" w:type="pct"/>
          </w:tcPr>
          <w:p w14:paraId="5B015670" w14:textId="77777777" w:rsidR="000B5A7B" w:rsidRPr="00C115DF" w:rsidRDefault="000B5A7B" w:rsidP="00C115DF">
            <w:pPr>
              <w:pStyle w:val="TableText0"/>
              <w:rPr>
                <w:rFonts w:eastAsia="MS Mincho"/>
              </w:rPr>
            </w:pPr>
            <w:r w:rsidRPr="00C115DF">
              <w:rPr>
                <w:rFonts w:eastAsia="MS Mincho"/>
              </w:rPr>
              <w:t>2</w:t>
            </w:r>
          </w:p>
        </w:tc>
        <w:tc>
          <w:tcPr>
            <w:tcW w:w="257" w:type="pct"/>
            <w:gridSpan w:val="2"/>
          </w:tcPr>
          <w:p w14:paraId="5D5DF3B5" w14:textId="77777777" w:rsidR="000B5A7B" w:rsidRPr="00C115DF" w:rsidRDefault="000B5A7B" w:rsidP="00C115DF">
            <w:pPr>
              <w:pStyle w:val="TableText0"/>
              <w:rPr>
                <w:rFonts w:eastAsia="MS Mincho"/>
              </w:rPr>
            </w:pPr>
          </w:p>
        </w:tc>
        <w:tc>
          <w:tcPr>
            <w:tcW w:w="1016" w:type="pct"/>
            <w:gridSpan w:val="2"/>
            <w:vMerge/>
          </w:tcPr>
          <w:p w14:paraId="785B4B9B" w14:textId="77777777" w:rsidR="000B5A7B" w:rsidRPr="00C115DF" w:rsidRDefault="000B5A7B" w:rsidP="00C115DF">
            <w:pPr>
              <w:pStyle w:val="TableText0"/>
              <w:rPr>
                <w:rFonts w:eastAsia="MS Mincho"/>
              </w:rPr>
            </w:pPr>
          </w:p>
        </w:tc>
        <w:tc>
          <w:tcPr>
            <w:tcW w:w="1036" w:type="pct"/>
            <w:vMerge/>
          </w:tcPr>
          <w:p w14:paraId="617065E1" w14:textId="77777777" w:rsidR="000B5A7B" w:rsidRPr="00C115DF" w:rsidRDefault="000B5A7B" w:rsidP="00C115DF">
            <w:pPr>
              <w:pStyle w:val="TableText0"/>
              <w:rPr>
                <w:rFonts w:eastAsia="MS Mincho"/>
              </w:rPr>
            </w:pPr>
          </w:p>
        </w:tc>
      </w:tr>
      <w:tr w:rsidR="00C115DF" w:rsidRPr="00C115DF" w14:paraId="1A7395DA" w14:textId="77777777" w:rsidTr="00C115DF">
        <w:tc>
          <w:tcPr>
            <w:tcW w:w="1114" w:type="pct"/>
            <w:vMerge/>
          </w:tcPr>
          <w:p w14:paraId="3C892C3F" w14:textId="77777777" w:rsidR="000B5A7B" w:rsidRPr="00C115DF" w:rsidRDefault="000B5A7B" w:rsidP="00C115DF">
            <w:pPr>
              <w:pStyle w:val="TableText0"/>
              <w:rPr>
                <w:rFonts w:eastAsia="MS Mincho"/>
              </w:rPr>
            </w:pPr>
          </w:p>
        </w:tc>
        <w:tc>
          <w:tcPr>
            <w:tcW w:w="1320" w:type="pct"/>
            <w:gridSpan w:val="2"/>
          </w:tcPr>
          <w:p w14:paraId="757347EC" w14:textId="77777777" w:rsidR="000B5A7B" w:rsidRPr="00C115DF" w:rsidRDefault="000B5A7B" w:rsidP="00C115DF">
            <w:pPr>
              <w:pStyle w:val="TableText0"/>
              <w:rPr>
                <w:rFonts w:eastAsia="MS Mincho"/>
              </w:rPr>
            </w:pPr>
            <w:r w:rsidRPr="00C115DF">
              <w:rPr>
                <w:rFonts w:eastAsia="MS Mincho"/>
              </w:rPr>
              <w:t>Full range of original habitats all well represented</w:t>
            </w:r>
          </w:p>
        </w:tc>
        <w:tc>
          <w:tcPr>
            <w:tcW w:w="257" w:type="pct"/>
          </w:tcPr>
          <w:p w14:paraId="629B1D2C" w14:textId="77777777" w:rsidR="000B5A7B" w:rsidRPr="00C115DF" w:rsidRDefault="000B5A7B" w:rsidP="00C115DF">
            <w:pPr>
              <w:pStyle w:val="TableText0"/>
              <w:rPr>
                <w:rFonts w:eastAsia="MS Mincho"/>
              </w:rPr>
            </w:pPr>
            <w:r w:rsidRPr="00C115DF">
              <w:rPr>
                <w:rFonts w:eastAsia="MS Mincho"/>
              </w:rPr>
              <w:t>3</w:t>
            </w:r>
          </w:p>
        </w:tc>
        <w:tc>
          <w:tcPr>
            <w:tcW w:w="257" w:type="pct"/>
            <w:gridSpan w:val="2"/>
          </w:tcPr>
          <w:p w14:paraId="73BB054F" w14:textId="77777777" w:rsidR="000B5A7B" w:rsidRPr="00C115DF" w:rsidRDefault="000B5A7B" w:rsidP="00C115DF">
            <w:pPr>
              <w:pStyle w:val="TableText0"/>
              <w:rPr>
                <w:rFonts w:eastAsia="MS Mincho"/>
              </w:rPr>
            </w:pPr>
          </w:p>
        </w:tc>
        <w:tc>
          <w:tcPr>
            <w:tcW w:w="1016" w:type="pct"/>
            <w:gridSpan w:val="2"/>
            <w:vMerge/>
          </w:tcPr>
          <w:p w14:paraId="68C7B037" w14:textId="77777777" w:rsidR="000B5A7B" w:rsidRPr="00C115DF" w:rsidRDefault="000B5A7B" w:rsidP="00C115DF">
            <w:pPr>
              <w:pStyle w:val="TableText0"/>
              <w:rPr>
                <w:rFonts w:eastAsia="MS Mincho"/>
              </w:rPr>
            </w:pPr>
          </w:p>
        </w:tc>
        <w:tc>
          <w:tcPr>
            <w:tcW w:w="1036" w:type="pct"/>
            <w:vMerge/>
          </w:tcPr>
          <w:p w14:paraId="4FC02C62" w14:textId="77777777" w:rsidR="000B5A7B" w:rsidRPr="00C115DF" w:rsidRDefault="000B5A7B" w:rsidP="00C115DF">
            <w:pPr>
              <w:pStyle w:val="TableText0"/>
              <w:rPr>
                <w:rFonts w:eastAsia="MS Mincho"/>
              </w:rPr>
            </w:pPr>
          </w:p>
        </w:tc>
      </w:tr>
      <w:tr w:rsidR="00C115DF" w:rsidRPr="00C115DF" w14:paraId="7AAB7595" w14:textId="77777777" w:rsidTr="00C115DF">
        <w:tc>
          <w:tcPr>
            <w:tcW w:w="1114" w:type="pct"/>
            <w:vMerge w:val="restart"/>
          </w:tcPr>
          <w:p w14:paraId="5F489566" w14:textId="77777777" w:rsidR="000B5A7B" w:rsidRPr="00C115DF" w:rsidRDefault="000B5A7B" w:rsidP="00C115DF">
            <w:pPr>
              <w:pStyle w:val="TableText0"/>
              <w:rPr>
                <w:rFonts w:eastAsia="MS Mincho"/>
              </w:rPr>
            </w:pPr>
            <w:r w:rsidRPr="00C115DF">
              <w:rPr>
                <w:rFonts w:eastAsia="MS Mincho"/>
              </w:rPr>
              <w:t>Habitats degraded</w:t>
            </w:r>
          </w:p>
        </w:tc>
        <w:tc>
          <w:tcPr>
            <w:tcW w:w="1320" w:type="pct"/>
            <w:gridSpan w:val="2"/>
          </w:tcPr>
          <w:p w14:paraId="7E9855A6" w14:textId="77777777" w:rsidR="000B5A7B" w:rsidRPr="00C115DF" w:rsidRDefault="000B5A7B" w:rsidP="00C115DF">
            <w:pPr>
              <w:pStyle w:val="TableText0"/>
              <w:rPr>
                <w:rFonts w:eastAsia="MS Mincho"/>
              </w:rPr>
            </w:pPr>
            <w:r w:rsidRPr="00C115DF">
              <w:rPr>
                <w:rFonts w:eastAsia="MS Mincho"/>
              </w:rPr>
              <w:t>Most habitats severely degraded in structure, composition or productivity</w:t>
            </w:r>
          </w:p>
        </w:tc>
        <w:tc>
          <w:tcPr>
            <w:tcW w:w="257" w:type="pct"/>
          </w:tcPr>
          <w:p w14:paraId="351ABB37" w14:textId="77777777" w:rsidR="000B5A7B" w:rsidRPr="00C115DF" w:rsidRDefault="000B5A7B" w:rsidP="00C115DF">
            <w:pPr>
              <w:pStyle w:val="TableText0"/>
              <w:rPr>
                <w:rFonts w:eastAsia="MS Mincho"/>
              </w:rPr>
            </w:pPr>
            <w:r w:rsidRPr="00C115DF">
              <w:rPr>
                <w:rFonts w:eastAsia="MS Mincho"/>
              </w:rPr>
              <w:t>0</w:t>
            </w:r>
          </w:p>
        </w:tc>
        <w:tc>
          <w:tcPr>
            <w:tcW w:w="257" w:type="pct"/>
            <w:gridSpan w:val="2"/>
          </w:tcPr>
          <w:p w14:paraId="5D8CF4D6" w14:textId="77777777" w:rsidR="000B5A7B" w:rsidRPr="00C115DF" w:rsidRDefault="000B5A7B" w:rsidP="00C115DF">
            <w:pPr>
              <w:pStyle w:val="TableText0"/>
              <w:rPr>
                <w:rFonts w:eastAsia="MS Mincho"/>
              </w:rPr>
            </w:pPr>
          </w:p>
        </w:tc>
        <w:tc>
          <w:tcPr>
            <w:tcW w:w="1016" w:type="pct"/>
            <w:gridSpan w:val="2"/>
            <w:vMerge w:val="restart"/>
          </w:tcPr>
          <w:p w14:paraId="03999701" w14:textId="77777777" w:rsidR="000B5A7B" w:rsidRPr="00C115DF" w:rsidRDefault="000B5A7B" w:rsidP="00C115DF">
            <w:pPr>
              <w:pStyle w:val="TableText0"/>
              <w:rPr>
                <w:rFonts w:eastAsia="MS Mincho"/>
              </w:rPr>
            </w:pPr>
          </w:p>
        </w:tc>
        <w:tc>
          <w:tcPr>
            <w:tcW w:w="1036" w:type="pct"/>
            <w:vMerge w:val="restart"/>
          </w:tcPr>
          <w:p w14:paraId="3642AC00" w14:textId="77777777" w:rsidR="000B5A7B" w:rsidRPr="00C115DF" w:rsidRDefault="000B5A7B" w:rsidP="00C115DF">
            <w:pPr>
              <w:pStyle w:val="TableText0"/>
              <w:rPr>
                <w:rFonts w:eastAsia="MS Mincho"/>
              </w:rPr>
            </w:pPr>
          </w:p>
          <w:p w14:paraId="36CD3D0A" w14:textId="77777777" w:rsidR="000B5A7B" w:rsidRPr="00C115DF" w:rsidRDefault="000B5A7B" w:rsidP="00C115DF">
            <w:pPr>
              <w:pStyle w:val="TableText0"/>
              <w:rPr>
                <w:rFonts w:eastAsia="MS Mincho"/>
              </w:rPr>
            </w:pPr>
          </w:p>
        </w:tc>
      </w:tr>
      <w:tr w:rsidR="00C115DF" w:rsidRPr="00C115DF" w14:paraId="17098F60" w14:textId="77777777" w:rsidTr="00C115DF">
        <w:tc>
          <w:tcPr>
            <w:tcW w:w="1114" w:type="pct"/>
            <w:vMerge/>
          </w:tcPr>
          <w:p w14:paraId="1ECAC3E0" w14:textId="77777777" w:rsidR="000B5A7B" w:rsidRPr="00C115DF" w:rsidRDefault="000B5A7B" w:rsidP="00C115DF">
            <w:pPr>
              <w:pStyle w:val="TableText0"/>
              <w:rPr>
                <w:rFonts w:eastAsia="MS Mincho"/>
              </w:rPr>
            </w:pPr>
          </w:p>
        </w:tc>
        <w:tc>
          <w:tcPr>
            <w:tcW w:w="1320" w:type="pct"/>
            <w:gridSpan w:val="2"/>
          </w:tcPr>
          <w:p w14:paraId="63C92DD5" w14:textId="77777777" w:rsidR="000B5A7B" w:rsidRPr="00C115DF" w:rsidRDefault="000B5A7B" w:rsidP="00C115DF">
            <w:pPr>
              <w:pStyle w:val="TableText0"/>
              <w:rPr>
                <w:rFonts w:eastAsia="MS Mincho"/>
              </w:rPr>
            </w:pPr>
            <w:r w:rsidRPr="00C115DF">
              <w:rPr>
                <w:rFonts w:eastAsia="MS Mincho"/>
              </w:rPr>
              <w:t>Some habitats severely degraded</w:t>
            </w:r>
          </w:p>
        </w:tc>
        <w:tc>
          <w:tcPr>
            <w:tcW w:w="257" w:type="pct"/>
          </w:tcPr>
          <w:p w14:paraId="37F02CD4" w14:textId="77777777" w:rsidR="000B5A7B" w:rsidRPr="00C115DF" w:rsidRDefault="000B5A7B" w:rsidP="00C115DF">
            <w:pPr>
              <w:pStyle w:val="TableText0"/>
              <w:rPr>
                <w:rFonts w:eastAsia="MS Mincho"/>
              </w:rPr>
            </w:pPr>
            <w:r w:rsidRPr="00C115DF">
              <w:rPr>
                <w:rFonts w:eastAsia="MS Mincho"/>
              </w:rPr>
              <w:t>1</w:t>
            </w:r>
          </w:p>
        </w:tc>
        <w:tc>
          <w:tcPr>
            <w:tcW w:w="257" w:type="pct"/>
            <w:gridSpan w:val="2"/>
          </w:tcPr>
          <w:p w14:paraId="13F4A2CD" w14:textId="77777777" w:rsidR="000B5A7B" w:rsidRPr="00C115DF" w:rsidRDefault="000B5A7B" w:rsidP="00C115DF">
            <w:pPr>
              <w:pStyle w:val="TableText0"/>
              <w:rPr>
                <w:rFonts w:eastAsia="MS Mincho"/>
              </w:rPr>
            </w:pPr>
          </w:p>
        </w:tc>
        <w:tc>
          <w:tcPr>
            <w:tcW w:w="1016" w:type="pct"/>
            <w:gridSpan w:val="2"/>
            <w:vMerge/>
          </w:tcPr>
          <w:p w14:paraId="2B164786" w14:textId="77777777" w:rsidR="000B5A7B" w:rsidRPr="00C115DF" w:rsidRDefault="000B5A7B" w:rsidP="00C115DF">
            <w:pPr>
              <w:pStyle w:val="TableText0"/>
              <w:rPr>
                <w:rFonts w:eastAsia="MS Mincho"/>
              </w:rPr>
            </w:pPr>
          </w:p>
        </w:tc>
        <w:tc>
          <w:tcPr>
            <w:tcW w:w="1036" w:type="pct"/>
            <w:vMerge/>
          </w:tcPr>
          <w:p w14:paraId="10C2AA3D" w14:textId="77777777" w:rsidR="000B5A7B" w:rsidRPr="00C115DF" w:rsidRDefault="000B5A7B" w:rsidP="00C115DF">
            <w:pPr>
              <w:pStyle w:val="TableText0"/>
              <w:rPr>
                <w:rFonts w:eastAsia="MS Mincho"/>
              </w:rPr>
            </w:pPr>
          </w:p>
        </w:tc>
      </w:tr>
      <w:tr w:rsidR="00C115DF" w:rsidRPr="00C115DF" w14:paraId="753F8A4F" w14:textId="77777777" w:rsidTr="00C115DF">
        <w:tc>
          <w:tcPr>
            <w:tcW w:w="1114" w:type="pct"/>
            <w:vMerge/>
          </w:tcPr>
          <w:p w14:paraId="64CE059A" w14:textId="77777777" w:rsidR="000B5A7B" w:rsidRPr="00C115DF" w:rsidRDefault="000B5A7B" w:rsidP="00C115DF">
            <w:pPr>
              <w:pStyle w:val="TableText0"/>
              <w:rPr>
                <w:rFonts w:eastAsia="MS Mincho"/>
              </w:rPr>
            </w:pPr>
          </w:p>
        </w:tc>
        <w:tc>
          <w:tcPr>
            <w:tcW w:w="1320" w:type="pct"/>
            <w:gridSpan w:val="2"/>
          </w:tcPr>
          <w:p w14:paraId="4EB9D9D5" w14:textId="77777777" w:rsidR="000B5A7B" w:rsidRPr="00C115DF" w:rsidRDefault="000B5A7B" w:rsidP="00C115DF">
            <w:pPr>
              <w:pStyle w:val="TableText0"/>
              <w:rPr>
                <w:rFonts w:eastAsia="MS Mincho"/>
              </w:rPr>
            </w:pPr>
            <w:r w:rsidRPr="00C115DF">
              <w:rPr>
                <w:rFonts w:eastAsia="MS Mincho"/>
              </w:rPr>
              <w:t>Minor habitat degradation</w:t>
            </w:r>
          </w:p>
        </w:tc>
        <w:tc>
          <w:tcPr>
            <w:tcW w:w="257" w:type="pct"/>
          </w:tcPr>
          <w:p w14:paraId="4AE6A801" w14:textId="77777777" w:rsidR="000B5A7B" w:rsidRPr="00C115DF" w:rsidRDefault="000B5A7B" w:rsidP="00C115DF">
            <w:pPr>
              <w:pStyle w:val="TableText0"/>
              <w:rPr>
                <w:rFonts w:eastAsia="MS Mincho"/>
              </w:rPr>
            </w:pPr>
            <w:r w:rsidRPr="00C115DF">
              <w:rPr>
                <w:rFonts w:eastAsia="MS Mincho"/>
              </w:rPr>
              <w:t>2</w:t>
            </w:r>
          </w:p>
        </w:tc>
        <w:tc>
          <w:tcPr>
            <w:tcW w:w="257" w:type="pct"/>
            <w:gridSpan w:val="2"/>
          </w:tcPr>
          <w:p w14:paraId="0DC81039" w14:textId="77777777" w:rsidR="000B5A7B" w:rsidRPr="00C115DF" w:rsidRDefault="000B5A7B" w:rsidP="00C115DF">
            <w:pPr>
              <w:pStyle w:val="TableText0"/>
              <w:rPr>
                <w:rFonts w:eastAsia="MS Mincho"/>
              </w:rPr>
            </w:pPr>
          </w:p>
        </w:tc>
        <w:tc>
          <w:tcPr>
            <w:tcW w:w="1016" w:type="pct"/>
            <w:gridSpan w:val="2"/>
            <w:vMerge/>
          </w:tcPr>
          <w:p w14:paraId="4F2316B9" w14:textId="77777777" w:rsidR="000B5A7B" w:rsidRPr="00C115DF" w:rsidRDefault="000B5A7B" w:rsidP="00C115DF">
            <w:pPr>
              <w:pStyle w:val="TableText0"/>
              <w:rPr>
                <w:rFonts w:eastAsia="MS Mincho"/>
              </w:rPr>
            </w:pPr>
          </w:p>
        </w:tc>
        <w:tc>
          <w:tcPr>
            <w:tcW w:w="1036" w:type="pct"/>
            <w:vMerge/>
          </w:tcPr>
          <w:p w14:paraId="102BA402" w14:textId="77777777" w:rsidR="000B5A7B" w:rsidRPr="00C115DF" w:rsidRDefault="000B5A7B" w:rsidP="00C115DF">
            <w:pPr>
              <w:pStyle w:val="TableText0"/>
              <w:rPr>
                <w:rFonts w:eastAsia="MS Mincho"/>
              </w:rPr>
            </w:pPr>
          </w:p>
        </w:tc>
      </w:tr>
      <w:tr w:rsidR="00C115DF" w:rsidRPr="00C115DF" w14:paraId="619ABDA2" w14:textId="77777777" w:rsidTr="00C115DF">
        <w:tc>
          <w:tcPr>
            <w:tcW w:w="1114" w:type="pct"/>
            <w:vMerge/>
          </w:tcPr>
          <w:p w14:paraId="21A9F1A3" w14:textId="77777777" w:rsidR="000B5A7B" w:rsidRPr="00C115DF" w:rsidRDefault="000B5A7B" w:rsidP="00C115DF">
            <w:pPr>
              <w:pStyle w:val="TableText0"/>
              <w:rPr>
                <w:rFonts w:eastAsia="MS Mincho"/>
              </w:rPr>
            </w:pPr>
          </w:p>
        </w:tc>
        <w:tc>
          <w:tcPr>
            <w:tcW w:w="1320" w:type="pct"/>
            <w:gridSpan w:val="2"/>
          </w:tcPr>
          <w:p w14:paraId="0FA7B44A" w14:textId="77777777" w:rsidR="000B5A7B" w:rsidRPr="00C115DF" w:rsidRDefault="000B5A7B" w:rsidP="00C115DF">
            <w:pPr>
              <w:pStyle w:val="TableText0"/>
              <w:rPr>
                <w:rFonts w:eastAsia="MS Mincho"/>
              </w:rPr>
            </w:pPr>
            <w:r w:rsidRPr="00C115DF">
              <w:rPr>
                <w:rFonts w:eastAsia="MS Mincho"/>
              </w:rPr>
              <w:t>All habitats in healthy natural condition</w:t>
            </w:r>
          </w:p>
        </w:tc>
        <w:tc>
          <w:tcPr>
            <w:tcW w:w="257" w:type="pct"/>
          </w:tcPr>
          <w:p w14:paraId="2FBC2598" w14:textId="77777777" w:rsidR="000B5A7B" w:rsidRPr="00C115DF" w:rsidRDefault="000B5A7B" w:rsidP="00C115DF">
            <w:pPr>
              <w:pStyle w:val="TableText0"/>
              <w:rPr>
                <w:rFonts w:eastAsia="MS Mincho"/>
              </w:rPr>
            </w:pPr>
            <w:r w:rsidRPr="00C115DF">
              <w:rPr>
                <w:rFonts w:eastAsia="MS Mincho"/>
              </w:rPr>
              <w:t>3</w:t>
            </w:r>
          </w:p>
        </w:tc>
        <w:tc>
          <w:tcPr>
            <w:tcW w:w="257" w:type="pct"/>
            <w:gridSpan w:val="2"/>
          </w:tcPr>
          <w:p w14:paraId="5FFB0039" w14:textId="77777777" w:rsidR="000B5A7B" w:rsidRPr="00C115DF" w:rsidRDefault="000B5A7B" w:rsidP="00C115DF">
            <w:pPr>
              <w:pStyle w:val="TableText0"/>
              <w:rPr>
                <w:rFonts w:eastAsia="MS Mincho"/>
              </w:rPr>
            </w:pPr>
          </w:p>
        </w:tc>
        <w:tc>
          <w:tcPr>
            <w:tcW w:w="1016" w:type="pct"/>
            <w:gridSpan w:val="2"/>
            <w:vMerge/>
          </w:tcPr>
          <w:p w14:paraId="3B4479E7" w14:textId="77777777" w:rsidR="000B5A7B" w:rsidRPr="00C115DF" w:rsidRDefault="000B5A7B" w:rsidP="00C115DF">
            <w:pPr>
              <w:pStyle w:val="TableText0"/>
              <w:rPr>
                <w:rFonts w:eastAsia="MS Mincho"/>
              </w:rPr>
            </w:pPr>
          </w:p>
        </w:tc>
        <w:tc>
          <w:tcPr>
            <w:tcW w:w="1036" w:type="pct"/>
            <w:vMerge/>
          </w:tcPr>
          <w:p w14:paraId="4D055BAC" w14:textId="77777777" w:rsidR="000B5A7B" w:rsidRPr="00C115DF" w:rsidRDefault="000B5A7B" w:rsidP="00C115DF">
            <w:pPr>
              <w:pStyle w:val="TableText0"/>
              <w:rPr>
                <w:rFonts w:eastAsia="MS Mincho"/>
              </w:rPr>
            </w:pPr>
          </w:p>
        </w:tc>
      </w:tr>
      <w:tr w:rsidR="00C115DF" w:rsidRPr="00C115DF" w14:paraId="697A044E" w14:textId="77777777" w:rsidTr="00C115DF">
        <w:tc>
          <w:tcPr>
            <w:tcW w:w="1114" w:type="pct"/>
            <w:vMerge w:val="restart"/>
          </w:tcPr>
          <w:p w14:paraId="0869DC20" w14:textId="77777777" w:rsidR="000B5A7B" w:rsidRPr="00C115DF" w:rsidRDefault="000B5A7B" w:rsidP="00C115DF">
            <w:pPr>
              <w:pStyle w:val="TableText0"/>
              <w:rPr>
                <w:rFonts w:eastAsia="MS Mincho"/>
              </w:rPr>
            </w:pPr>
            <w:r w:rsidRPr="00C115DF">
              <w:rPr>
                <w:rFonts w:eastAsia="MS Mincho"/>
              </w:rPr>
              <w:t>Water pollution</w:t>
            </w:r>
          </w:p>
        </w:tc>
        <w:tc>
          <w:tcPr>
            <w:tcW w:w="1320" w:type="pct"/>
            <w:gridSpan w:val="2"/>
          </w:tcPr>
          <w:p w14:paraId="602E7D28" w14:textId="77777777" w:rsidR="000B5A7B" w:rsidRPr="00C115DF" w:rsidRDefault="000B5A7B" w:rsidP="00C115DF">
            <w:pPr>
              <w:pStyle w:val="TableText0"/>
              <w:rPr>
                <w:rFonts w:eastAsia="MS Mincho"/>
              </w:rPr>
            </w:pPr>
            <w:r w:rsidRPr="00C115DF">
              <w:rPr>
                <w:rFonts w:eastAsia="MS Mincho"/>
              </w:rPr>
              <w:t>Water toxic causing death of fish, molluscs and other biota, presence of toxic algae or plankton</w:t>
            </w:r>
          </w:p>
        </w:tc>
        <w:tc>
          <w:tcPr>
            <w:tcW w:w="257" w:type="pct"/>
          </w:tcPr>
          <w:p w14:paraId="728456F2" w14:textId="77777777" w:rsidR="000B5A7B" w:rsidRPr="00C115DF" w:rsidRDefault="000B5A7B" w:rsidP="00C115DF">
            <w:pPr>
              <w:pStyle w:val="TableText0"/>
              <w:rPr>
                <w:rFonts w:eastAsia="MS Mincho"/>
              </w:rPr>
            </w:pPr>
            <w:r w:rsidRPr="00C115DF">
              <w:rPr>
                <w:rFonts w:eastAsia="MS Mincho"/>
              </w:rPr>
              <w:t>0</w:t>
            </w:r>
          </w:p>
        </w:tc>
        <w:tc>
          <w:tcPr>
            <w:tcW w:w="257" w:type="pct"/>
            <w:gridSpan w:val="2"/>
          </w:tcPr>
          <w:p w14:paraId="5A0885F0" w14:textId="77777777" w:rsidR="000B5A7B" w:rsidRPr="00C115DF" w:rsidRDefault="000B5A7B" w:rsidP="00C115DF">
            <w:pPr>
              <w:pStyle w:val="TableText0"/>
              <w:rPr>
                <w:rFonts w:eastAsia="MS Mincho"/>
              </w:rPr>
            </w:pPr>
          </w:p>
        </w:tc>
        <w:tc>
          <w:tcPr>
            <w:tcW w:w="1016" w:type="pct"/>
            <w:gridSpan w:val="2"/>
            <w:vMerge w:val="restart"/>
          </w:tcPr>
          <w:p w14:paraId="14072421" w14:textId="77777777" w:rsidR="000B5A7B" w:rsidRPr="00C115DF" w:rsidRDefault="000B5A7B" w:rsidP="00C115DF">
            <w:pPr>
              <w:pStyle w:val="TableText0"/>
              <w:rPr>
                <w:rFonts w:eastAsia="MS Mincho"/>
              </w:rPr>
            </w:pPr>
          </w:p>
        </w:tc>
        <w:tc>
          <w:tcPr>
            <w:tcW w:w="1036" w:type="pct"/>
            <w:vMerge w:val="restart"/>
          </w:tcPr>
          <w:p w14:paraId="7101B497" w14:textId="77777777" w:rsidR="000B5A7B" w:rsidRPr="00C115DF" w:rsidRDefault="000B5A7B" w:rsidP="00C115DF">
            <w:pPr>
              <w:pStyle w:val="TableText0"/>
              <w:rPr>
                <w:rFonts w:eastAsia="MS Mincho"/>
              </w:rPr>
            </w:pPr>
          </w:p>
        </w:tc>
      </w:tr>
      <w:tr w:rsidR="00C115DF" w:rsidRPr="00C115DF" w14:paraId="26C687C4" w14:textId="77777777" w:rsidTr="00C115DF">
        <w:tc>
          <w:tcPr>
            <w:tcW w:w="1114" w:type="pct"/>
            <w:vMerge/>
          </w:tcPr>
          <w:p w14:paraId="0904237E" w14:textId="77777777" w:rsidR="000B5A7B" w:rsidRPr="00C115DF" w:rsidRDefault="000B5A7B" w:rsidP="00C115DF">
            <w:pPr>
              <w:pStyle w:val="TableText0"/>
              <w:rPr>
                <w:rFonts w:eastAsia="MS Mincho"/>
              </w:rPr>
            </w:pPr>
          </w:p>
        </w:tc>
        <w:tc>
          <w:tcPr>
            <w:tcW w:w="1320" w:type="pct"/>
            <w:gridSpan w:val="2"/>
          </w:tcPr>
          <w:p w14:paraId="7ED2559D" w14:textId="77777777" w:rsidR="000B5A7B" w:rsidRPr="00C115DF" w:rsidRDefault="000B5A7B" w:rsidP="00C115DF">
            <w:pPr>
              <w:pStyle w:val="TableText0"/>
              <w:rPr>
                <w:rFonts w:eastAsia="MS Mincho"/>
              </w:rPr>
            </w:pPr>
            <w:r w:rsidRPr="00C115DF">
              <w:rPr>
                <w:rFonts w:eastAsia="MS Mincho"/>
              </w:rPr>
              <w:t>Water visibly dirty or smelly, surface scum visible</w:t>
            </w:r>
          </w:p>
        </w:tc>
        <w:tc>
          <w:tcPr>
            <w:tcW w:w="257" w:type="pct"/>
          </w:tcPr>
          <w:p w14:paraId="662B54C1" w14:textId="77777777" w:rsidR="000B5A7B" w:rsidRPr="00C115DF" w:rsidRDefault="000B5A7B" w:rsidP="00C115DF">
            <w:pPr>
              <w:pStyle w:val="TableText0"/>
              <w:rPr>
                <w:rFonts w:eastAsia="MS Mincho"/>
              </w:rPr>
            </w:pPr>
            <w:r w:rsidRPr="00C115DF">
              <w:rPr>
                <w:rFonts w:eastAsia="MS Mincho"/>
              </w:rPr>
              <w:t>1</w:t>
            </w:r>
          </w:p>
        </w:tc>
        <w:tc>
          <w:tcPr>
            <w:tcW w:w="257" w:type="pct"/>
            <w:gridSpan w:val="2"/>
          </w:tcPr>
          <w:p w14:paraId="275F5F89" w14:textId="77777777" w:rsidR="000B5A7B" w:rsidRPr="00C115DF" w:rsidRDefault="000B5A7B" w:rsidP="00C115DF">
            <w:pPr>
              <w:pStyle w:val="TableText0"/>
              <w:rPr>
                <w:rFonts w:eastAsia="MS Mincho"/>
              </w:rPr>
            </w:pPr>
          </w:p>
        </w:tc>
        <w:tc>
          <w:tcPr>
            <w:tcW w:w="1016" w:type="pct"/>
            <w:gridSpan w:val="2"/>
            <w:vMerge/>
          </w:tcPr>
          <w:p w14:paraId="10E0C212" w14:textId="77777777" w:rsidR="000B5A7B" w:rsidRPr="00C115DF" w:rsidRDefault="000B5A7B" w:rsidP="00C115DF">
            <w:pPr>
              <w:pStyle w:val="TableText0"/>
              <w:rPr>
                <w:rFonts w:eastAsia="MS Mincho"/>
              </w:rPr>
            </w:pPr>
          </w:p>
        </w:tc>
        <w:tc>
          <w:tcPr>
            <w:tcW w:w="1036" w:type="pct"/>
            <w:vMerge/>
          </w:tcPr>
          <w:p w14:paraId="1981E1F7" w14:textId="77777777" w:rsidR="000B5A7B" w:rsidRPr="00C115DF" w:rsidRDefault="000B5A7B" w:rsidP="00C115DF">
            <w:pPr>
              <w:pStyle w:val="TableText0"/>
              <w:rPr>
                <w:rFonts w:eastAsia="MS Mincho"/>
              </w:rPr>
            </w:pPr>
          </w:p>
        </w:tc>
      </w:tr>
      <w:tr w:rsidR="00C115DF" w:rsidRPr="00C115DF" w14:paraId="67DBADE2" w14:textId="77777777" w:rsidTr="00C115DF">
        <w:tc>
          <w:tcPr>
            <w:tcW w:w="1114" w:type="pct"/>
            <w:vMerge/>
          </w:tcPr>
          <w:p w14:paraId="2953252C" w14:textId="77777777" w:rsidR="000B5A7B" w:rsidRPr="00C115DF" w:rsidRDefault="000B5A7B" w:rsidP="00C115DF">
            <w:pPr>
              <w:pStyle w:val="TableText0"/>
              <w:rPr>
                <w:rFonts w:eastAsia="MS Mincho"/>
              </w:rPr>
            </w:pPr>
          </w:p>
        </w:tc>
        <w:tc>
          <w:tcPr>
            <w:tcW w:w="1320" w:type="pct"/>
            <w:gridSpan w:val="2"/>
          </w:tcPr>
          <w:p w14:paraId="75C5E0F2" w14:textId="77777777" w:rsidR="000B5A7B" w:rsidRPr="00C115DF" w:rsidRDefault="000B5A7B" w:rsidP="00C115DF">
            <w:pPr>
              <w:pStyle w:val="TableText0"/>
              <w:rPr>
                <w:rFonts w:eastAsia="MS Mincho"/>
              </w:rPr>
            </w:pPr>
            <w:r w:rsidRPr="00C115DF">
              <w:rPr>
                <w:rFonts w:eastAsia="MS Mincho"/>
              </w:rPr>
              <w:t>Slight discoloration, smell or cloudiness apparent</w:t>
            </w:r>
          </w:p>
        </w:tc>
        <w:tc>
          <w:tcPr>
            <w:tcW w:w="257" w:type="pct"/>
          </w:tcPr>
          <w:p w14:paraId="4353AD8F" w14:textId="77777777" w:rsidR="000B5A7B" w:rsidRPr="00C115DF" w:rsidRDefault="000B5A7B" w:rsidP="00C115DF">
            <w:pPr>
              <w:pStyle w:val="TableText0"/>
              <w:rPr>
                <w:rFonts w:eastAsia="MS Mincho"/>
              </w:rPr>
            </w:pPr>
            <w:r w:rsidRPr="00C115DF">
              <w:rPr>
                <w:rFonts w:eastAsia="MS Mincho"/>
              </w:rPr>
              <w:t>2</w:t>
            </w:r>
          </w:p>
        </w:tc>
        <w:tc>
          <w:tcPr>
            <w:tcW w:w="257" w:type="pct"/>
            <w:gridSpan w:val="2"/>
          </w:tcPr>
          <w:p w14:paraId="7C361459" w14:textId="77777777" w:rsidR="000B5A7B" w:rsidRPr="00C115DF" w:rsidRDefault="000B5A7B" w:rsidP="00C115DF">
            <w:pPr>
              <w:pStyle w:val="TableText0"/>
              <w:rPr>
                <w:rFonts w:eastAsia="MS Mincho"/>
              </w:rPr>
            </w:pPr>
          </w:p>
        </w:tc>
        <w:tc>
          <w:tcPr>
            <w:tcW w:w="1016" w:type="pct"/>
            <w:gridSpan w:val="2"/>
            <w:vMerge/>
          </w:tcPr>
          <w:p w14:paraId="41B78C86" w14:textId="77777777" w:rsidR="000B5A7B" w:rsidRPr="00C115DF" w:rsidRDefault="000B5A7B" w:rsidP="00C115DF">
            <w:pPr>
              <w:pStyle w:val="TableText0"/>
              <w:rPr>
                <w:rFonts w:eastAsia="MS Mincho"/>
              </w:rPr>
            </w:pPr>
          </w:p>
        </w:tc>
        <w:tc>
          <w:tcPr>
            <w:tcW w:w="1036" w:type="pct"/>
            <w:vMerge/>
          </w:tcPr>
          <w:p w14:paraId="3996C3A0" w14:textId="77777777" w:rsidR="000B5A7B" w:rsidRPr="00C115DF" w:rsidRDefault="000B5A7B" w:rsidP="00C115DF">
            <w:pPr>
              <w:pStyle w:val="TableText0"/>
              <w:rPr>
                <w:rFonts w:eastAsia="MS Mincho"/>
              </w:rPr>
            </w:pPr>
          </w:p>
        </w:tc>
      </w:tr>
      <w:tr w:rsidR="00C115DF" w:rsidRPr="00C115DF" w14:paraId="7F279872" w14:textId="77777777" w:rsidTr="00C115DF">
        <w:tc>
          <w:tcPr>
            <w:tcW w:w="1114" w:type="pct"/>
            <w:vMerge/>
          </w:tcPr>
          <w:p w14:paraId="71AAB25B" w14:textId="77777777" w:rsidR="000B5A7B" w:rsidRPr="00C115DF" w:rsidRDefault="000B5A7B" w:rsidP="00C115DF">
            <w:pPr>
              <w:pStyle w:val="TableText0"/>
              <w:rPr>
                <w:rFonts w:eastAsia="MS Mincho"/>
              </w:rPr>
            </w:pPr>
          </w:p>
        </w:tc>
        <w:tc>
          <w:tcPr>
            <w:tcW w:w="1320" w:type="pct"/>
            <w:gridSpan w:val="2"/>
          </w:tcPr>
          <w:p w14:paraId="3C89458B" w14:textId="77777777" w:rsidR="000B5A7B" w:rsidRPr="00C115DF" w:rsidRDefault="000B5A7B" w:rsidP="00C115DF">
            <w:pPr>
              <w:pStyle w:val="TableText0"/>
              <w:rPr>
                <w:rFonts w:eastAsia="MS Mincho"/>
              </w:rPr>
            </w:pPr>
            <w:r w:rsidRPr="00C115DF">
              <w:rPr>
                <w:rFonts w:eastAsia="MS Mincho"/>
              </w:rPr>
              <w:t>Water remains clear and potable</w:t>
            </w:r>
          </w:p>
        </w:tc>
        <w:tc>
          <w:tcPr>
            <w:tcW w:w="257" w:type="pct"/>
          </w:tcPr>
          <w:p w14:paraId="793DC254" w14:textId="77777777" w:rsidR="000B5A7B" w:rsidRPr="00C115DF" w:rsidRDefault="000B5A7B" w:rsidP="00C115DF">
            <w:pPr>
              <w:pStyle w:val="TableText0"/>
              <w:rPr>
                <w:rFonts w:eastAsia="MS Mincho"/>
              </w:rPr>
            </w:pPr>
            <w:r w:rsidRPr="00C115DF">
              <w:rPr>
                <w:rFonts w:eastAsia="MS Mincho"/>
              </w:rPr>
              <w:t>3</w:t>
            </w:r>
          </w:p>
        </w:tc>
        <w:tc>
          <w:tcPr>
            <w:tcW w:w="257" w:type="pct"/>
            <w:gridSpan w:val="2"/>
          </w:tcPr>
          <w:p w14:paraId="515512BE" w14:textId="77777777" w:rsidR="000B5A7B" w:rsidRPr="00C115DF" w:rsidRDefault="000B5A7B" w:rsidP="00C115DF">
            <w:pPr>
              <w:pStyle w:val="TableText0"/>
              <w:rPr>
                <w:rFonts w:eastAsia="MS Mincho"/>
              </w:rPr>
            </w:pPr>
          </w:p>
        </w:tc>
        <w:tc>
          <w:tcPr>
            <w:tcW w:w="1016" w:type="pct"/>
            <w:gridSpan w:val="2"/>
            <w:vMerge/>
          </w:tcPr>
          <w:p w14:paraId="47BCD12C" w14:textId="77777777" w:rsidR="000B5A7B" w:rsidRPr="00C115DF" w:rsidRDefault="000B5A7B" w:rsidP="00C115DF">
            <w:pPr>
              <w:pStyle w:val="TableText0"/>
              <w:rPr>
                <w:rFonts w:eastAsia="MS Mincho"/>
              </w:rPr>
            </w:pPr>
          </w:p>
        </w:tc>
        <w:tc>
          <w:tcPr>
            <w:tcW w:w="1036" w:type="pct"/>
            <w:vMerge/>
          </w:tcPr>
          <w:p w14:paraId="31B17022" w14:textId="77777777" w:rsidR="000B5A7B" w:rsidRPr="00C115DF" w:rsidRDefault="000B5A7B" w:rsidP="00C115DF">
            <w:pPr>
              <w:pStyle w:val="TableText0"/>
              <w:rPr>
                <w:rFonts w:eastAsia="MS Mincho"/>
              </w:rPr>
            </w:pPr>
          </w:p>
        </w:tc>
      </w:tr>
      <w:tr w:rsidR="00C115DF" w:rsidRPr="00C115DF" w14:paraId="56C7CA6C" w14:textId="77777777" w:rsidTr="00C115DF">
        <w:tc>
          <w:tcPr>
            <w:tcW w:w="1114" w:type="pct"/>
            <w:vMerge w:val="restart"/>
          </w:tcPr>
          <w:p w14:paraId="2D105449" w14:textId="77777777" w:rsidR="000B5A7B" w:rsidRPr="00C115DF" w:rsidRDefault="000B5A7B" w:rsidP="00C115DF">
            <w:pPr>
              <w:pStyle w:val="TableText0"/>
              <w:rPr>
                <w:rFonts w:eastAsia="MS Mincho"/>
              </w:rPr>
            </w:pPr>
            <w:r w:rsidRPr="00C115DF">
              <w:rPr>
                <w:rFonts w:eastAsia="MS Mincho"/>
              </w:rPr>
              <w:t>Sediment load</w:t>
            </w:r>
          </w:p>
        </w:tc>
        <w:tc>
          <w:tcPr>
            <w:tcW w:w="1320" w:type="pct"/>
            <w:gridSpan w:val="2"/>
          </w:tcPr>
          <w:p w14:paraId="667E4C8F" w14:textId="77777777" w:rsidR="000B5A7B" w:rsidRPr="00C115DF" w:rsidRDefault="000B5A7B" w:rsidP="00C115DF">
            <w:pPr>
              <w:pStyle w:val="TableText0"/>
              <w:rPr>
                <w:rFonts w:eastAsia="MS Mincho"/>
              </w:rPr>
            </w:pPr>
            <w:r w:rsidRPr="00C115DF">
              <w:rPr>
                <w:rFonts w:eastAsia="MS Mincho"/>
              </w:rPr>
              <w:t>Water seriously loaded with erosion sediments</w:t>
            </w:r>
          </w:p>
        </w:tc>
        <w:tc>
          <w:tcPr>
            <w:tcW w:w="257" w:type="pct"/>
          </w:tcPr>
          <w:p w14:paraId="164BF433" w14:textId="77777777" w:rsidR="000B5A7B" w:rsidRPr="00C115DF" w:rsidRDefault="000B5A7B" w:rsidP="00C115DF">
            <w:pPr>
              <w:pStyle w:val="TableText0"/>
              <w:rPr>
                <w:rFonts w:eastAsia="MS Mincho"/>
              </w:rPr>
            </w:pPr>
            <w:r w:rsidRPr="00C115DF">
              <w:rPr>
                <w:rFonts w:eastAsia="MS Mincho"/>
              </w:rPr>
              <w:t>0</w:t>
            </w:r>
          </w:p>
        </w:tc>
        <w:tc>
          <w:tcPr>
            <w:tcW w:w="257" w:type="pct"/>
            <w:gridSpan w:val="2"/>
          </w:tcPr>
          <w:p w14:paraId="7AE411BB" w14:textId="77777777" w:rsidR="000B5A7B" w:rsidRPr="00C115DF" w:rsidRDefault="000B5A7B" w:rsidP="00C115DF">
            <w:pPr>
              <w:pStyle w:val="TableText0"/>
              <w:rPr>
                <w:rFonts w:eastAsia="MS Mincho"/>
              </w:rPr>
            </w:pPr>
          </w:p>
        </w:tc>
        <w:tc>
          <w:tcPr>
            <w:tcW w:w="1016" w:type="pct"/>
            <w:gridSpan w:val="2"/>
            <w:vMerge w:val="restart"/>
          </w:tcPr>
          <w:p w14:paraId="1A891E89" w14:textId="77777777" w:rsidR="000B5A7B" w:rsidRPr="00C115DF" w:rsidRDefault="000B5A7B" w:rsidP="00C115DF">
            <w:pPr>
              <w:pStyle w:val="TableText0"/>
              <w:rPr>
                <w:rFonts w:eastAsia="MS Mincho"/>
              </w:rPr>
            </w:pPr>
          </w:p>
        </w:tc>
        <w:tc>
          <w:tcPr>
            <w:tcW w:w="1036" w:type="pct"/>
            <w:vMerge w:val="restart"/>
          </w:tcPr>
          <w:p w14:paraId="19651AF4" w14:textId="77777777" w:rsidR="000B5A7B" w:rsidRPr="00C115DF" w:rsidRDefault="000B5A7B" w:rsidP="00C115DF">
            <w:pPr>
              <w:pStyle w:val="TableText0"/>
              <w:rPr>
                <w:rFonts w:eastAsia="MS Mincho"/>
              </w:rPr>
            </w:pPr>
          </w:p>
        </w:tc>
      </w:tr>
      <w:tr w:rsidR="00C115DF" w:rsidRPr="00C115DF" w14:paraId="6C204DE5" w14:textId="77777777" w:rsidTr="00C115DF">
        <w:tc>
          <w:tcPr>
            <w:tcW w:w="1114" w:type="pct"/>
            <w:vMerge/>
          </w:tcPr>
          <w:p w14:paraId="49AD6B86" w14:textId="77777777" w:rsidR="000B5A7B" w:rsidRPr="00C115DF" w:rsidRDefault="000B5A7B" w:rsidP="00C115DF">
            <w:pPr>
              <w:pStyle w:val="TableText0"/>
              <w:rPr>
                <w:rFonts w:eastAsia="MS Mincho"/>
              </w:rPr>
            </w:pPr>
          </w:p>
        </w:tc>
        <w:tc>
          <w:tcPr>
            <w:tcW w:w="1320" w:type="pct"/>
            <w:gridSpan w:val="2"/>
          </w:tcPr>
          <w:p w14:paraId="1D02C8CD" w14:textId="77777777" w:rsidR="000B5A7B" w:rsidRPr="00C115DF" w:rsidRDefault="000B5A7B" w:rsidP="00C115DF">
            <w:pPr>
              <w:pStyle w:val="TableText0"/>
              <w:rPr>
                <w:rFonts w:eastAsia="MS Mincho"/>
              </w:rPr>
            </w:pPr>
            <w:r w:rsidRPr="00C115DF">
              <w:rPr>
                <w:rFonts w:eastAsia="MS Mincho"/>
              </w:rPr>
              <w:t>Water opaque, cannot see bottom of ponds, streams</w:t>
            </w:r>
          </w:p>
        </w:tc>
        <w:tc>
          <w:tcPr>
            <w:tcW w:w="257" w:type="pct"/>
          </w:tcPr>
          <w:p w14:paraId="0EDE2124" w14:textId="77777777" w:rsidR="000B5A7B" w:rsidRPr="00C115DF" w:rsidRDefault="000B5A7B" w:rsidP="00C115DF">
            <w:pPr>
              <w:pStyle w:val="TableText0"/>
              <w:rPr>
                <w:rFonts w:eastAsia="MS Mincho"/>
              </w:rPr>
            </w:pPr>
            <w:r w:rsidRPr="00C115DF">
              <w:rPr>
                <w:rFonts w:eastAsia="MS Mincho"/>
              </w:rPr>
              <w:t>1</w:t>
            </w:r>
          </w:p>
        </w:tc>
        <w:tc>
          <w:tcPr>
            <w:tcW w:w="257" w:type="pct"/>
            <w:gridSpan w:val="2"/>
          </w:tcPr>
          <w:p w14:paraId="7AAA0C2F" w14:textId="77777777" w:rsidR="000B5A7B" w:rsidRPr="00C115DF" w:rsidRDefault="000B5A7B" w:rsidP="00C115DF">
            <w:pPr>
              <w:pStyle w:val="TableText0"/>
              <w:rPr>
                <w:rFonts w:eastAsia="MS Mincho"/>
              </w:rPr>
            </w:pPr>
          </w:p>
        </w:tc>
        <w:tc>
          <w:tcPr>
            <w:tcW w:w="1016" w:type="pct"/>
            <w:gridSpan w:val="2"/>
            <w:vMerge/>
          </w:tcPr>
          <w:p w14:paraId="68A26A6C" w14:textId="77777777" w:rsidR="000B5A7B" w:rsidRPr="00C115DF" w:rsidRDefault="000B5A7B" w:rsidP="00C115DF">
            <w:pPr>
              <w:pStyle w:val="TableText0"/>
              <w:rPr>
                <w:rFonts w:eastAsia="MS Mincho"/>
              </w:rPr>
            </w:pPr>
          </w:p>
        </w:tc>
        <w:tc>
          <w:tcPr>
            <w:tcW w:w="1036" w:type="pct"/>
            <w:vMerge/>
          </w:tcPr>
          <w:p w14:paraId="39D99B1C" w14:textId="77777777" w:rsidR="000B5A7B" w:rsidRPr="00C115DF" w:rsidRDefault="000B5A7B" w:rsidP="00C115DF">
            <w:pPr>
              <w:pStyle w:val="TableText0"/>
              <w:rPr>
                <w:rFonts w:eastAsia="MS Mincho"/>
              </w:rPr>
            </w:pPr>
          </w:p>
        </w:tc>
      </w:tr>
      <w:tr w:rsidR="00C115DF" w:rsidRPr="00C115DF" w14:paraId="29DC9F04" w14:textId="77777777" w:rsidTr="00C115DF">
        <w:tc>
          <w:tcPr>
            <w:tcW w:w="1114" w:type="pct"/>
            <w:vMerge/>
          </w:tcPr>
          <w:p w14:paraId="2E594A65" w14:textId="77777777" w:rsidR="000B5A7B" w:rsidRPr="00C115DF" w:rsidRDefault="000B5A7B" w:rsidP="00C115DF">
            <w:pPr>
              <w:pStyle w:val="TableText0"/>
              <w:rPr>
                <w:rFonts w:eastAsia="MS Mincho"/>
              </w:rPr>
            </w:pPr>
          </w:p>
        </w:tc>
        <w:tc>
          <w:tcPr>
            <w:tcW w:w="1320" w:type="pct"/>
            <w:gridSpan w:val="2"/>
          </w:tcPr>
          <w:p w14:paraId="3287D670" w14:textId="77777777" w:rsidR="000B5A7B" w:rsidRPr="00C115DF" w:rsidRDefault="000B5A7B" w:rsidP="00C115DF">
            <w:pPr>
              <w:pStyle w:val="TableText0"/>
              <w:rPr>
                <w:rFonts w:eastAsia="MS Mincho"/>
              </w:rPr>
            </w:pPr>
            <w:r w:rsidRPr="00C115DF">
              <w:rPr>
                <w:rFonts w:eastAsia="MS Mincho"/>
              </w:rPr>
              <w:t>Water fairly clear but contains significant sediment</w:t>
            </w:r>
          </w:p>
        </w:tc>
        <w:tc>
          <w:tcPr>
            <w:tcW w:w="257" w:type="pct"/>
          </w:tcPr>
          <w:p w14:paraId="203A670C" w14:textId="77777777" w:rsidR="000B5A7B" w:rsidRPr="00C115DF" w:rsidRDefault="000B5A7B" w:rsidP="00C115DF">
            <w:pPr>
              <w:pStyle w:val="TableText0"/>
              <w:rPr>
                <w:rFonts w:eastAsia="MS Mincho"/>
              </w:rPr>
            </w:pPr>
            <w:r w:rsidRPr="00C115DF">
              <w:rPr>
                <w:rFonts w:eastAsia="MS Mincho"/>
              </w:rPr>
              <w:t>2</w:t>
            </w:r>
          </w:p>
        </w:tc>
        <w:tc>
          <w:tcPr>
            <w:tcW w:w="257" w:type="pct"/>
            <w:gridSpan w:val="2"/>
          </w:tcPr>
          <w:p w14:paraId="7B900176" w14:textId="77777777" w:rsidR="000B5A7B" w:rsidRPr="00C115DF" w:rsidRDefault="000B5A7B" w:rsidP="00C115DF">
            <w:pPr>
              <w:pStyle w:val="TableText0"/>
              <w:rPr>
                <w:rFonts w:eastAsia="MS Mincho"/>
              </w:rPr>
            </w:pPr>
          </w:p>
        </w:tc>
        <w:tc>
          <w:tcPr>
            <w:tcW w:w="1016" w:type="pct"/>
            <w:gridSpan w:val="2"/>
            <w:vMerge/>
          </w:tcPr>
          <w:p w14:paraId="5E94FE5B" w14:textId="77777777" w:rsidR="000B5A7B" w:rsidRPr="00C115DF" w:rsidRDefault="000B5A7B" w:rsidP="00C115DF">
            <w:pPr>
              <w:pStyle w:val="TableText0"/>
              <w:rPr>
                <w:rFonts w:eastAsia="MS Mincho"/>
              </w:rPr>
            </w:pPr>
          </w:p>
        </w:tc>
        <w:tc>
          <w:tcPr>
            <w:tcW w:w="1036" w:type="pct"/>
            <w:vMerge/>
          </w:tcPr>
          <w:p w14:paraId="14EED7E1" w14:textId="77777777" w:rsidR="000B5A7B" w:rsidRPr="00C115DF" w:rsidRDefault="000B5A7B" w:rsidP="00C115DF">
            <w:pPr>
              <w:pStyle w:val="TableText0"/>
              <w:rPr>
                <w:rFonts w:eastAsia="MS Mincho"/>
              </w:rPr>
            </w:pPr>
          </w:p>
        </w:tc>
      </w:tr>
      <w:tr w:rsidR="00C115DF" w:rsidRPr="00C115DF" w14:paraId="4E36BE77" w14:textId="77777777" w:rsidTr="00C115DF">
        <w:tc>
          <w:tcPr>
            <w:tcW w:w="1114" w:type="pct"/>
            <w:vMerge/>
          </w:tcPr>
          <w:p w14:paraId="0FCD32D9" w14:textId="77777777" w:rsidR="000B5A7B" w:rsidRPr="00C115DF" w:rsidRDefault="000B5A7B" w:rsidP="00C115DF">
            <w:pPr>
              <w:pStyle w:val="TableText0"/>
              <w:rPr>
                <w:rFonts w:eastAsia="MS Mincho"/>
              </w:rPr>
            </w:pPr>
          </w:p>
        </w:tc>
        <w:tc>
          <w:tcPr>
            <w:tcW w:w="1320" w:type="pct"/>
            <w:gridSpan w:val="2"/>
          </w:tcPr>
          <w:p w14:paraId="4E2472DE" w14:textId="77777777" w:rsidR="000B5A7B" w:rsidRPr="00C115DF" w:rsidRDefault="000B5A7B" w:rsidP="00C115DF">
            <w:pPr>
              <w:pStyle w:val="TableText0"/>
              <w:rPr>
                <w:rFonts w:eastAsia="MS Mincho"/>
              </w:rPr>
            </w:pPr>
            <w:r w:rsidRPr="00C115DF">
              <w:rPr>
                <w:rFonts w:eastAsia="MS Mincho"/>
              </w:rPr>
              <w:t>Sediment levels entirely normal</w:t>
            </w:r>
          </w:p>
        </w:tc>
        <w:tc>
          <w:tcPr>
            <w:tcW w:w="257" w:type="pct"/>
          </w:tcPr>
          <w:p w14:paraId="675785CA" w14:textId="77777777" w:rsidR="000B5A7B" w:rsidRPr="00C115DF" w:rsidRDefault="000B5A7B" w:rsidP="00C115DF">
            <w:pPr>
              <w:pStyle w:val="TableText0"/>
              <w:rPr>
                <w:rFonts w:eastAsia="MS Mincho"/>
              </w:rPr>
            </w:pPr>
            <w:r w:rsidRPr="00C115DF">
              <w:rPr>
                <w:rFonts w:eastAsia="MS Mincho"/>
              </w:rPr>
              <w:t>3</w:t>
            </w:r>
          </w:p>
        </w:tc>
        <w:tc>
          <w:tcPr>
            <w:tcW w:w="257" w:type="pct"/>
            <w:gridSpan w:val="2"/>
          </w:tcPr>
          <w:p w14:paraId="23B479BD" w14:textId="77777777" w:rsidR="000B5A7B" w:rsidRPr="00C115DF" w:rsidRDefault="000B5A7B" w:rsidP="00C115DF">
            <w:pPr>
              <w:pStyle w:val="TableText0"/>
              <w:rPr>
                <w:rFonts w:eastAsia="MS Mincho"/>
              </w:rPr>
            </w:pPr>
          </w:p>
        </w:tc>
        <w:tc>
          <w:tcPr>
            <w:tcW w:w="1016" w:type="pct"/>
            <w:gridSpan w:val="2"/>
            <w:vMerge/>
          </w:tcPr>
          <w:p w14:paraId="5DAF1BF4" w14:textId="77777777" w:rsidR="000B5A7B" w:rsidRPr="00C115DF" w:rsidRDefault="000B5A7B" w:rsidP="00C115DF">
            <w:pPr>
              <w:pStyle w:val="TableText0"/>
              <w:rPr>
                <w:rFonts w:eastAsia="MS Mincho"/>
              </w:rPr>
            </w:pPr>
          </w:p>
        </w:tc>
        <w:tc>
          <w:tcPr>
            <w:tcW w:w="1036" w:type="pct"/>
            <w:vMerge/>
          </w:tcPr>
          <w:p w14:paraId="21D046BE" w14:textId="77777777" w:rsidR="000B5A7B" w:rsidRPr="00C115DF" w:rsidRDefault="000B5A7B" w:rsidP="00C115DF">
            <w:pPr>
              <w:pStyle w:val="TableText0"/>
              <w:rPr>
                <w:rFonts w:eastAsia="MS Mincho"/>
              </w:rPr>
            </w:pPr>
          </w:p>
        </w:tc>
      </w:tr>
      <w:tr w:rsidR="00C115DF" w:rsidRPr="00C115DF" w14:paraId="1B8254BD" w14:textId="77777777" w:rsidTr="00C115DF">
        <w:tc>
          <w:tcPr>
            <w:tcW w:w="1114" w:type="pct"/>
            <w:vMerge w:val="restart"/>
          </w:tcPr>
          <w:p w14:paraId="2535B419" w14:textId="77777777" w:rsidR="000B5A7B" w:rsidRPr="00C115DF" w:rsidRDefault="000B5A7B" w:rsidP="00C115DF">
            <w:pPr>
              <w:pStyle w:val="TableText0"/>
              <w:rPr>
                <w:rFonts w:eastAsia="MS Mincho"/>
              </w:rPr>
            </w:pPr>
            <w:r w:rsidRPr="00C115DF">
              <w:rPr>
                <w:rFonts w:eastAsia="MS Mincho"/>
              </w:rPr>
              <w:t>Oxygen levels</w:t>
            </w:r>
          </w:p>
        </w:tc>
        <w:tc>
          <w:tcPr>
            <w:tcW w:w="1320" w:type="pct"/>
            <w:gridSpan w:val="2"/>
          </w:tcPr>
          <w:p w14:paraId="184AE6E5" w14:textId="77777777" w:rsidR="000B5A7B" w:rsidRPr="00C115DF" w:rsidRDefault="000B5A7B" w:rsidP="00C115DF">
            <w:pPr>
              <w:pStyle w:val="TableText0"/>
              <w:rPr>
                <w:rFonts w:eastAsia="MS Mincho"/>
              </w:rPr>
            </w:pPr>
            <w:r w:rsidRPr="00C115DF">
              <w:rPr>
                <w:rFonts w:eastAsia="MS Mincho"/>
              </w:rPr>
              <w:t>Severe hypoxia kills fish and molluscs</w:t>
            </w:r>
          </w:p>
        </w:tc>
        <w:tc>
          <w:tcPr>
            <w:tcW w:w="257" w:type="pct"/>
          </w:tcPr>
          <w:p w14:paraId="0C88A16E" w14:textId="77777777" w:rsidR="000B5A7B" w:rsidRPr="00C115DF" w:rsidRDefault="000B5A7B" w:rsidP="00C115DF">
            <w:pPr>
              <w:pStyle w:val="TableText0"/>
              <w:rPr>
                <w:rFonts w:eastAsia="MS Mincho"/>
              </w:rPr>
            </w:pPr>
            <w:r w:rsidRPr="00C115DF">
              <w:rPr>
                <w:rFonts w:eastAsia="MS Mincho"/>
              </w:rPr>
              <w:t>0</w:t>
            </w:r>
          </w:p>
        </w:tc>
        <w:tc>
          <w:tcPr>
            <w:tcW w:w="257" w:type="pct"/>
            <w:gridSpan w:val="2"/>
          </w:tcPr>
          <w:p w14:paraId="70A5C250" w14:textId="77777777" w:rsidR="000B5A7B" w:rsidRPr="00C115DF" w:rsidRDefault="000B5A7B" w:rsidP="00C115DF">
            <w:pPr>
              <w:pStyle w:val="TableText0"/>
              <w:rPr>
                <w:rFonts w:eastAsia="MS Mincho"/>
              </w:rPr>
            </w:pPr>
          </w:p>
        </w:tc>
        <w:tc>
          <w:tcPr>
            <w:tcW w:w="1016" w:type="pct"/>
            <w:gridSpan w:val="2"/>
            <w:vMerge w:val="restart"/>
          </w:tcPr>
          <w:p w14:paraId="221C7099" w14:textId="77777777" w:rsidR="000B5A7B" w:rsidRPr="00C115DF" w:rsidRDefault="000B5A7B" w:rsidP="00C115DF">
            <w:pPr>
              <w:pStyle w:val="TableText0"/>
              <w:rPr>
                <w:rFonts w:eastAsia="MS Mincho"/>
              </w:rPr>
            </w:pPr>
          </w:p>
        </w:tc>
        <w:tc>
          <w:tcPr>
            <w:tcW w:w="1036" w:type="pct"/>
            <w:vMerge w:val="restart"/>
          </w:tcPr>
          <w:p w14:paraId="38186909" w14:textId="77777777" w:rsidR="000B5A7B" w:rsidRPr="00C115DF" w:rsidRDefault="000B5A7B" w:rsidP="00C115DF">
            <w:pPr>
              <w:pStyle w:val="TableText0"/>
              <w:rPr>
                <w:rFonts w:eastAsia="MS Mincho"/>
              </w:rPr>
            </w:pPr>
          </w:p>
        </w:tc>
      </w:tr>
      <w:tr w:rsidR="00C115DF" w:rsidRPr="00C115DF" w14:paraId="2D10A62A" w14:textId="77777777" w:rsidTr="00C115DF">
        <w:tc>
          <w:tcPr>
            <w:tcW w:w="1114" w:type="pct"/>
            <w:vMerge/>
          </w:tcPr>
          <w:p w14:paraId="71F9A1A9" w14:textId="77777777" w:rsidR="000B5A7B" w:rsidRPr="00C115DF" w:rsidRDefault="000B5A7B" w:rsidP="00C115DF">
            <w:pPr>
              <w:pStyle w:val="TableText0"/>
              <w:rPr>
                <w:rFonts w:eastAsia="MS Mincho"/>
              </w:rPr>
            </w:pPr>
          </w:p>
        </w:tc>
        <w:tc>
          <w:tcPr>
            <w:tcW w:w="1320" w:type="pct"/>
            <w:gridSpan w:val="2"/>
          </w:tcPr>
          <w:p w14:paraId="10BBC9C8" w14:textId="77777777" w:rsidR="000B5A7B" w:rsidRPr="00C115DF" w:rsidRDefault="000B5A7B" w:rsidP="00C115DF">
            <w:pPr>
              <w:pStyle w:val="TableText0"/>
              <w:rPr>
                <w:rFonts w:eastAsia="MS Mincho"/>
              </w:rPr>
            </w:pPr>
            <w:r w:rsidRPr="00C115DF">
              <w:rPr>
                <w:rFonts w:eastAsia="MS Mincho"/>
              </w:rPr>
              <w:t>Some signs of hypoxia, fish gulping at surface</w:t>
            </w:r>
          </w:p>
        </w:tc>
        <w:tc>
          <w:tcPr>
            <w:tcW w:w="257" w:type="pct"/>
          </w:tcPr>
          <w:p w14:paraId="0F38BB07" w14:textId="77777777" w:rsidR="000B5A7B" w:rsidRPr="00C115DF" w:rsidRDefault="000B5A7B" w:rsidP="00C115DF">
            <w:pPr>
              <w:pStyle w:val="TableText0"/>
              <w:rPr>
                <w:rFonts w:eastAsia="MS Mincho"/>
              </w:rPr>
            </w:pPr>
            <w:r w:rsidRPr="00C115DF">
              <w:rPr>
                <w:rFonts w:eastAsia="MS Mincho"/>
              </w:rPr>
              <w:t>1</w:t>
            </w:r>
          </w:p>
        </w:tc>
        <w:tc>
          <w:tcPr>
            <w:tcW w:w="257" w:type="pct"/>
            <w:gridSpan w:val="2"/>
          </w:tcPr>
          <w:p w14:paraId="0E6BA5F5" w14:textId="77777777" w:rsidR="000B5A7B" w:rsidRPr="00C115DF" w:rsidRDefault="000B5A7B" w:rsidP="00C115DF">
            <w:pPr>
              <w:pStyle w:val="TableText0"/>
              <w:rPr>
                <w:rFonts w:eastAsia="MS Mincho"/>
              </w:rPr>
            </w:pPr>
          </w:p>
        </w:tc>
        <w:tc>
          <w:tcPr>
            <w:tcW w:w="1016" w:type="pct"/>
            <w:gridSpan w:val="2"/>
            <w:vMerge/>
          </w:tcPr>
          <w:p w14:paraId="52CA5423" w14:textId="77777777" w:rsidR="000B5A7B" w:rsidRPr="00C115DF" w:rsidRDefault="000B5A7B" w:rsidP="00C115DF">
            <w:pPr>
              <w:pStyle w:val="TableText0"/>
              <w:rPr>
                <w:rFonts w:eastAsia="MS Mincho"/>
              </w:rPr>
            </w:pPr>
          </w:p>
        </w:tc>
        <w:tc>
          <w:tcPr>
            <w:tcW w:w="1036" w:type="pct"/>
            <w:vMerge/>
          </w:tcPr>
          <w:p w14:paraId="370A9C08" w14:textId="77777777" w:rsidR="000B5A7B" w:rsidRPr="00C115DF" w:rsidRDefault="000B5A7B" w:rsidP="00C115DF">
            <w:pPr>
              <w:pStyle w:val="TableText0"/>
              <w:rPr>
                <w:rFonts w:eastAsia="MS Mincho"/>
              </w:rPr>
            </w:pPr>
          </w:p>
        </w:tc>
      </w:tr>
      <w:tr w:rsidR="00C115DF" w:rsidRPr="00C115DF" w14:paraId="7B439883" w14:textId="77777777" w:rsidTr="00C115DF">
        <w:tc>
          <w:tcPr>
            <w:tcW w:w="1114" w:type="pct"/>
            <w:vMerge/>
          </w:tcPr>
          <w:p w14:paraId="72C36921" w14:textId="77777777" w:rsidR="000B5A7B" w:rsidRPr="00C115DF" w:rsidRDefault="000B5A7B" w:rsidP="00C115DF">
            <w:pPr>
              <w:pStyle w:val="TableText0"/>
              <w:rPr>
                <w:rFonts w:eastAsia="MS Mincho"/>
              </w:rPr>
            </w:pPr>
          </w:p>
        </w:tc>
        <w:tc>
          <w:tcPr>
            <w:tcW w:w="1320" w:type="pct"/>
            <w:gridSpan w:val="2"/>
          </w:tcPr>
          <w:p w14:paraId="4DA508F4" w14:textId="77777777" w:rsidR="000B5A7B" w:rsidRPr="00C115DF" w:rsidRDefault="000B5A7B" w:rsidP="00C115DF">
            <w:pPr>
              <w:pStyle w:val="TableText0"/>
              <w:rPr>
                <w:rFonts w:eastAsia="MS Mincho"/>
              </w:rPr>
            </w:pPr>
            <w:r w:rsidRPr="00C115DF">
              <w:rPr>
                <w:rFonts w:eastAsia="MS Mincho"/>
              </w:rPr>
              <w:t>Oxygen levels close to natural original figures</w:t>
            </w:r>
          </w:p>
        </w:tc>
        <w:tc>
          <w:tcPr>
            <w:tcW w:w="257" w:type="pct"/>
          </w:tcPr>
          <w:p w14:paraId="4F555D1E" w14:textId="77777777" w:rsidR="000B5A7B" w:rsidRPr="00C115DF" w:rsidRDefault="000B5A7B" w:rsidP="00C115DF">
            <w:pPr>
              <w:pStyle w:val="TableText0"/>
              <w:rPr>
                <w:rFonts w:eastAsia="MS Mincho"/>
              </w:rPr>
            </w:pPr>
            <w:r w:rsidRPr="00C115DF">
              <w:rPr>
                <w:rFonts w:eastAsia="MS Mincho"/>
              </w:rPr>
              <w:t>2</w:t>
            </w:r>
          </w:p>
        </w:tc>
        <w:tc>
          <w:tcPr>
            <w:tcW w:w="257" w:type="pct"/>
            <w:gridSpan w:val="2"/>
          </w:tcPr>
          <w:p w14:paraId="18E237FE" w14:textId="77777777" w:rsidR="000B5A7B" w:rsidRPr="00C115DF" w:rsidRDefault="000B5A7B" w:rsidP="00C115DF">
            <w:pPr>
              <w:pStyle w:val="TableText0"/>
              <w:rPr>
                <w:rFonts w:eastAsia="MS Mincho"/>
              </w:rPr>
            </w:pPr>
          </w:p>
        </w:tc>
        <w:tc>
          <w:tcPr>
            <w:tcW w:w="1016" w:type="pct"/>
            <w:gridSpan w:val="2"/>
            <w:vMerge/>
          </w:tcPr>
          <w:p w14:paraId="398ADAEC" w14:textId="77777777" w:rsidR="000B5A7B" w:rsidRPr="00C115DF" w:rsidRDefault="000B5A7B" w:rsidP="00C115DF">
            <w:pPr>
              <w:pStyle w:val="TableText0"/>
              <w:rPr>
                <w:rFonts w:eastAsia="MS Mincho"/>
              </w:rPr>
            </w:pPr>
          </w:p>
        </w:tc>
        <w:tc>
          <w:tcPr>
            <w:tcW w:w="1036" w:type="pct"/>
            <w:vMerge/>
          </w:tcPr>
          <w:p w14:paraId="1EFD6CCC" w14:textId="77777777" w:rsidR="000B5A7B" w:rsidRPr="00C115DF" w:rsidRDefault="000B5A7B" w:rsidP="00C115DF">
            <w:pPr>
              <w:pStyle w:val="TableText0"/>
              <w:rPr>
                <w:rFonts w:eastAsia="MS Mincho"/>
              </w:rPr>
            </w:pPr>
          </w:p>
        </w:tc>
      </w:tr>
      <w:tr w:rsidR="00C115DF" w:rsidRPr="00C115DF" w14:paraId="5BD4A28C" w14:textId="77777777" w:rsidTr="00C115DF">
        <w:tc>
          <w:tcPr>
            <w:tcW w:w="1114" w:type="pct"/>
            <w:vMerge/>
          </w:tcPr>
          <w:p w14:paraId="6B3EC197" w14:textId="77777777" w:rsidR="000B5A7B" w:rsidRPr="00C115DF" w:rsidRDefault="000B5A7B" w:rsidP="00C115DF">
            <w:pPr>
              <w:pStyle w:val="TableText0"/>
              <w:rPr>
                <w:rFonts w:eastAsia="MS Mincho"/>
              </w:rPr>
            </w:pPr>
          </w:p>
        </w:tc>
        <w:tc>
          <w:tcPr>
            <w:tcW w:w="1320" w:type="pct"/>
            <w:gridSpan w:val="2"/>
          </w:tcPr>
          <w:p w14:paraId="61959C30" w14:textId="77777777" w:rsidR="000B5A7B" w:rsidRPr="00C115DF" w:rsidRDefault="000B5A7B" w:rsidP="00C115DF">
            <w:pPr>
              <w:pStyle w:val="TableText0"/>
              <w:rPr>
                <w:rFonts w:eastAsia="MS Mincho"/>
              </w:rPr>
            </w:pPr>
            <w:r w:rsidRPr="00C115DF">
              <w:rPr>
                <w:rFonts w:eastAsia="MS Mincho"/>
              </w:rPr>
              <w:t>Oxygen levels remain at natural healthy levels</w:t>
            </w:r>
          </w:p>
        </w:tc>
        <w:tc>
          <w:tcPr>
            <w:tcW w:w="257" w:type="pct"/>
          </w:tcPr>
          <w:p w14:paraId="4395D1A7" w14:textId="77777777" w:rsidR="000B5A7B" w:rsidRPr="00C115DF" w:rsidRDefault="000B5A7B" w:rsidP="00C115DF">
            <w:pPr>
              <w:pStyle w:val="TableText0"/>
              <w:rPr>
                <w:rFonts w:eastAsia="MS Mincho"/>
              </w:rPr>
            </w:pPr>
            <w:r w:rsidRPr="00C115DF">
              <w:rPr>
                <w:rFonts w:eastAsia="MS Mincho"/>
              </w:rPr>
              <w:t>3</w:t>
            </w:r>
          </w:p>
        </w:tc>
        <w:tc>
          <w:tcPr>
            <w:tcW w:w="257" w:type="pct"/>
            <w:gridSpan w:val="2"/>
          </w:tcPr>
          <w:p w14:paraId="6598C2F1" w14:textId="77777777" w:rsidR="000B5A7B" w:rsidRPr="00C115DF" w:rsidRDefault="000B5A7B" w:rsidP="00C115DF">
            <w:pPr>
              <w:pStyle w:val="TableText0"/>
              <w:rPr>
                <w:rFonts w:eastAsia="MS Mincho"/>
              </w:rPr>
            </w:pPr>
          </w:p>
        </w:tc>
        <w:tc>
          <w:tcPr>
            <w:tcW w:w="1016" w:type="pct"/>
            <w:gridSpan w:val="2"/>
            <w:vMerge/>
          </w:tcPr>
          <w:p w14:paraId="307B7822" w14:textId="77777777" w:rsidR="000B5A7B" w:rsidRPr="00C115DF" w:rsidRDefault="000B5A7B" w:rsidP="00C115DF">
            <w:pPr>
              <w:pStyle w:val="TableText0"/>
              <w:rPr>
                <w:rFonts w:eastAsia="MS Mincho"/>
              </w:rPr>
            </w:pPr>
          </w:p>
        </w:tc>
        <w:tc>
          <w:tcPr>
            <w:tcW w:w="1036" w:type="pct"/>
            <w:vMerge/>
          </w:tcPr>
          <w:p w14:paraId="0BBC8F5D" w14:textId="77777777" w:rsidR="000B5A7B" w:rsidRPr="00C115DF" w:rsidRDefault="000B5A7B" w:rsidP="00C115DF">
            <w:pPr>
              <w:pStyle w:val="TableText0"/>
              <w:rPr>
                <w:rFonts w:eastAsia="MS Mincho"/>
              </w:rPr>
            </w:pPr>
          </w:p>
        </w:tc>
      </w:tr>
      <w:tr w:rsidR="00C115DF" w:rsidRPr="00C115DF" w14:paraId="6F49F54A" w14:textId="77777777" w:rsidTr="00C115DF">
        <w:tc>
          <w:tcPr>
            <w:tcW w:w="1114" w:type="pct"/>
            <w:vMerge w:val="restart"/>
          </w:tcPr>
          <w:p w14:paraId="076CC4CE" w14:textId="77777777" w:rsidR="000B5A7B" w:rsidRPr="00C115DF" w:rsidRDefault="000B5A7B" w:rsidP="00C115DF">
            <w:pPr>
              <w:pStyle w:val="TableText0"/>
              <w:rPr>
                <w:rFonts w:eastAsia="MS Mincho"/>
              </w:rPr>
            </w:pPr>
            <w:r w:rsidRPr="00C115DF">
              <w:rPr>
                <w:rFonts w:eastAsia="MS Mincho"/>
              </w:rPr>
              <w:t>Water supply</w:t>
            </w:r>
          </w:p>
        </w:tc>
        <w:tc>
          <w:tcPr>
            <w:tcW w:w="1320" w:type="pct"/>
            <w:gridSpan w:val="2"/>
          </w:tcPr>
          <w:p w14:paraId="72C6D48C" w14:textId="77777777" w:rsidR="000B5A7B" w:rsidRPr="00C115DF" w:rsidRDefault="000B5A7B" w:rsidP="00C115DF">
            <w:pPr>
              <w:pStyle w:val="TableText0"/>
              <w:rPr>
                <w:rFonts w:eastAsia="MS Mincho"/>
              </w:rPr>
            </w:pPr>
            <w:r w:rsidRPr="00C115DF">
              <w:rPr>
                <w:rFonts w:eastAsia="MS Mincho"/>
              </w:rPr>
              <w:t>Water supply and water table seriously modified and damaging ecological functions</w:t>
            </w:r>
          </w:p>
        </w:tc>
        <w:tc>
          <w:tcPr>
            <w:tcW w:w="257" w:type="pct"/>
          </w:tcPr>
          <w:p w14:paraId="50D4E429" w14:textId="77777777" w:rsidR="000B5A7B" w:rsidRPr="00C115DF" w:rsidRDefault="000B5A7B" w:rsidP="00C115DF">
            <w:pPr>
              <w:pStyle w:val="TableText0"/>
              <w:rPr>
                <w:rFonts w:eastAsia="MS Mincho"/>
              </w:rPr>
            </w:pPr>
            <w:r w:rsidRPr="00C115DF">
              <w:rPr>
                <w:rFonts w:eastAsia="MS Mincho"/>
              </w:rPr>
              <w:t>0</w:t>
            </w:r>
          </w:p>
        </w:tc>
        <w:tc>
          <w:tcPr>
            <w:tcW w:w="257" w:type="pct"/>
            <w:gridSpan w:val="2"/>
          </w:tcPr>
          <w:p w14:paraId="1241E8EA" w14:textId="77777777" w:rsidR="000B5A7B" w:rsidRPr="00C115DF" w:rsidRDefault="000B5A7B" w:rsidP="00C115DF">
            <w:pPr>
              <w:pStyle w:val="TableText0"/>
              <w:rPr>
                <w:rFonts w:eastAsia="MS Mincho"/>
              </w:rPr>
            </w:pPr>
          </w:p>
        </w:tc>
        <w:tc>
          <w:tcPr>
            <w:tcW w:w="1016" w:type="pct"/>
            <w:gridSpan w:val="2"/>
            <w:vMerge w:val="restart"/>
          </w:tcPr>
          <w:p w14:paraId="059121B1" w14:textId="77777777" w:rsidR="000B5A7B" w:rsidRPr="00C115DF" w:rsidRDefault="000B5A7B" w:rsidP="00C115DF">
            <w:pPr>
              <w:pStyle w:val="TableText0"/>
              <w:rPr>
                <w:rFonts w:eastAsia="MS Mincho"/>
              </w:rPr>
            </w:pPr>
          </w:p>
        </w:tc>
        <w:tc>
          <w:tcPr>
            <w:tcW w:w="1036" w:type="pct"/>
            <w:vMerge w:val="restart"/>
          </w:tcPr>
          <w:p w14:paraId="2BC63E1F" w14:textId="77777777" w:rsidR="000B5A7B" w:rsidRPr="00C115DF" w:rsidRDefault="000B5A7B" w:rsidP="00C115DF">
            <w:pPr>
              <w:pStyle w:val="TableText0"/>
              <w:rPr>
                <w:rFonts w:eastAsia="MS Mincho"/>
              </w:rPr>
            </w:pPr>
          </w:p>
        </w:tc>
      </w:tr>
      <w:tr w:rsidR="00C115DF" w:rsidRPr="00C115DF" w14:paraId="689488EB" w14:textId="77777777" w:rsidTr="00C115DF">
        <w:tc>
          <w:tcPr>
            <w:tcW w:w="1114" w:type="pct"/>
            <w:vMerge/>
          </w:tcPr>
          <w:p w14:paraId="03540369" w14:textId="77777777" w:rsidR="000B5A7B" w:rsidRPr="00C115DF" w:rsidRDefault="000B5A7B" w:rsidP="00C115DF">
            <w:pPr>
              <w:pStyle w:val="TableText0"/>
              <w:rPr>
                <w:rFonts w:eastAsia="MS Mincho"/>
              </w:rPr>
            </w:pPr>
          </w:p>
        </w:tc>
        <w:tc>
          <w:tcPr>
            <w:tcW w:w="1320" w:type="pct"/>
            <w:gridSpan w:val="2"/>
          </w:tcPr>
          <w:p w14:paraId="4913796F" w14:textId="77777777" w:rsidR="000B5A7B" w:rsidRPr="00C115DF" w:rsidRDefault="000B5A7B" w:rsidP="00C115DF">
            <w:pPr>
              <w:pStyle w:val="TableText0"/>
              <w:rPr>
                <w:rFonts w:eastAsia="MS Mincho"/>
              </w:rPr>
            </w:pPr>
            <w:r w:rsidRPr="00C115DF">
              <w:rPr>
                <w:rFonts w:eastAsia="MS Mincho"/>
              </w:rPr>
              <w:t>Water supply modified by major diversions, drainage or extractions</w:t>
            </w:r>
          </w:p>
        </w:tc>
        <w:tc>
          <w:tcPr>
            <w:tcW w:w="257" w:type="pct"/>
          </w:tcPr>
          <w:p w14:paraId="0B266A33" w14:textId="77777777" w:rsidR="000B5A7B" w:rsidRPr="00C115DF" w:rsidRDefault="000B5A7B" w:rsidP="00C115DF">
            <w:pPr>
              <w:pStyle w:val="TableText0"/>
              <w:rPr>
                <w:rFonts w:eastAsia="MS Mincho"/>
              </w:rPr>
            </w:pPr>
            <w:r w:rsidRPr="00C115DF">
              <w:rPr>
                <w:rFonts w:eastAsia="MS Mincho"/>
              </w:rPr>
              <w:t>1</w:t>
            </w:r>
          </w:p>
        </w:tc>
        <w:tc>
          <w:tcPr>
            <w:tcW w:w="257" w:type="pct"/>
            <w:gridSpan w:val="2"/>
          </w:tcPr>
          <w:p w14:paraId="5BC4ECF5" w14:textId="77777777" w:rsidR="000B5A7B" w:rsidRPr="00C115DF" w:rsidRDefault="000B5A7B" w:rsidP="00C115DF">
            <w:pPr>
              <w:pStyle w:val="TableText0"/>
              <w:rPr>
                <w:rFonts w:eastAsia="MS Mincho"/>
              </w:rPr>
            </w:pPr>
          </w:p>
        </w:tc>
        <w:tc>
          <w:tcPr>
            <w:tcW w:w="1016" w:type="pct"/>
            <w:gridSpan w:val="2"/>
            <w:vMerge/>
          </w:tcPr>
          <w:p w14:paraId="2CC36951" w14:textId="77777777" w:rsidR="000B5A7B" w:rsidRPr="00C115DF" w:rsidRDefault="000B5A7B" w:rsidP="00C115DF">
            <w:pPr>
              <w:pStyle w:val="TableText0"/>
              <w:rPr>
                <w:rFonts w:eastAsia="MS Mincho"/>
              </w:rPr>
            </w:pPr>
          </w:p>
        </w:tc>
        <w:tc>
          <w:tcPr>
            <w:tcW w:w="1036" w:type="pct"/>
            <w:vMerge/>
          </w:tcPr>
          <w:p w14:paraId="5FAC1AFF" w14:textId="77777777" w:rsidR="000B5A7B" w:rsidRPr="00C115DF" w:rsidRDefault="000B5A7B" w:rsidP="00C115DF">
            <w:pPr>
              <w:pStyle w:val="TableText0"/>
              <w:rPr>
                <w:rFonts w:eastAsia="MS Mincho"/>
              </w:rPr>
            </w:pPr>
          </w:p>
        </w:tc>
      </w:tr>
      <w:tr w:rsidR="00C115DF" w:rsidRPr="00C115DF" w14:paraId="40A69ECD" w14:textId="77777777" w:rsidTr="00C115DF">
        <w:tc>
          <w:tcPr>
            <w:tcW w:w="1114" w:type="pct"/>
            <w:vMerge/>
          </w:tcPr>
          <w:p w14:paraId="255588DF" w14:textId="77777777" w:rsidR="000B5A7B" w:rsidRPr="00C115DF" w:rsidRDefault="000B5A7B" w:rsidP="00C115DF">
            <w:pPr>
              <w:pStyle w:val="TableText0"/>
              <w:rPr>
                <w:rFonts w:eastAsia="MS Mincho"/>
              </w:rPr>
            </w:pPr>
          </w:p>
        </w:tc>
        <w:tc>
          <w:tcPr>
            <w:tcW w:w="1320" w:type="pct"/>
            <w:gridSpan w:val="2"/>
          </w:tcPr>
          <w:p w14:paraId="5D70A342" w14:textId="77777777" w:rsidR="000B5A7B" w:rsidRPr="00C115DF" w:rsidRDefault="000B5A7B" w:rsidP="00C115DF">
            <w:pPr>
              <w:pStyle w:val="TableText0"/>
              <w:rPr>
                <w:rFonts w:eastAsia="MS Mincho"/>
              </w:rPr>
            </w:pPr>
            <w:r w:rsidRPr="00C115DF">
              <w:rPr>
                <w:rFonts w:eastAsia="MS Mincho"/>
              </w:rPr>
              <w:t>Water supply peaks (droughts and floods) exaggerated by regional changes in flow</w:t>
            </w:r>
          </w:p>
        </w:tc>
        <w:tc>
          <w:tcPr>
            <w:tcW w:w="257" w:type="pct"/>
          </w:tcPr>
          <w:p w14:paraId="4534096C" w14:textId="77777777" w:rsidR="000B5A7B" w:rsidRPr="00C115DF" w:rsidRDefault="000B5A7B" w:rsidP="00C115DF">
            <w:pPr>
              <w:pStyle w:val="TableText0"/>
              <w:rPr>
                <w:rFonts w:eastAsia="MS Mincho"/>
              </w:rPr>
            </w:pPr>
            <w:r w:rsidRPr="00C115DF">
              <w:rPr>
                <w:rFonts w:eastAsia="MS Mincho"/>
              </w:rPr>
              <w:t>2</w:t>
            </w:r>
          </w:p>
        </w:tc>
        <w:tc>
          <w:tcPr>
            <w:tcW w:w="257" w:type="pct"/>
            <w:gridSpan w:val="2"/>
          </w:tcPr>
          <w:p w14:paraId="785A4408" w14:textId="77777777" w:rsidR="000B5A7B" w:rsidRPr="00C115DF" w:rsidRDefault="000B5A7B" w:rsidP="00C115DF">
            <w:pPr>
              <w:pStyle w:val="TableText0"/>
              <w:rPr>
                <w:rFonts w:eastAsia="MS Mincho"/>
              </w:rPr>
            </w:pPr>
          </w:p>
        </w:tc>
        <w:tc>
          <w:tcPr>
            <w:tcW w:w="1016" w:type="pct"/>
            <w:gridSpan w:val="2"/>
            <w:vMerge/>
          </w:tcPr>
          <w:p w14:paraId="39F0D1E8" w14:textId="77777777" w:rsidR="000B5A7B" w:rsidRPr="00C115DF" w:rsidRDefault="000B5A7B" w:rsidP="00C115DF">
            <w:pPr>
              <w:pStyle w:val="TableText0"/>
              <w:rPr>
                <w:rFonts w:eastAsia="MS Mincho"/>
              </w:rPr>
            </w:pPr>
          </w:p>
        </w:tc>
        <w:tc>
          <w:tcPr>
            <w:tcW w:w="1036" w:type="pct"/>
            <w:vMerge/>
          </w:tcPr>
          <w:p w14:paraId="66B17371" w14:textId="77777777" w:rsidR="000B5A7B" w:rsidRPr="00C115DF" w:rsidRDefault="000B5A7B" w:rsidP="00C115DF">
            <w:pPr>
              <w:pStyle w:val="TableText0"/>
              <w:rPr>
                <w:rFonts w:eastAsia="MS Mincho"/>
              </w:rPr>
            </w:pPr>
          </w:p>
        </w:tc>
      </w:tr>
      <w:tr w:rsidR="00C115DF" w:rsidRPr="00C115DF" w14:paraId="5D30C2CF" w14:textId="77777777" w:rsidTr="00C115DF">
        <w:tc>
          <w:tcPr>
            <w:tcW w:w="1114" w:type="pct"/>
            <w:vMerge/>
          </w:tcPr>
          <w:p w14:paraId="5326F5C3" w14:textId="77777777" w:rsidR="000B5A7B" w:rsidRPr="00C115DF" w:rsidRDefault="000B5A7B" w:rsidP="00C115DF">
            <w:pPr>
              <w:pStyle w:val="TableText0"/>
              <w:rPr>
                <w:rFonts w:eastAsia="MS Mincho"/>
              </w:rPr>
            </w:pPr>
          </w:p>
        </w:tc>
        <w:tc>
          <w:tcPr>
            <w:tcW w:w="1320" w:type="pct"/>
            <w:gridSpan w:val="2"/>
          </w:tcPr>
          <w:p w14:paraId="18AF2B22" w14:textId="77777777" w:rsidR="000B5A7B" w:rsidRPr="00C115DF" w:rsidRDefault="000B5A7B" w:rsidP="00C115DF">
            <w:pPr>
              <w:pStyle w:val="TableText0"/>
              <w:rPr>
                <w:rFonts w:eastAsia="MS Mincho"/>
              </w:rPr>
            </w:pPr>
            <w:r w:rsidRPr="00C115DF">
              <w:rPr>
                <w:rFonts w:eastAsia="MS Mincho"/>
              </w:rPr>
              <w:t>Water supply remains in original seasonal pattern</w:t>
            </w:r>
          </w:p>
        </w:tc>
        <w:tc>
          <w:tcPr>
            <w:tcW w:w="257" w:type="pct"/>
          </w:tcPr>
          <w:p w14:paraId="13168368" w14:textId="77777777" w:rsidR="000B5A7B" w:rsidRPr="00C115DF" w:rsidRDefault="000B5A7B" w:rsidP="00C115DF">
            <w:pPr>
              <w:pStyle w:val="TableText0"/>
              <w:rPr>
                <w:rFonts w:eastAsia="MS Mincho"/>
              </w:rPr>
            </w:pPr>
            <w:r w:rsidRPr="00C115DF">
              <w:rPr>
                <w:rFonts w:eastAsia="MS Mincho"/>
              </w:rPr>
              <w:t>3</w:t>
            </w:r>
          </w:p>
        </w:tc>
        <w:tc>
          <w:tcPr>
            <w:tcW w:w="257" w:type="pct"/>
            <w:gridSpan w:val="2"/>
          </w:tcPr>
          <w:p w14:paraId="61BBEE44" w14:textId="77777777" w:rsidR="000B5A7B" w:rsidRPr="00C115DF" w:rsidRDefault="000B5A7B" w:rsidP="00C115DF">
            <w:pPr>
              <w:pStyle w:val="TableText0"/>
              <w:rPr>
                <w:rFonts w:eastAsia="MS Mincho"/>
              </w:rPr>
            </w:pPr>
          </w:p>
        </w:tc>
        <w:tc>
          <w:tcPr>
            <w:tcW w:w="1016" w:type="pct"/>
            <w:gridSpan w:val="2"/>
            <w:vMerge/>
          </w:tcPr>
          <w:p w14:paraId="01B09D78" w14:textId="77777777" w:rsidR="000B5A7B" w:rsidRPr="00C115DF" w:rsidRDefault="000B5A7B" w:rsidP="00C115DF">
            <w:pPr>
              <w:pStyle w:val="TableText0"/>
              <w:rPr>
                <w:rFonts w:eastAsia="MS Mincho"/>
              </w:rPr>
            </w:pPr>
          </w:p>
        </w:tc>
        <w:tc>
          <w:tcPr>
            <w:tcW w:w="1036" w:type="pct"/>
            <w:vMerge/>
          </w:tcPr>
          <w:p w14:paraId="6F95B43F" w14:textId="77777777" w:rsidR="000B5A7B" w:rsidRPr="00C115DF" w:rsidRDefault="000B5A7B" w:rsidP="00C115DF">
            <w:pPr>
              <w:pStyle w:val="TableText0"/>
              <w:rPr>
                <w:rFonts w:eastAsia="MS Mincho"/>
              </w:rPr>
            </w:pPr>
          </w:p>
        </w:tc>
      </w:tr>
      <w:tr w:rsidR="00C115DF" w:rsidRPr="00C115DF" w14:paraId="5A255F79" w14:textId="77777777" w:rsidTr="00C115DF">
        <w:tc>
          <w:tcPr>
            <w:tcW w:w="1114" w:type="pct"/>
            <w:vMerge w:val="restart"/>
          </w:tcPr>
          <w:p w14:paraId="32AE5B96" w14:textId="77777777" w:rsidR="000B5A7B" w:rsidRPr="00C115DF" w:rsidRDefault="000B5A7B" w:rsidP="00C115DF">
            <w:pPr>
              <w:pStyle w:val="TableText0"/>
              <w:rPr>
                <w:rFonts w:eastAsia="MS Mincho"/>
              </w:rPr>
            </w:pPr>
            <w:r w:rsidRPr="00C115DF">
              <w:rPr>
                <w:rFonts w:eastAsia="MS Mincho"/>
              </w:rPr>
              <w:t>Physical disturbance (construction, fish traps, barrages, noisy activity)</w:t>
            </w:r>
          </w:p>
        </w:tc>
        <w:tc>
          <w:tcPr>
            <w:tcW w:w="1320" w:type="pct"/>
            <w:gridSpan w:val="2"/>
          </w:tcPr>
          <w:p w14:paraId="65FC61E8" w14:textId="77777777" w:rsidR="000B5A7B" w:rsidRPr="00C115DF" w:rsidRDefault="000B5A7B" w:rsidP="00C115DF">
            <w:pPr>
              <w:pStyle w:val="TableText0"/>
              <w:rPr>
                <w:rFonts w:eastAsia="MS Mincho"/>
              </w:rPr>
            </w:pPr>
            <w:r w:rsidRPr="00C115DF">
              <w:rPr>
                <w:rFonts w:eastAsia="MS Mincho"/>
              </w:rPr>
              <w:t>Site is transformed by artificial developments, structures or disturbances</w:t>
            </w:r>
          </w:p>
        </w:tc>
        <w:tc>
          <w:tcPr>
            <w:tcW w:w="257" w:type="pct"/>
          </w:tcPr>
          <w:p w14:paraId="1E44E803" w14:textId="77777777" w:rsidR="000B5A7B" w:rsidRPr="00C115DF" w:rsidRDefault="000B5A7B" w:rsidP="00C115DF">
            <w:pPr>
              <w:pStyle w:val="TableText0"/>
              <w:rPr>
                <w:rFonts w:eastAsia="MS Mincho"/>
              </w:rPr>
            </w:pPr>
            <w:r w:rsidRPr="00C115DF">
              <w:rPr>
                <w:rFonts w:eastAsia="MS Mincho"/>
              </w:rPr>
              <w:t>0</w:t>
            </w:r>
          </w:p>
        </w:tc>
        <w:tc>
          <w:tcPr>
            <w:tcW w:w="257" w:type="pct"/>
            <w:gridSpan w:val="2"/>
          </w:tcPr>
          <w:p w14:paraId="54856FB0" w14:textId="77777777" w:rsidR="000B5A7B" w:rsidRPr="00C115DF" w:rsidRDefault="000B5A7B" w:rsidP="00C115DF">
            <w:pPr>
              <w:pStyle w:val="TableText0"/>
              <w:rPr>
                <w:rFonts w:eastAsia="MS Mincho"/>
              </w:rPr>
            </w:pPr>
          </w:p>
        </w:tc>
        <w:tc>
          <w:tcPr>
            <w:tcW w:w="1016" w:type="pct"/>
            <w:gridSpan w:val="2"/>
            <w:vMerge w:val="restart"/>
          </w:tcPr>
          <w:p w14:paraId="1E1AA069" w14:textId="77777777" w:rsidR="000B5A7B" w:rsidRPr="00C115DF" w:rsidRDefault="000B5A7B" w:rsidP="00C115DF">
            <w:pPr>
              <w:pStyle w:val="TableText0"/>
              <w:rPr>
                <w:rFonts w:eastAsia="MS Mincho"/>
              </w:rPr>
            </w:pPr>
          </w:p>
        </w:tc>
        <w:tc>
          <w:tcPr>
            <w:tcW w:w="1036" w:type="pct"/>
            <w:vMerge w:val="restart"/>
          </w:tcPr>
          <w:p w14:paraId="7E889E14" w14:textId="77777777" w:rsidR="000B5A7B" w:rsidRPr="00C115DF" w:rsidRDefault="000B5A7B" w:rsidP="00C115DF">
            <w:pPr>
              <w:pStyle w:val="TableText0"/>
              <w:rPr>
                <w:rFonts w:eastAsia="MS Mincho"/>
              </w:rPr>
            </w:pPr>
          </w:p>
        </w:tc>
      </w:tr>
      <w:tr w:rsidR="00C115DF" w:rsidRPr="00C115DF" w14:paraId="43803E8E" w14:textId="77777777" w:rsidTr="00C115DF">
        <w:tc>
          <w:tcPr>
            <w:tcW w:w="1114" w:type="pct"/>
            <w:vMerge/>
          </w:tcPr>
          <w:p w14:paraId="66CC88AF" w14:textId="77777777" w:rsidR="000B5A7B" w:rsidRPr="00C115DF" w:rsidRDefault="000B5A7B" w:rsidP="00C115DF">
            <w:pPr>
              <w:pStyle w:val="TableText0"/>
              <w:rPr>
                <w:rFonts w:eastAsia="MS Mincho"/>
              </w:rPr>
            </w:pPr>
          </w:p>
        </w:tc>
        <w:tc>
          <w:tcPr>
            <w:tcW w:w="1320" w:type="pct"/>
            <w:gridSpan w:val="2"/>
          </w:tcPr>
          <w:p w14:paraId="4FA498B6" w14:textId="77777777" w:rsidR="000B5A7B" w:rsidRPr="00C115DF" w:rsidRDefault="000B5A7B" w:rsidP="00C115DF">
            <w:pPr>
              <w:pStyle w:val="TableText0"/>
              <w:rPr>
                <w:rFonts w:eastAsia="MS Mincho"/>
              </w:rPr>
            </w:pPr>
            <w:r w:rsidRPr="00C115DF">
              <w:rPr>
                <w:rFonts w:eastAsia="MS Mincho"/>
              </w:rPr>
              <w:t>Site faces much disturbance from construction and disturbance</w:t>
            </w:r>
          </w:p>
        </w:tc>
        <w:tc>
          <w:tcPr>
            <w:tcW w:w="257" w:type="pct"/>
          </w:tcPr>
          <w:p w14:paraId="7883509C" w14:textId="77777777" w:rsidR="000B5A7B" w:rsidRPr="00C115DF" w:rsidRDefault="000B5A7B" w:rsidP="00C115DF">
            <w:pPr>
              <w:pStyle w:val="TableText0"/>
              <w:rPr>
                <w:rFonts w:eastAsia="MS Mincho"/>
              </w:rPr>
            </w:pPr>
            <w:r w:rsidRPr="00C115DF">
              <w:rPr>
                <w:rFonts w:eastAsia="MS Mincho"/>
              </w:rPr>
              <w:t>1</w:t>
            </w:r>
          </w:p>
        </w:tc>
        <w:tc>
          <w:tcPr>
            <w:tcW w:w="257" w:type="pct"/>
            <w:gridSpan w:val="2"/>
          </w:tcPr>
          <w:p w14:paraId="60B87059" w14:textId="77777777" w:rsidR="000B5A7B" w:rsidRPr="00C115DF" w:rsidRDefault="000B5A7B" w:rsidP="00C115DF">
            <w:pPr>
              <w:pStyle w:val="TableText0"/>
              <w:rPr>
                <w:rFonts w:eastAsia="MS Mincho"/>
              </w:rPr>
            </w:pPr>
          </w:p>
        </w:tc>
        <w:tc>
          <w:tcPr>
            <w:tcW w:w="1016" w:type="pct"/>
            <w:gridSpan w:val="2"/>
            <w:vMerge/>
          </w:tcPr>
          <w:p w14:paraId="1EBAF3F4" w14:textId="77777777" w:rsidR="000B5A7B" w:rsidRPr="00C115DF" w:rsidRDefault="000B5A7B" w:rsidP="00C115DF">
            <w:pPr>
              <w:pStyle w:val="TableText0"/>
              <w:rPr>
                <w:rFonts w:eastAsia="MS Mincho"/>
              </w:rPr>
            </w:pPr>
          </w:p>
        </w:tc>
        <w:tc>
          <w:tcPr>
            <w:tcW w:w="1036" w:type="pct"/>
            <w:vMerge/>
          </w:tcPr>
          <w:p w14:paraId="052DA785" w14:textId="77777777" w:rsidR="000B5A7B" w:rsidRPr="00C115DF" w:rsidRDefault="000B5A7B" w:rsidP="00C115DF">
            <w:pPr>
              <w:pStyle w:val="TableText0"/>
              <w:rPr>
                <w:rFonts w:eastAsia="MS Mincho"/>
              </w:rPr>
            </w:pPr>
          </w:p>
        </w:tc>
      </w:tr>
      <w:tr w:rsidR="00C115DF" w:rsidRPr="00C115DF" w14:paraId="34A527D1" w14:textId="77777777" w:rsidTr="00C115DF">
        <w:tc>
          <w:tcPr>
            <w:tcW w:w="1114" w:type="pct"/>
            <w:vMerge/>
          </w:tcPr>
          <w:p w14:paraId="29ECB1FE" w14:textId="77777777" w:rsidR="000B5A7B" w:rsidRPr="00C115DF" w:rsidRDefault="000B5A7B" w:rsidP="00C115DF">
            <w:pPr>
              <w:pStyle w:val="TableText0"/>
              <w:rPr>
                <w:rFonts w:eastAsia="MS Mincho"/>
              </w:rPr>
            </w:pPr>
          </w:p>
        </w:tc>
        <w:tc>
          <w:tcPr>
            <w:tcW w:w="1320" w:type="pct"/>
            <w:gridSpan w:val="2"/>
          </w:tcPr>
          <w:p w14:paraId="78752008" w14:textId="77777777" w:rsidR="000B5A7B" w:rsidRPr="00C115DF" w:rsidRDefault="000B5A7B" w:rsidP="00C115DF">
            <w:pPr>
              <w:pStyle w:val="TableText0"/>
              <w:rPr>
                <w:rFonts w:eastAsia="MS Mincho"/>
              </w:rPr>
            </w:pPr>
            <w:r w:rsidRPr="00C115DF">
              <w:rPr>
                <w:rFonts w:eastAsia="MS Mincho"/>
              </w:rPr>
              <w:t>Minor structures or disturbances only</w:t>
            </w:r>
          </w:p>
        </w:tc>
        <w:tc>
          <w:tcPr>
            <w:tcW w:w="257" w:type="pct"/>
          </w:tcPr>
          <w:p w14:paraId="405ACD0A" w14:textId="77777777" w:rsidR="000B5A7B" w:rsidRPr="00C115DF" w:rsidRDefault="000B5A7B" w:rsidP="00C115DF">
            <w:pPr>
              <w:pStyle w:val="TableText0"/>
              <w:rPr>
                <w:rFonts w:eastAsia="MS Mincho"/>
              </w:rPr>
            </w:pPr>
            <w:r w:rsidRPr="00C115DF">
              <w:rPr>
                <w:rFonts w:eastAsia="MS Mincho"/>
              </w:rPr>
              <w:t>2</w:t>
            </w:r>
          </w:p>
        </w:tc>
        <w:tc>
          <w:tcPr>
            <w:tcW w:w="257" w:type="pct"/>
            <w:gridSpan w:val="2"/>
          </w:tcPr>
          <w:p w14:paraId="7678D577" w14:textId="77777777" w:rsidR="000B5A7B" w:rsidRPr="00C115DF" w:rsidRDefault="000B5A7B" w:rsidP="00C115DF">
            <w:pPr>
              <w:pStyle w:val="TableText0"/>
              <w:rPr>
                <w:rFonts w:eastAsia="MS Mincho"/>
              </w:rPr>
            </w:pPr>
          </w:p>
        </w:tc>
        <w:tc>
          <w:tcPr>
            <w:tcW w:w="1016" w:type="pct"/>
            <w:gridSpan w:val="2"/>
            <w:vMerge/>
          </w:tcPr>
          <w:p w14:paraId="14A23875" w14:textId="77777777" w:rsidR="000B5A7B" w:rsidRPr="00C115DF" w:rsidRDefault="000B5A7B" w:rsidP="00C115DF">
            <w:pPr>
              <w:pStyle w:val="TableText0"/>
              <w:rPr>
                <w:rFonts w:eastAsia="MS Mincho"/>
              </w:rPr>
            </w:pPr>
          </w:p>
        </w:tc>
        <w:tc>
          <w:tcPr>
            <w:tcW w:w="1036" w:type="pct"/>
            <w:vMerge/>
          </w:tcPr>
          <w:p w14:paraId="2E5CAEA8" w14:textId="77777777" w:rsidR="000B5A7B" w:rsidRPr="00C115DF" w:rsidRDefault="000B5A7B" w:rsidP="00C115DF">
            <w:pPr>
              <w:pStyle w:val="TableText0"/>
              <w:rPr>
                <w:rFonts w:eastAsia="MS Mincho"/>
              </w:rPr>
            </w:pPr>
          </w:p>
        </w:tc>
      </w:tr>
      <w:tr w:rsidR="00C115DF" w:rsidRPr="00C115DF" w14:paraId="481F013D" w14:textId="77777777" w:rsidTr="00C115DF">
        <w:trPr>
          <w:trHeight w:val="278"/>
        </w:trPr>
        <w:tc>
          <w:tcPr>
            <w:tcW w:w="1114" w:type="pct"/>
            <w:vMerge/>
          </w:tcPr>
          <w:p w14:paraId="3EF54D06" w14:textId="77777777" w:rsidR="000B5A7B" w:rsidRPr="00C115DF" w:rsidRDefault="000B5A7B" w:rsidP="00C115DF">
            <w:pPr>
              <w:pStyle w:val="TableText0"/>
              <w:rPr>
                <w:rFonts w:eastAsia="MS Mincho"/>
              </w:rPr>
            </w:pPr>
          </w:p>
        </w:tc>
        <w:tc>
          <w:tcPr>
            <w:tcW w:w="1320" w:type="pct"/>
            <w:gridSpan w:val="2"/>
          </w:tcPr>
          <w:p w14:paraId="6398BFAF" w14:textId="77777777" w:rsidR="000B5A7B" w:rsidRPr="00C115DF" w:rsidRDefault="000B5A7B" w:rsidP="00C115DF">
            <w:pPr>
              <w:pStyle w:val="TableText0"/>
              <w:rPr>
                <w:rFonts w:eastAsia="MS Mincho"/>
              </w:rPr>
            </w:pPr>
            <w:r w:rsidRPr="00C115DF">
              <w:rPr>
                <w:rFonts w:eastAsia="MS Mincho"/>
              </w:rPr>
              <w:t>Original physical state preserved</w:t>
            </w:r>
          </w:p>
        </w:tc>
        <w:tc>
          <w:tcPr>
            <w:tcW w:w="257" w:type="pct"/>
          </w:tcPr>
          <w:p w14:paraId="75FE9AFA" w14:textId="77777777" w:rsidR="000B5A7B" w:rsidRPr="00C115DF" w:rsidRDefault="000B5A7B" w:rsidP="00C115DF">
            <w:pPr>
              <w:pStyle w:val="TableText0"/>
              <w:rPr>
                <w:rFonts w:eastAsia="MS Mincho"/>
              </w:rPr>
            </w:pPr>
            <w:r w:rsidRPr="00C115DF">
              <w:rPr>
                <w:rFonts w:eastAsia="MS Mincho"/>
              </w:rPr>
              <w:t>3</w:t>
            </w:r>
          </w:p>
        </w:tc>
        <w:tc>
          <w:tcPr>
            <w:tcW w:w="257" w:type="pct"/>
            <w:gridSpan w:val="2"/>
          </w:tcPr>
          <w:p w14:paraId="438C5312" w14:textId="77777777" w:rsidR="000B5A7B" w:rsidRPr="00C115DF" w:rsidRDefault="000B5A7B" w:rsidP="00C115DF">
            <w:pPr>
              <w:pStyle w:val="TableText0"/>
              <w:rPr>
                <w:rFonts w:eastAsia="MS Mincho"/>
              </w:rPr>
            </w:pPr>
          </w:p>
        </w:tc>
        <w:tc>
          <w:tcPr>
            <w:tcW w:w="1016" w:type="pct"/>
            <w:gridSpan w:val="2"/>
            <w:vMerge/>
          </w:tcPr>
          <w:p w14:paraId="795BA2E4" w14:textId="77777777" w:rsidR="000B5A7B" w:rsidRPr="00C115DF" w:rsidRDefault="000B5A7B" w:rsidP="00C115DF">
            <w:pPr>
              <w:pStyle w:val="TableText0"/>
              <w:rPr>
                <w:rFonts w:eastAsia="MS Mincho"/>
              </w:rPr>
            </w:pPr>
          </w:p>
        </w:tc>
        <w:tc>
          <w:tcPr>
            <w:tcW w:w="1036" w:type="pct"/>
            <w:vMerge/>
          </w:tcPr>
          <w:p w14:paraId="4B84FE5D" w14:textId="77777777" w:rsidR="000B5A7B" w:rsidRPr="00C115DF" w:rsidRDefault="000B5A7B" w:rsidP="00C115DF">
            <w:pPr>
              <w:pStyle w:val="TableText0"/>
              <w:rPr>
                <w:rFonts w:eastAsia="MS Mincho"/>
              </w:rPr>
            </w:pPr>
          </w:p>
        </w:tc>
      </w:tr>
      <w:tr w:rsidR="00C115DF" w:rsidRPr="00C115DF" w14:paraId="7E8D244B" w14:textId="77777777" w:rsidTr="00C115DF">
        <w:tc>
          <w:tcPr>
            <w:tcW w:w="1114" w:type="pct"/>
            <w:vMerge w:val="restart"/>
          </w:tcPr>
          <w:p w14:paraId="687F57A0" w14:textId="77777777" w:rsidR="000B5A7B" w:rsidRPr="00C115DF" w:rsidRDefault="000B5A7B" w:rsidP="00C115DF">
            <w:pPr>
              <w:pStyle w:val="TableText0"/>
              <w:rPr>
                <w:rFonts w:eastAsia="MS Mincho"/>
              </w:rPr>
            </w:pPr>
            <w:r w:rsidRPr="00C115DF">
              <w:rPr>
                <w:rFonts w:eastAsia="MS Mincho"/>
              </w:rPr>
              <w:t>Disaster damage</w:t>
            </w:r>
          </w:p>
        </w:tc>
        <w:tc>
          <w:tcPr>
            <w:tcW w:w="1320" w:type="pct"/>
            <w:gridSpan w:val="2"/>
          </w:tcPr>
          <w:p w14:paraId="7851867D" w14:textId="77777777" w:rsidR="000B5A7B" w:rsidRPr="00C115DF" w:rsidRDefault="000B5A7B" w:rsidP="00C115DF">
            <w:pPr>
              <w:pStyle w:val="TableText0"/>
              <w:rPr>
                <w:rFonts w:eastAsia="MS Mincho"/>
              </w:rPr>
            </w:pPr>
            <w:r w:rsidRPr="00C115DF">
              <w:rPr>
                <w:rFonts w:eastAsia="MS Mincho"/>
              </w:rPr>
              <w:t>Ecology irreversibly modified by natural or artificial disaster</w:t>
            </w:r>
          </w:p>
        </w:tc>
        <w:tc>
          <w:tcPr>
            <w:tcW w:w="257" w:type="pct"/>
          </w:tcPr>
          <w:p w14:paraId="6AA162CB" w14:textId="77777777" w:rsidR="000B5A7B" w:rsidRPr="00C115DF" w:rsidRDefault="000B5A7B" w:rsidP="00C115DF">
            <w:pPr>
              <w:pStyle w:val="TableText0"/>
              <w:rPr>
                <w:rFonts w:eastAsia="MS Mincho"/>
              </w:rPr>
            </w:pPr>
            <w:r w:rsidRPr="00C115DF">
              <w:rPr>
                <w:rFonts w:eastAsia="MS Mincho"/>
              </w:rPr>
              <w:t>0</w:t>
            </w:r>
          </w:p>
        </w:tc>
        <w:tc>
          <w:tcPr>
            <w:tcW w:w="257" w:type="pct"/>
            <w:gridSpan w:val="2"/>
          </w:tcPr>
          <w:p w14:paraId="4C57E97A" w14:textId="77777777" w:rsidR="000B5A7B" w:rsidRPr="00C115DF" w:rsidRDefault="000B5A7B" w:rsidP="00C115DF">
            <w:pPr>
              <w:pStyle w:val="TableText0"/>
              <w:rPr>
                <w:rFonts w:eastAsia="MS Mincho"/>
              </w:rPr>
            </w:pPr>
          </w:p>
        </w:tc>
        <w:tc>
          <w:tcPr>
            <w:tcW w:w="1016" w:type="pct"/>
            <w:gridSpan w:val="2"/>
            <w:vMerge w:val="restart"/>
          </w:tcPr>
          <w:p w14:paraId="63A4BE17" w14:textId="77777777" w:rsidR="000B5A7B" w:rsidRPr="00C115DF" w:rsidRDefault="000B5A7B" w:rsidP="00C115DF">
            <w:pPr>
              <w:pStyle w:val="TableText0"/>
              <w:rPr>
                <w:rFonts w:eastAsia="MS Mincho"/>
              </w:rPr>
            </w:pPr>
          </w:p>
        </w:tc>
        <w:tc>
          <w:tcPr>
            <w:tcW w:w="1036" w:type="pct"/>
            <w:vMerge w:val="restart"/>
          </w:tcPr>
          <w:p w14:paraId="421D7137" w14:textId="77777777" w:rsidR="000B5A7B" w:rsidRPr="00C115DF" w:rsidRDefault="000B5A7B" w:rsidP="00C115DF">
            <w:pPr>
              <w:pStyle w:val="TableText0"/>
              <w:rPr>
                <w:rFonts w:eastAsia="MS Mincho"/>
              </w:rPr>
            </w:pPr>
          </w:p>
        </w:tc>
      </w:tr>
      <w:tr w:rsidR="00C115DF" w:rsidRPr="00C115DF" w14:paraId="1672297C" w14:textId="77777777" w:rsidTr="00C115DF">
        <w:tc>
          <w:tcPr>
            <w:tcW w:w="1114" w:type="pct"/>
            <w:vMerge/>
          </w:tcPr>
          <w:p w14:paraId="07B63EDF" w14:textId="77777777" w:rsidR="000B5A7B" w:rsidRPr="00C115DF" w:rsidRDefault="000B5A7B" w:rsidP="00C115DF">
            <w:pPr>
              <w:pStyle w:val="TableText0"/>
              <w:rPr>
                <w:rFonts w:eastAsia="MS Mincho"/>
              </w:rPr>
            </w:pPr>
          </w:p>
        </w:tc>
        <w:tc>
          <w:tcPr>
            <w:tcW w:w="1320" w:type="pct"/>
            <w:gridSpan w:val="2"/>
          </w:tcPr>
          <w:p w14:paraId="75969A98" w14:textId="77777777" w:rsidR="000B5A7B" w:rsidRPr="00C115DF" w:rsidRDefault="000B5A7B" w:rsidP="00C115DF">
            <w:pPr>
              <w:pStyle w:val="TableText0"/>
              <w:rPr>
                <w:rFonts w:eastAsia="MS Mincho"/>
              </w:rPr>
            </w:pPr>
            <w:r w:rsidRPr="00C115DF">
              <w:rPr>
                <w:rFonts w:eastAsia="MS Mincho"/>
              </w:rPr>
              <w:t>Serious disasters frequent and ecological recovery period long</w:t>
            </w:r>
          </w:p>
        </w:tc>
        <w:tc>
          <w:tcPr>
            <w:tcW w:w="257" w:type="pct"/>
          </w:tcPr>
          <w:p w14:paraId="2DB5B228" w14:textId="77777777" w:rsidR="000B5A7B" w:rsidRPr="00C115DF" w:rsidRDefault="000B5A7B" w:rsidP="00C115DF">
            <w:pPr>
              <w:pStyle w:val="TableText0"/>
              <w:rPr>
                <w:rFonts w:eastAsia="MS Mincho"/>
              </w:rPr>
            </w:pPr>
            <w:r w:rsidRPr="00C115DF">
              <w:rPr>
                <w:rFonts w:eastAsia="MS Mincho"/>
              </w:rPr>
              <w:t>1</w:t>
            </w:r>
          </w:p>
        </w:tc>
        <w:tc>
          <w:tcPr>
            <w:tcW w:w="257" w:type="pct"/>
            <w:gridSpan w:val="2"/>
          </w:tcPr>
          <w:p w14:paraId="2E80629A" w14:textId="77777777" w:rsidR="000B5A7B" w:rsidRPr="00C115DF" w:rsidRDefault="000B5A7B" w:rsidP="00C115DF">
            <w:pPr>
              <w:pStyle w:val="TableText0"/>
              <w:rPr>
                <w:rFonts w:eastAsia="MS Mincho"/>
              </w:rPr>
            </w:pPr>
          </w:p>
        </w:tc>
        <w:tc>
          <w:tcPr>
            <w:tcW w:w="1016" w:type="pct"/>
            <w:gridSpan w:val="2"/>
            <w:vMerge/>
          </w:tcPr>
          <w:p w14:paraId="0E537F05" w14:textId="77777777" w:rsidR="000B5A7B" w:rsidRPr="00C115DF" w:rsidRDefault="000B5A7B" w:rsidP="00C115DF">
            <w:pPr>
              <w:pStyle w:val="TableText0"/>
              <w:rPr>
                <w:rFonts w:eastAsia="MS Mincho"/>
              </w:rPr>
            </w:pPr>
          </w:p>
        </w:tc>
        <w:tc>
          <w:tcPr>
            <w:tcW w:w="1036" w:type="pct"/>
            <w:vMerge/>
          </w:tcPr>
          <w:p w14:paraId="343CAAD3" w14:textId="77777777" w:rsidR="000B5A7B" w:rsidRPr="00C115DF" w:rsidRDefault="000B5A7B" w:rsidP="00C115DF">
            <w:pPr>
              <w:pStyle w:val="TableText0"/>
              <w:rPr>
                <w:rFonts w:eastAsia="MS Mincho"/>
              </w:rPr>
            </w:pPr>
          </w:p>
        </w:tc>
      </w:tr>
      <w:tr w:rsidR="00C115DF" w:rsidRPr="00C115DF" w14:paraId="4F758632" w14:textId="77777777" w:rsidTr="00C115DF">
        <w:tc>
          <w:tcPr>
            <w:tcW w:w="1114" w:type="pct"/>
            <w:vMerge/>
          </w:tcPr>
          <w:p w14:paraId="34AE42CE" w14:textId="77777777" w:rsidR="000B5A7B" w:rsidRPr="00C115DF" w:rsidRDefault="000B5A7B" w:rsidP="00C115DF">
            <w:pPr>
              <w:pStyle w:val="TableText0"/>
              <w:rPr>
                <w:rFonts w:eastAsia="MS Mincho"/>
              </w:rPr>
            </w:pPr>
          </w:p>
        </w:tc>
        <w:tc>
          <w:tcPr>
            <w:tcW w:w="1320" w:type="pct"/>
            <w:gridSpan w:val="2"/>
          </w:tcPr>
          <w:p w14:paraId="1C459AA0" w14:textId="77777777" w:rsidR="000B5A7B" w:rsidRPr="00C115DF" w:rsidRDefault="000B5A7B" w:rsidP="00C115DF">
            <w:pPr>
              <w:pStyle w:val="TableText0"/>
              <w:rPr>
                <w:rFonts w:eastAsia="MS Mincho"/>
              </w:rPr>
            </w:pPr>
            <w:r w:rsidRPr="00C115DF">
              <w:rPr>
                <w:rFonts w:eastAsia="MS Mincho"/>
              </w:rPr>
              <w:t>Severity and frequency of disasters increased through human activities but ecology shows high recovery rate</w:t>
            </w:r>
          </w:p>
        </w:tc>
        <w:tc>
          <w:tcPr>
            <w:tcW w:w="257" w:type="pct"/>
          </w:tcPr>
          <w:p w14:paraId="3549B209" w14:textId="77777777" w:rsidR="000B5A7B" w:rsidRPr="00C115DF" w:rsidRDefault="000B5A7B" w:rsidP="00C115DF">
            <w:pPr>
              <w:pStyle w:val="TableText0"/>
              <w:rPr>
                <w:rFonts w:eastAsia="MS Mincho"/>
              </w:rPr>
            </w:pPr>
            <w:r w:rsidRPr="00C115DF">
              <w:rPr>
                <w:rFonts w:eastAsia="MS Mincho"/>
              </w:rPr>
              <w:t>2</w:t>
            </w:r>
          </w:p>
        </w:tc>
        <w:tc>
          <w:tcPr>
            <w:tcW w:w="257" w:type="pct"/>
            <w:gridSpan w:val="2"/>
          </w:tcPr>
          <w:p w14:paraId="673FC8CD" w14:textId="77777777" w:rsidR="000B5A7B" w:rsidRPr="00C115DF" w:rsidRDefault="000B5A7B" w:rsidP="00C115DF">
            <w:pPr>
              <w:pStyle w:val="TableText0"/>
              <w:rPr>
                <w:rFonts w:eastAsia="MS Mincho"/>
              </w:rPr>
            </w:pPr>
          </w:p>
        </w:tc>
        <w:tc>
          <w:tcPr>
            <w:tcW w:w="1016" w:type="pct"/>
            <w:gridSpan w:val="2"/>
            <w:vMerge/>
          </w:tcPr>
          <w:p w14:paraId="15074FE5" w14:textId="77777777" w:rsidR="000B5A7B" w:rsidRPr="00C115DF" w:rsidRDefault="000B5A7B" w:rsidP="00C115DF">
            <w:pPr>
              <w:pStyle w:val="TableText0"/>
              <w:rPr>
                <w:rFonts w:eastAsia="MS Mincho"/>
              </w:rPr>
            </w:pPr>
          </w:p>
        </w:tc>
        <w:tc>
          <w:tcPr>
            <w:tcW w:w="1036" w:type="pct"/>
            <w:vMerge/>
          </w:tcPr>
          <w:p w14:paraId="5490BB7D" w14:textId="77777777" w:rsidR="000B5A7B" w:rsidRPr="00C115DF" w:rsidRDefault="000B5A7B" w:rsidP="00C115DF">
            <w:pPr>
              <w:pStyle w:val="TableText0"/>
              <w:rPr>
                <w:rFonts w:eastAsia="MS Mincho"/>
              </w:rPr>
            </w:pPr>
          </w:p>
        </w:tc>
      </w:tr>
      <w:tr w:rsidR="00C115DF" w:rsidRPr="00C115DF" w14:paraId="21FB56A9" w14:textId="77777777" w:rsidTr="00C115DF">
        <w:tc>
          <w:tcPr>
            <w:tcW w:w="1114" w:type="pct"/>
            <w:vMerge/>
            <w:tcBorders>
              <w:bottom w:val="single" w:sz="4" w:space="0" w:color="auto"/>
            </w:tcBorders>
          </w:tcPr>
          <w:p w14:paraId="6AAA198F" w14:textId="77777777" w:rsidR="000B5A7B" w:rsidRPr="00C115DF" w:rsidRDefault="000B5A7B" w:rsidP="00C115DF">
            <w:pPr>
              <w:pStyle w:val="TableText0"/>
              <w:rPr>
                <w:rFonts w:eastAsia="MS Mincho"/>
              </w:rPr>
            </w:pPr>
          </w:p>
        </w:tc>
        <w:tc>
          <w:tcPr>
            <w:tcW w:w="1320" w:type="pct"/>
            <w:gridSpan w:val="2"/>
            <w:tcBorders>
              <w:bottom w:val="single" w:sz="4" w:space="0" w:color="auto"/>
            </w:tcBorders>
          </w:tcPr>
          <w:p w14:paraId="1AA36449" w14:textId="77777777" w:rsidR="000B5A7B" w:rsidRPr="00C115DF" w:rsidRDefault="000B5A7B" w:rsidP="00C115DF">
            <w:pPr>
              <w:pStyle w:val="TableText0"/>
              <w:rPr>
                <w:rFonts w:eastAsia="MS Mincho"/>
              </w:rPr>
            </w:pPr>
            <w:r w:rsidRPr="00C115DF">
              <w:rPr>
                <w:rFonts w:eastAsia="MS Mincho"/>
              </w:rPr>
              <w:t>Frequency of disasters remains natural, capacity to recover remains high</w:t>
            </w:r>
          </w:p>
        </w:tc>
        <w:tc>
          <w:tcPr>
            <w:tcW w:w="257" w:type="pct"/>
            <w:tcBorders>
              <w:bottom w:val="single" w:sz="4" w:space="0" w:color="auto"/>
            </w:tcBorders>
          </w:tcPr>
          <w:p w14:paraId="094AF620" w14:textId="77777777" w:rsidR="000B5A7B" w:rsidRPr="00C115DF" w:rsidRDefault="000B5A7B" w:rsidP="00C115DF">
            <w:pPr>
              <w:pStyle w:val="TableText0"/>
              <w:rPr>
                <w:rFonts w:eastAsia="MS Mincho"/>
              </w:rPr>
            </w:pPr>
            <w:r w:rsidRPr="00C115DF">
              <w:rPr>
                <w:rFonts w:eastAsia="MS Mincho"/>
              </w:rPr>
              <w:t>3</w:t>
            </w:r>
          </w:p>
        </w:tc>
        <w:tc>
          <w:tcPr>
            <w:tcW w:w="257" w:type="pct"/>
            <w:gridSpan w:val="2"/>
            <w:tcBorders>
              <w:bottom w:val="single" w:sz="4" w:space="0" w:color="auto"/>
            </w:tcBorders>
          </w:tcPr>
          <w:p w14:paraId="1BD0E68B" w14:textId="77777777" w:rsidR="000B5A7B" w:rsidRPr="00C115DF" w:rsidRDefault="000B5A7B" w:rsidP="00C115DF">
            <w:pPr>
              <w:pStyle w:val="TableText0"/>
              <w:rPr>
                <w:rFonts w:eastAsia="MS Mincho"/>
              </w:rPr>
            </w:pPr>
          </w:p>
        </w:tc>
        <w:tc>
          <w:tcPr>
            <w:tcW w:w="1016" w:type="pct"/>
            <w:gridSpan w:val="2"/>
            <w:vMerge/>
            <w:tcBorders>
              <w:bottom w:val="single" w:sz="4" w:space="0" w:color="auto"/>
            </w:tcBorders>
          </w:tcPr>
          <w:p w14:paraId="38292FD3" w14:textId="77777777" w:rsidR="000B5A7B" w:rsidRPr="00C115DF" w:rsidRDefault="000B5A7B" w:rsidP="00C115DF">
            <w:pPr>
              <w:pStyle w:val="TableText0"/>
              <w:rPr>
                <w:rFonts w:eastAsia="MS Mincho"/>
              </w:rPr>
            </w:pPr>
          </w:p>
        </w:tc>
        <w:tc>
          <w:tcPr>
            <w:tcW w:w="1036" w:type="pct"/>
            <w:vMerge/>
            <w:tcBorders>
              <w:bottom w:val="single" w:sz="4" w:space="0" w:color="auto"/>
            </w:tcBorders>
          </w:tcPr>
          <w:p w14:paraId="1F1C7684" w14:textId="77777777" w:rsidR="000B5A7B" w:rsidRPr="00C115DF" w:rsidRDefault="000B5A7B" w:rsidP="00C115DF">
            <w:pPr>
              <w:pStyle w:val="TableText0"/>
              <w:rPr>
                <w:rFonts w:eastAsia="MS Mincho"/>
              </w:rPr>
            </w:pPr>
          </w:p>
        </w:tc>
      </w:tr>
      <w:tr w:rsidR="00C115DF" w:rsidRPr="00C115DF" w14:paraId="2FE37747" w14:textId="77777777" w:rsidTr="00C115DF">
        <w:tc>
          <w:tcPr>
            <w:tcW w:w="1114" w:type="pct"/>
            <w:vMerge w:val="restart"/>
          </w:tcPr>
          <w:p w14:paraId="4238476B" w14:textId="77777777" w:rsidR="000B5A7B" w:rsidRPr="00C115DF" w:rsidRDefault="000B5A7B" w:rsidP="00C115DF">
            <w:pPr>
              <w:pStyle w:val="TableText0"/>
              <w:rPr>
                <w:rFonts w:eastAsia="MS Mincho"/>
              </w:rPr>
            </w:pPr>
            <w:r w:rsidRPr="00C115DF">
              <w:rPr>
                <w:rFonts w:eastAsia="MS Mincho"/>
              </w:rPr>
              <w:t>Design resilience (size,altitude,NS axis,lithology,dynamics,multiple catchments)</w:t>
            </w:r>
          </w:p>
        </w:tc>
        <w:tc>
          <w:tcPr>
            <w:tcW w:w="1320" w:type="pct"/>
            <w:gridSpan w:val="2"/>
            <w:tcBorders>
              <w:bottom w:val="single" w:sz="4" w:space="0" w:color="auto"/>
            </w:tcBorders>
          </w:tcPr>
          <w:p w14:paraId="0418AC4A" w14:textId="77777777" w:rsidR="000B5A7B" w:rsidRPr="00C115DF" w:rsidRDefault="000B5A7B" w:rsidP="00C115DF">
            <w:pPr>
              <w:pStyle w:val="TableText0"/>
              <w:rPr>
                <w:rFonts w:eastAsia="MS Mincho"/>
              </w:rPr>
            </w:pPr>
            <w:r w:rsidRPr="00C115DF">
              <w:rPr>
                <w:rFonts w:eastAsia="MS Mincho"/>
              </w:rPr>
              <w:t>Site is too small, isolated and homogeneous to offer ecological resilience</w:t>
            </w:r>
          </w:p>
        </w:tc>
        <w:tc>
          <w:tcPr>
            <w:tcW w:w="257" w:type="pct"/>
            <w:tcBorders>
              <w:bottom w:val="single" w:sz="4" w:space="0" w:color="auto"/>
            </w:tcBorders>
          </w:tcPr>
          <w:p w14:paraId="4196533F" w14:textId="77777777" w:rsidR="000B5A7B" w:rsidRPr="00C115DF" w:rsidRDefault="000B5A7B" w:rsidP="00C115DF">
            <w:pPr>
              <w:pStyle w:val="TableText0"/>
              <w:rPr>
                <w:rFonts w:eastAsia="MS Mincho"/>
              </w:rPr>
            </w:pPr>
            <w:r w:rsidRPr="00C115DF">
              <w:rPr>
                <w:rFonts w:eastAsia="MS Mincho"/>
              </w:rPr>
              <w:t>0</w:t>
            </w:r>
          </w:p>
        </w:tc>
        <w:tc>
          <w:tcPr>
            <w:tcW w:w="257" w:type="pct"/>
            <w:gridSpan w:val="2"/>
            <w:tcBorders>
              <w:bottom w:val="single" w:sz="4" w:space="0" w:color="auto"/>
            </w:tcBorders>
          </w:tcPr>
          <w:p w14:paraId="3F0472DA" w14:textId="77777777" w:rsidR="000B5A7B" w:rsidRPr="00C115DF" w:rsidRDefault="000B5A7B" w:rsidP="00C115DF">
            <w:pPr>
              <w:pStyle w:val="TableText0"/>
              <w:rPr>
                <w:rFonts w:eastAsia="MS Mincho"/>
              </w:rPr>
            </w:pPr>
          </w:p>
        </w:tc>
        <w:tc>
          <w:tcPr>
            <w:tcW w:w="1016" w:type="pct"/>
            <w:gridSpan w:val="2"/>
            <w:vMerge w:val="restart"/>
          </w:tcPr>
          <w:p w14:paraId="28B6DC4E" w14:textId="77777777" w:rsidR="000B5A7B" w:rsidRPr="00C115DF" w:rsidRDefault="000B5A7B" w:rsidP="00C115DF">
            <w:pPr>
              <w:pStyle w:val="TableText0"/>
              <w:rPr>
                <w:rFonts w:eastAsia="MS Mincho"/>
              </w:rPr>
            </w:pPr>
          </w:p>
        </w:tc>
        <w:tc>
          <w:tcPr>
            <w:tcW w:w="1036" w:type="pct"/>
            <w:vMerge w:val="restart"/>
          </w:tcPr>
          <w:p w14:paraId="0A2E5E47" w14:textId="77777777" w:rsidR="000B5A7B" w:rsidRPr="00C115DF" w:rsidRDefault="000B5A7B" w:rsidP="00C115DF">
            <w:pPr>
              <w:pStyle w:val="TableText0"/>
              <w:rPr>
                <w:rFonts w:eastAsia="MS Mincho"/>
              </w:rPr>
            </w:pPr>
          </w:p>
        </w:tc>
      </w:tr>
      <w:tr w:rsidR="00C115DF" w:rsidRPr="00C115DF" w14:paraId="2424FEFB" w14:textId="77777777" w:rsidTr="00C115DF">
        <w:tc>
          <w:tcPr>
            <w:tcW w:w="1114" w:type="pct"/>
            <w:vMerge/>
          </w:tcPr>
          <w:p w14:paraId="44639C16" w14:textId="77777777" w:rsidR="000B5A7B" w:rsidRPr="00C115DF" w:rsidRDefault="000B5A7B" w:rsidP="00C115DF">
            <w:pPr>
              <w:pStyle w:val="TableText0"/>
              <w:rPr>
                <w:rFonts w:eastAsia="MS Mincho"/>
              </w:rPr>
            </w:pPr>
          </w:p>
        </w:tc>
        <w:tc>
          <w:tcPr>
            <w:tcW w:w="1320" w:type="pct"/>
            <w:gridSpan w:val="2"/>
            <w:tcBorders>
              <w:bottom w:val="single" w:sz="4" w:space="0" w:color="auto"/>
            </w:tcBorders>
          </w:tcPr>
          <w:p w14:paraId="3C67C1CC" w14:textId="77777777" w:rsidR="000B5A7B" w:rsidRPr="00C115DF" w:rsidRDefault="000B5A7B" w:rsidP="00C115DF">
            <w:pPr>
              <w:pStyle w:val="TableText0"/>
              <w:rPr>
                <w:rFonts w:eastAsia="MS Mincho"/>
              </w:rPr>
            </w:pPr>
            <w:r w:rsidRPr="00C115DF">
              <w:rPr>
                <w:rFonts w:eastAsia="MS Mincho"/>
              </w:rPr>
              <w:t>Site is naturally vulnerable to change</w:t>
            </w:r>
          </w:p>
        </w:tc>
        <w:tc>
          <w:tcPr>
            <w:tcW w:w="257" w:type="pct"/>
            <w:tcBorders>
              <w:bottom w:val="single" w:sz="4" w:space="0" w:color="auto"/>
            </w:tcBorders>
          </w:tcPr>
          <w:p w14:paraId="738285B9" w14:textId="77777777" w:rsidR="000B5A7B" w:rsidRPr="00C115DF" w:rsidRDefault="000B5A7B" w:rsidP="00C115DF">
            <w:pPr>
              <w:pStyle w:val="TableText0"/>
              <w:rPr>
                <w:rFonts w:eastAsia="MS Mincho"/>
              </w:rPr>
            </w:pPr>
            <w:r w:rsidRPr="00C115DF">
              <w:rPr>
                <w:rFonts w:eastAsia="MS Mincho"/>
              </w:rPr>
              <w:t>1</w:t>
            </w:r>
          </w:p>
        </w:tc>
        <w:tc>
          <w:tcPr>
            <w:tcW w:w="257" w:type="pct"/>
            <w:gridSpan w:val="2"/>
            <w:tcBorders>
              <w:bottom w:val="single" w:sz="4" w:space="0" w:color="auto"/>
            </w:tcBorders>
          </w:tcPr>
          <w:p w14:paraId="71510982" w14:textId="77777777" w:rsidR="000B5A7B" w:rsidRPr="00C115DF" w:rsidRDefault="000B5A7B" w:rsidP="00C115DF">
            <w:pPr>
              <w:pStyle w:val="TableText0"/>
              <w:rPr>
                <w:rFonts w:eastAsia="MS Mincho"/>
              </w:rPr>
            </w:pPr>
          </w:p>
        </w:tc>
        <w:tc>
          <w:tcPr>
            <w:tcW w:w="1016" w:type="pct"/>
            <w:gridSpan w:val="2"/>
            <w:vMerge/>
          </w:tcPr>
          <w:p w14:paraId="4CE6B171" w14:textId="77777777" w:rsidR="000B5A7B" w:rsidRPr="00C115DF" w:rsidRDefault="000B5A7B" w:rsidP="00C115DF">
            <w:pPr>
              <w:pStyle w:val="TableText0"/>
              <w:rPr>
                <w:rFonts w:eastAsia="MS Mincho"/>
              </w:rPr>
            </w:pPr>
          </w:p>
        </w:tc>
        <w:tc>
          <w:tcPr>
            <w:tcW w:w="1036" w:type="pct"/>
            <w:vMerge/>
          </w:tcPr>
          <w:p w14:paraId="49322793" w14:textId="77777777" w:rsidR="000B5A7B" w:rsidRPr="00C115DF" w:rsidRDefault="000B5A7B" w:rsidP="00C115DF">
            <w:pPr>
              <w:pStyle w:val="TableText0"/>
              <w:rPr>
                <w:rFonts w:eastAsia="MS Mincho"/>
              </w:rPr>
            </w:pPr>
          </w:p>
        </w:tc>
      </w:tr>
      <w:tr w:rsidR="00C115DF" w:rsidRPr="00C115DF" w14:paraId="66EDA0F9" w14:textId="77777777" w:rsidTr="00C115DF">
        <w:tc>
          <w:tcPr>
            <w:tcW w:w="1114" w:type="pct"/>
            <w:vMerge/>
          </w:tcPr>
          <w:p w14:paraId="3A56AF16" w14:textId="77777777" w:rsidR="000B5A7B" w:rsidRPr="00C115DF" w:rsidRDefault="000B5A7B" w:rsidP="00C115DF">
            <w:pPr>
              <w:pStyle w:val="TableText0"/>
              <w:rPr>
                <w:rFonts w:eastAsia="MS Mincho"/>
              </w:rPr>
            </w:pPr>
          </w:p>
        </w:tc>
        <w:tc>
          <w:tcPr>
            <w:tcW w:w="1320" w:type="pct"/>
            <w:gridSpan w:val="2"/>
            <w:tcBorders>
              <w:bottom w:val="single" w:sz="4" w:space="0" w:color="auto"/>
            </w:tcBorders>
          </w:tcPr>
          <w:p w14:paraId="2A87B8E8" w14:textId="77777777" w:rsidR="000B5A7B" w:rsidRPr="00C115DF" w:rsidRDefault="000B5A7B" w:rsidP="00C115DF">
            <w:pPr>
              <w:pStyle w:val="TableText0"/>
              <w:rPr>
                <w:rFonts w:eastAsia="MS Mincho"/>
              </w:rPr>
            </w:pPr>
            <w:r w:rsidRPr="00C115DF">
              <w:rPr>
                <w:rFonts w:eastAsia="MS Mincho"/>
              </w:rPr>
              <w:t>Site enjoys moderate resilience design</w:t>
            </w:r>
          </w:p>
        </w:tc>
        <w:tc>
          <w:tcPr>
            <w:tcW w:w="257" w:type="pct"/>
            <w:tcBorders>
              <w:bottom w:val="single" w:sz="4" w:space="0" w:color="auto"/>
            </w:tcBorders>
          </w:tcPr>
          <w:p w14:paraId="33CD74EC" w14:textId="77777777" w:rsidR="000B5A7B" w:rsidRPr="00C115DF" w:rsidRDefault="000B5A7B" w:rsidP="00C115DF">
            <w:pPr>
              <w:pStyle w:val="TableText0"/>
              <w:rPr>
                <w:rFonts w:eastAsia="MS Mincho"/>
              </w:rPr>
            </w:pPr>
            <w:r w:rsidRPr="00C115DF">
              <w:rPr>
                <w:rFonts w:eastAsia="MS Mincho"/>
              </w:rPr>
              <w:t>2</w:t>
            </w:r>
          </w:p>
        </w:tc>
        <w:tc>
          <w:tcPr>
            <w:tcW w:w="257" w:type="pct"/>
            <w:gridSpan w:val="2"/>
            <w:tcBorders>
              <w:bottom w:val="single" w:sz="4" w:space="0" w:color="auto"/>
            </w:tcBorders>
          </w:tcPr>
          <w:p w14:paraId="6C0B5700" w14:textId="77777777" w:rsidR="000B5A7B" w:rsidRPr="00C115DF" w:rsidRDefault="000B5A7B" w:rsidP="00C115DF">
            <w:pPr>
              <w:pStyle w:val="TableText0"/>
              <w:rPr>
                <w:rFonts w:eastAsia="MS Mincho"/>
              </w:rPr>
            </w:pPr>
          </w:p>
        </w:tc>
        <w:tc>
          <w:tcPr>
            <w:tcW w:w="1016" w:type="pct"/>
            <w:gridSpan w:val="2"/>
            <w:vMerge/>
          </w:tcPr>
          <w:p w14:paraId="0A158FF7" w14:textId="77777777" w:rsidR="000B5A7B" w:rsidRPr="00C115DF" w:rsidRDefault="000B5A7B" w:rsidP="00C115DF">
            <w:pPr>
              <w:pStyle w:val="TableText0"/>
              <w:rPr>
                <w:rFonts w:eastAsia="MS Mincho"/>
              </w:rPr>
            </w:pPr>
          </w:p>
        </w:tc>
        <w:tc>
          <w:tcPr>
            <w:tcW w:w="1036" w:type="pct"/>
            <w:vMerge/>
          </w:tcPr>
          <w:p w14:paraId="7840BF08" w14:textId="77777777" w:rsidR="000B5A7B" w:rsidRPr="00C115DF" w:rsidRDefault="000B5A7B" w:rsidP="00C115DF">
            <w:pPr>
              <w:pStyle w:val="TableText0"/>
              <w:rPr>
                <w:rFonts w:eastAsia="MS Mincho"/>
              </w:rPr>
            </w:pPr>
          </w:p>
        </w:tc>
      </w:tr>
      <w:tr w:rsidR="00C115DF" w:rsidRPr="00C115DF" w14:paraId="2AA3F36D" w14:textId="77777777" w:rsidTr="00C115DF">
        <w:tc>
          <w:tcPr>
            <w:tcW w:w="1114" w:type="pct"/>
            <w:vMerge/>
            <w:tcBorders>
              <w:bottom w:val="single" w:sz="4" w:space="0" w:color="auto"/>
            </w:tcBorders>
          </w:tcPr>
          <w:p w14:paraId="45454F17" w14:textId="77777777" w:rsidR="000B5A7B" w:rsidRPr="00C115DF" w:rsidRDefault="000B5A7B" w:rsidP="00C115DF">
            <w:pPr>
              <w:pStyle w:val="TableText0"/>
              <w:rPr>
                <w:rFonts w:eastAsia="MS Mincho"/>
              </w:rPr>
            </w:pPr>
          </w:p>
        </w:tc>
        <w:tc>
          <w:tcPr>
            <w:tcW w:w="1320" w:type="pct"/>
            <w:gridSpan w:val="2"/>
            <w:tcBorders>
              <w:bottom w:val="single" w:sz="4" w:space="0" w:color="auto"/>
            </w:tcBorders>
          </w:tcPr>
          <w:p w14:paraId="0EF80F02" w14:textId="77777777" w:rsidR="000B5A7B" w:rsidRPr="00C115DF" w:rsidRDefault="000B5A7B" w:rsidP="00C115DF">
            <w:pPr>
              <w:pStyle w:val="TableText0"/>
              <w:rPr>
                <w:rFonts w:eastAsia="MS Mincho"/>
              </w:rPr>
            </w:pPr>
            <w:r w:rsidRPr="00C115DF">
              <w:rPr>
                <w:rFonts w:eastAsia="MS Mincho"/>
              </w:rPr>
              <w:t>Site enjoys natural high resilience</w:t>
            </w:r>
          </w:p>
        </w:tc>
        <w:tc>
          <w:tcPr>
            <w:tcW w:w="257" w:type="pct"/>
            <w:tcBorders>
              <w:bottom w:val="single" w:sz="4" w:space="0" w:color="auto"/>
            </w:tcBorders>
          </w:tcPr>
          <w:p w14:paraId="5D64778C" w14:textId="77777777" w:rsidR="000B5A7B" w:rsidRPr="00C115DF" w:rsidRDefault="000B5A7B" w:rsidP="00C115DF">
            <w:pPr>
              <w:pStyle w:val="TableText0"/>
              <w:rPr>
                <w:rFonts w:eastAsia="MS Mincho"/>
              </w:rPr>
            </w:pPr>
            <w:r w:rsidRPr="00C115DF">
              <w:rPr>
                <w:rFonts w:eastAsia="MS Mincho"/>
              </w:rPr>
              <w:t>3</w:t>
            </w:r>
          </w:p>
        </w:tc>
        <w:tc>
          <w:tcPr>
            <w:tcW w:w="257" w:type="pct"/>
            <w:gridSpan w:val="2"/>
            <w:tcBorders>
              <w:bottom w:val="single" w:sz="4" w:space="0" w:color="auto"/>
            </w:tcBorders>
          </w:tcPr>
          <w:p w14:paraId="724B1C0F" w14:textId="77777777" w:rsidR="000B5A7B" w:rsidRPr="00C115DF" w:rsidRDefault="000B5A7B" w:rsidP="00C115DF">
            <w:pPr>
              <w:pStyle w:val="TableText0"/>
              <w:rPr>
                <w:rFonts w:eastAsia="MS Mincho"/>
              </w:rPr>
            </w:pPr>
          </w:p>
        </w:tc>
        <w:tc>
          <w:tcPr>
            <w:tcW w:w="1016" w:type="pct"/>
            <w:gridSpan w:val="2"/>
            <w:vMerge/>
            <w:tcBorders>
              <w:bottom w:val="single" w:sz="4" w:space="0" w:color="auto"/>
            </w:tcBorders>
          </w:tcPr>
          <w:p w14:paraId="4680625C" w14:textId="77777777" w:rsidR="000B5A7B" w:rsidRPr="00C115DF" w:rsidRDefault="000B5A7B" w:rsidP="00C115DF">
            <w:pPr>
              <w:pStyle w:val="TableText0"/>
              <w:rPr>
                <w:rFonts w:eastAsia="MS Mincho"/>
              </w:rPr>
            </w:pPr>
          </w:p>
        </w:tc>
        <w:tc>
          <w:tcPr>
            <w:tcW w:w="1036" w:type="pct"/>
            <w:vMerge/>
            <w:tcBorders>
              <w:bottom w:val="single" w:sz="4" w:space="0" w:color="auto"/>
            </w:tcBorders>
          </w:tcPr>
          <w:p w14:paraId="464A4773" w14:textId="77777777" w:rsidR="000B5A7B" w:rsidRPr="00C115DF" w:rsidRDefault="000B5A7B" w:rsidP="00C115DF">
            <w:pPr>
              <w:pStyle w:val="TableText0"/>
              <w:rPr>
                <w:rFonts w:eastAsia="MS Mincho"/>
              </w:rPr>
            </w:pPr>
          </w:p>
        </w:tc>
      </w:tr>
      <w:tr w:rsidR="00C115DF" w:rsidRPr="00C115DF" w14:paraId="43C87E2F" w14:textId="77777777" w:rsidTr="00C115DF">
        <w:tc>
          <w:tcPr>
            <w:tcW w:w="2434" w:type="pct"/>
            <w:gridSpan w:val="3"/>
            <w:shd w:val="clear" w:color="auto" w:fill="FDE9D9"/>
          </w:tcPr>
          <w:p w14:paraId="6EBE5E9B" w14:textId="77777777" w:rsidR="000B5A7B" w:rsidRPr="00C115DF" w:rsidRDefault="000B5A7B" w:rsidP="00C115DF">
            <w:pPr>
              <w:pStyle w:val="TableText0"/>
              <w:rPr>
                <w:rFonts w:eastAsia="MS Mincho"/>
              </w:rPr>
            </w:pPr>
            <w:r w:rsidRPr="00C115DF">
              <w:rPr>
                <w:rFonts w:eastAsia="MS Mincho"/>
              </w:rPr>
              <w:t>Sub-total of habitat health risks</w:t>
            </w:r>
          </w:p>
        </w:tc>
        <w:tc>
          <w:tcPr>
            <w:tcW w:w="257" w:type="pct"/>
            <w:shd w:val="clear" w:color="auto" w:fill="FDE9D9"/>
          </w:tcPr>
          <w:p w14:paraId="1840617D" w14:textId="77777777" w:rsidR="000B5A7B" w:rsidRPr="00C115DF" w:rsidRDefault="000B5A7B" w:rsidP="00C115DF">
            <w:pPr>
              <w:pStyle w:val="TableText0"/>
              <w:rPr>
                <w:rFonts w:eastAsia="MS Mincho"/>
              </w:rPr>
            </w:pPr>
            <w:r w:rsidRPr="00C115DF">
              <w:rPr>
                <w:rFonts w:eastAsia="MS Mincho"/>
              </w:rPr>
              <w:t xml:space="preserve">Sum score </w:t>
            </w:r>
          </w:p>
        </w:tc>
        <w:tc>
          <w:tcPr>
            <w:tcW w:w="257" w:type="pct"/>
            <w:gridSpan w:val="2"/>
            <w:shd w:val="clear" w:color="auto" w:fill="FDE9D9"/>
          </w:tcPr>
          <w:p w14:paraId="78E8B194" w14:textId="77777777" w:rsidR="000B5A7B" w:rsidRPr="00C115DF" w:rsidRDefault="000B5A7B" w:rsidP="00C115DF">
            <w:pPr>
              <w:pStyle w:val="TableText0"/>
              <w:rPr>
                <w:rFonts w:eastAsia="MS Mincho"/>
              </w:rPr>
            </w:pPr>
          </w:p>
        </w:tc>
        <w:tc>
          <w:tcPr>
            <w:tcW w:w="1016" w:type="pct"/>
            <w:gridSpan w:val="2"/>
            <w:shd w:val="clear" w:color="auto" w:fill="FDE9D9"/>
          </w:tcPr>
          <w:p w14:paraId="11F16B50" w14:textId="77777777" w:rsidR="000B5A7B" w:rsidRPr="00C115DF" w:rsidRDefault="000B5A7B" w:rsidP="00C115DF">
            <w:pPr>
              <w:pStyle w:val="TableText0"/>
              <w:rPr>
                <w:rFonts w:eastAsia="MS Mincho"/>
              </w:rPr>
            </w:pPr>
            <w:r w:rsidRPr="00C115DF">
              <w:rPr>
                <w:rFonts w:eastAsia="MS Mincho"/>
              </w:rPr>
              <w:t xml:space="preserve">% of total maximum </w:t>
            </w:r>
          </w:p>
        </w:tc>
        <w:tc>
          <w:tcPr>
            <w:tcW w:w="1036" w:type="pct"/>
            <w:shd w:val="clear" w:color="auto" w:fill="FDE9D9"/>
          </w:tcPr>
          <w:p w14:paraId="75AE88F1" w14:textId="77777777" w:rsidR="000B5A7B" w:rsidRPr="00C115DF" w:rsidRDefault="000B5A7B" w:rsidP="00C115DF">
            <w:pPr>
              <w:pStyle w:val="TableText0"/>
              <w:rPr>
                <w:rFonts w:eastAsia="MS Mincho"/>
              </w:rPr>
            </w:pPr>
            <w:r w:rsidRPr="00C115DF">
              <w:rPr>
                <w:rFonts w:eastAsia="MS Mincho"/>
              </w:rPr>
              <w:t>Index (HI) =</w:t>
            </w:r>
          </w:p>
        </w:tc>
      </w:tr>
      <w:tr w:rsidR="000B5A7B" w:rsidRPr="00C115DF" w14:paraId="27420732" w14:textId="77777777" w:rsidTr="00C115DF">
        <w:tc>
          <w:tcPr>
            <w:tcW w:w="5000" w:type="pct"/>
            <w:gridSpan w:val="9"/>
            <w:shd w:val="clear" w:color="auto" w:fill="FDE9D9"/>
          </w:tcPr>
          <w:p w14:paraId="7D9DBBFE" w14:textId="77777777" w:rsidR="000B5A7B" w:rsidRPr="00C115DF" w:rsidRDefault="000B5A7B" w:rsidP="00C115DF">
            <w:pPr>
              <w:pStyle w:val="TableText0"/>
              <w:rPr>
                <w:rFonts w:eastAsia="MS Mincho"/>
              </w:rPr>
            </w:pPr>
            <w:r w:rsidRPr="00C115DF">
              <w:rPr>
                <w:rFonts w:eastAsia="MS Mincho"/>
              </w:rPr>
              <w:t>Component 2. Species Health Assessment</w:t>
            </w:r>
          </w:p>
        </w:tc>
      </w:tr>
      <w:tr w:rsidR="00C115DF" w:rsidRPr="00C115DF" w14:paraId="490AEEEA" w14:textId="77777777" w:rsidTr="00C115DF">
        <w:tc>
          <w:tcPr>
            <w:tcW w:w="1114" w:type="pct"/>
            <w:vMerge w:val="restart"/>
          </w:tcPr>
          <w:p w14:paraId="2B1ACFD3" w14:textId="77777777" w:rsidR="000B5A7B" w:rsidRPr="00C115DF" w:rsidRDefault="000B5A7B" w:rsidP="00C115DF">
            <w:pPr>
              <w:pStyle w:val="TableText0"/>
              <w:rPr>
                <w:rFonts w:eastAsia="MS Mincho"/>
              </w:rPr>
            </w:pPr>
            <w:r w:rsidRPr="00C115DF">
              <w:rPr>
                <w:rFonts w:eastAsia="MS Mincho"/>
              </w:rPr>
              <w:lastRenderedPageBreak/>
              <w:t>Health of target species</w:t>
            </w:r>
          </w:p>
        </w:tc>
        <w:tc>
          <w:tcPr>
            <w:tcW w:w="1320" w:type="pct"/>
            <w:gridSpan w:val="2"/>
          </w:tcPr>
          <w:p w14:paraId="3EA39025" w14:textId="77777777" w:rsidR="000B5A7B" w:rsidRPr="00C115DF" w:rsidRDefault="000B5A7B" w:rsidP="00C115DF">
            <w:pPr>
              <w:pStyle w:val="TableText0"/>
              <w:rPr>
                <w:rFonts w:eastAsia="MS Mincho"/>
              </w:rPr>
            </w:pPr>
            <w:r w:rsidRPr="00C115DF">
              <w:rPr>
                <w:rFonts w:eastAsia="MS Mincho"/>
              </w:rPr>
              <w:t>All target species show declines</w:t>
            </w:r>
          </w:p>
        </w:tc>
        <w:tc>
          <w:tcPr>
            <w:tcW w:w="257" w:type="pct"/>
          </w:tcPr>
          <w:p w14:paraId="23DDA1A7" w14:textId="77777777" w:rsidR="000B5A7B" w:rsidRPr="00C115DF" w:rsidRDefault="000B5A7B" w:rsidP="00C115DF">
            <w:pPr>
              <w:pStyle w:val="TableText0"/>
              <w:rPr>
                <w:rFonts w:eastAsia="MS Mincho"/>
              </w:rPr>
            </w:pPr>
            <w:r w:rsidRPr="00C115DF">
              <w:rPr>
                <w:rFonts w:eastAsia="MS Mincho"/>
              </w:rPr>
              <w:t>0</w:t>
            </w:r>
          </w:p>
        </w:tc>
        <w:tc>
          <w:tcPr>
            <w:tcW w:w="257" w:type="pct"/>
            <w:gridSpan w:val="2"/>
          </w:tcPr>
          <w:p w14:paraId="088F3EB7" w14:textId="77777777" w:rsidR="000B5A7B" w:rsidRPr="00C115DF" w:rsidRDefault="000B5A7B" w:rsidP="00C115DF">
            <w:pPr>
              <w:pStyle w:val="TableText0"/>
              <w:rPr>
                <w:rFonts w:eastAsia="MS Mincho"/>
              </w:rPr>
            </w:pPr>
          </w:p>
        </w:tc>
        <w:tc>
          <w:tcPr>
            <w:tcW w:w="1016" w:type="pct"/>
            <w:gridSpan w:val="2"/>
            <w:vMerge w:val="restart"/>
          </w:tcPr>
          <w:p w14:paraId="7A65AB0C" w14:textId="77777777" w:rsidR="000B5A7B" w:rsidRPr="00C115DF" w:rsidRDefault="000B5A7B" w:rsidP="00C115DF">
            <w:pPr>
              <w:pStyle w:val="TableText0"/>
              <w:rPr>
                <w:rFonts w:eastAsia="MS Mincho"/>
              </w:rPr>
            </w:pPr>
          </w:p>
          <w:p w14:paraId="295FF0E2" w14:textId="77777777" w:rsidR="000B5A7B" w:rsidRPr="00C115DF" w:rsidRDefault="000B5A7B" w:rsidP="00C115DF">
            <w:pPr>
              <w:pStyle w:val="TableText0"/>
              <w:rPr>
                <w:rFonts w:eastAsia="MS Mincho"/>
              </w:rPr>
            </w:pPr>
          </w:p>
        </w:tc>
        <w:tc>
          <w:tcPr>
            <w:tcW w:w="1036" w:type="pct"/>
            <w:vMerge w:val="restart"/>
          </w:tcPr>
          <w:p w14:paraId="60A8DBF3" w14:textId="77777777" w:rsidR="000B5A7B" w:rsidRPr="00C115DF" w:rsidRDefault="000B5A7B" w:rsidP="00C115DF">
            <w:pPr>
              <w:pStyle w:val="TableText0"/>
              <w:rPr>
                <w:rFonts w:eastAsia="MS Mincho"/>
              </w:rPr>
            </w:pPr>
          </w:p>
        </w:tc>
      </w:tr>
      <w:tr w:rsidR="00C115DF" w:rsidRPr="00C115DF" w14:paraId="53B43B48" w14:textId="77777777" w:rsidTr="00C115DF">
        <w:tc>
          <w:tcPr>
            <w:tcW w:w="1114" w:type="pct"/>
            <w:vMerge/>
          </w:tcPr>
          <w:p w14:paraId="437C6797" w14:textId="77777777" w:rsidR="000B5A7B" w:rsidRPr="00C115DF" w:rsidRDefault="000B5A7B" w:rsidP="00C115DF">
            <w:pPr>
              <w:pStyle w:val="TableText0"/>
              <w:rPr>
                <w:rFonts w:eastAsia="MS Mincho"/>
              </w:rPr>
            </w:pPr>
          </w:p>
        </w:tc>
        <w:tc>
          <w:tcPr>
            <w:tcW w:w="1320" w:type="pct"/>
            <w:gridSpan w:val="2"/>
          </w:tcPr>
          <w:p w14:paraId="169EEADE" w14:textId="77777777" w:rsidR="000B5A7B" w:rsidRPr="00C115DF" w:rsidRDefault="000B5A7B" w:rsidP="00C115DF">
            <w:pPr>
              <w:pStyle w:val="TableText0"/>
              <w:rPr>
                <w:rFonts w:eastAsia="MS Mincho"/>
              </w:rPr>
            </w:pPr>
            <w:r w:rsidRPr="00C115DF">
              <w:rPr>
                <w:rFonts w:eastAsia="MS Mincho"/>
              </w:rPr>
              <w:t>Most target species show declines</w:t>
            </w:r>
          </w:p>
        </w:tc>
        <w:tc>
          <w:tcPr>
            <w:tcW w:w="257" w:type="pct"/>
          </w:tcPr>
          <w:p w14:paraId="69A50669" w14:textId="77777777" w:rsidR="000B5A7B" w:rsidRPr="00C115DF" w:rsidRDefault="000B5A7B" w:rsidP="00C115DF">
            <w:pPr>
              <w:pStyle w:val="TableText0"/>
              <w:rPr>
                <w:rFonts w:eastAsia="MS Mincho"/>
              </w:rPr>
            </w:pPr>
            <w:r w:rsidRPr="00C115DF">
              <w:rPr>
                <w:rFonts w:eastAsia="MS Mincho"/>
              </w:rPr>
              <w:t>1</w:t>
            </w:r>
          </w:p>
        </w:tc>
        <w:tc>
          <w:tcPr>
            <w:tcW w:w="257" w:type="pct"/>
            <w:gridSpan w:val="2"/>
          </w:tcPr>
          <w:p w14:paraId="7AF3DA16" w14:textId="77777777" w:rsidR="000B5A7B" w:rsidRPr="00C115DF" w:rsidRDefault="000B5A7B" w:rsidP="00C115DF">
            <w:pPr>
              <w:pStyle w:val="TableText0"/>
              <w:rPr>
                <w:rFonts w:eastAsia="MS Mincho"/>
              </w:rPr>
            </w:pPr>
          </w:p>
        </w:tc>
        <w:tc>
          <w:tcPr>
            <w:tcW w:w="1016" w:type="pct"/>
            <w:gridSpan w:val="2"/>
            <w:vMerge/>
          </w:tcPr>
          <w:p w14:paraId="78026611" w14:textId="77777777" w:rsidR="000B5A7B" w:rsidRPr="00C115DF" w:rsidRDefault="000B5A7B" w:rsidP="00C115DF">
            <w:pPr>
              <w:pStyle w:val="TableText0"/>
              <w:rPr>
                <w:rFonts w:eastAsia="MS Mincho"/>
              </w:rPr>
            </w:pPr>
          </w:p>
        </w:tc>
        <w:tc>
          <w:tcPr>
            <w:tcW w:w="1036" w:type="pct"/>
            <w:vMerge/>
          </w:tcPr>
          <w:p w14:paraId="0F127F8F" w14:textId="77777777" w:rsidR="000B5A7B" w:rsidRPr="00C115DF" w:rsidRDefault="000B5A7B" w:rsidP="00C115DF">
            <w:pPr>
              <w:pStyle w:val="TableText0"/>
              <w:rPr>
                <w:rFonts w:eastAsia="MS Mincho"/>
              </w:rPr>
            </w:pPr>
          </w:p>
        </w:tc>
      </w:tr>
      <w:tr w:rsidR="00C115DF" w:rsidRPr="00C115DF" w14:paraId="3EDF04CE" w14:textId="77777777" w:rsidTr="00C115DF">
        <w:tc>
          <w:tcPr>
            <w:tcW w:w="1114" w:type="pct"/>
            <w:vMerge/>
          </w:tcPr>
          <w:p w14:paraId="44532B0C" w14:textId="77777777" w:rsidR="000B5A7B" w:rsidRPr="00C115DF" w:rsidRDefault="000B5A7B" w:rsidP="00C115DF">
            <w:pPr>
              <w:pStyle w:val="TableText0"/>
              <w:rPr>
                <w:rFonts w:eastAsia="MS Mincho"/>
              </w:rPr>
            </w:pPr>
          </w:p>
        </w:tc>
        <w:tc>
          <w:tcPr>
            <w:tcW w:w="1320" w:type="pct"/>
            <w:gridSpan w:val="2"/>
          </w:tcPr>
          <w:p w14:paraId="45A748CC" w14:textId="77777777" w:rsidR="000B5A7B" w:rsidRPr="00C115DF" w:rsidRDefault="000B5A7B" w:rsidP="00C115DF">
            <w:pPr>
              <w:pStyle w:val="TableText0"/>
              <w:rPr>
                <w:rFonts w:eastAsia="MS Mincho"/>
              </w:rPr>
            </w:pPr>
            <w:r w:rsidRPr="00C115DF">
              <w:rPr>
                <w:rFonts w:eastAsia="MS Mincho"/>
              </w:rPr>
              <w:t>Some target species show declines</w:t>
            </w:r>
          </w:p>
        </w:tc>
        <w:tc>
          <w:tcPr>
            <w:tcW w:w="257" w:type="pct"/>
          </w:tcPr>
          <w:p w14:paraId="3DA080FE" w14:textId="77777777" w:rsidR="000B5A7B" w:rsidRPr="00C115DF" w:rsidRDefault="000B5A7B" w:rsidP="00C115DF">
            <w:pPr>
              <w:pStyle w:val="TableText0"/>
              <w:rPr>
                <w:rFonts w:eastAsia="MS Mincho"/>
              </w:rPr>
            </w:pPr>
            <w:r w:rsidRPr="00C115DF">
              <w:rPr>
                <w:rFonts w:eastAsia="MS Mincho"/>
              </w:rPr>
              <w:t>2</w:t>
            </w:r>
          </w:p>
        </w:tc>
        <w:tc>
          <w:tcPr>
            <w:tcW w:w="257" w:type="pct"/>
            <w:gridSpan w:val="2"/>
          </w:tcPr>
          <w:p w14:paraId="518163AB" w14:textId="77777777" w:rsidR="000B5A7B" w:rsidRPr="00C115DF" w:rsidRDefault="000B5A7B" w:rsidP="00C115DF">
            <w:pPr>
              <w:pStyle w:val="TableText0"/>
              <w:rPr>
                <w:rFonts w:eastAsia="MS Mincho"/>
              </w:rPr>
            </w:pPr>
          </w:p>
        </w:tc>
        <w:tc>
          <w:tcPr>
            <w:tcW w:w="1016" w:type="pct"/>
            <w:gridSpan w:val="2"/>
            <w:vMerge/>
          </w:tcPr>
          <w:p w14:paraId="6BD97754" w14:textId="77777777" w:rsidR="000B5A7B" w:rsidRPr="00C115DF" w:rsidRDefault="000B5A7B" w:rsidP="00C115DF">
            <w:pPr>
              <w:pStyle w:val="TableText0"/>
              <w:rPr>
                <w:rFonts w:eastAsia="MS Mincho"/>
              </w:rPr>
            </w:pPr>
          </w:p>
        </w:tc>
        <w:tc>
          <w:tcPr>
            <w:tcW w:w="1036" w:type="pct"/>
            <w:vMerge/>
          </w:tcPr>
          <w:p w14:paraId="10C3B40D" w14:textId="77777777" w:rsidR="000B5A7B" w:rsidRPr="00C115DF" w:rsidRDefault="000B5A7B" w:rsidP="00C115DF">
            <w:pPr>
              <w:pStyle w:val="TableText0"/>
              <w:rPr>
                <w:rFonts w:eastAsia="MS Mincho"/>
              </w:rPr>
            </w:pPr>
          </w:p>
        </w:tc>
      </w:tr>
      <w:tr w:rsidR="00C115DF" w:rsidRPr="00C115DF" w14:paraId="7E7EDDDD" w14:textId="77777777" w:rsidTr="00C115DF">
        <w:tc>
          <w:tcPr>
            <w:tcW w:w="1114" w:type="pct"/>
            <w:vMerge/>
          </w:tcPr>
          <w:p w14:paraId="0CC82184" w14:textId="77777777" w:rsidR="000B5A7B" w:rsidRPr="00C115DF" w:rsidRDefault="000B5A7B" w:rsidP="00C115DF">
            <w:pPr>
              <w:pStyle w:val="TableText0"/>
              <w:rPr>
                <w:rFonts w:eastAsia="MS Mincho"/>
              </w:rPr>
            </w:pPr>
          </w:p>
        </w:tc>
        <w:tc>
          <w:tcPr>
            <w:tcW w:w="1320" w:type="pct"/>
            <w:gridSpan w:val="2"/>
          </w:tcPr>
          <w:p w14:paraId="74BA6DC9" w14:textId="77777777" w:rsidR="000B5A7B" w:rsidRPr="00C115DF" w:rsidRDefault="000B5A7B" w:rsidP="00C115DF">
            <w:pPr>
              <w:pStyle w:val="TableText0"/>
              <w:rPr>
                <w:rFonts w:eastAsia="MS Mincho"/>
              </w:rPr>
            </w:pPr>
            <w:r w:rsidRPr="00C115DF">
              <w:rPr>
                <w:rFonts w:eastAsia="MS Mincho"/>
              </w:rPr>
              <w:t>All target species stable or increasing</w:t>
            </w:r>
          </w:p>
        </w:tc>
        <w:tc>
          <w:tcPr>
            <w:tcW w:w="257" w:type="pct"/>
          </w:tcPr>
          <w:p w14:paraId="2F12B800" w14:textId="77777777" w:rsidR="000B5A7B" w:rsidRPr="00C115DF" w:rsidRDefault="000B5A7B" w:rsidP="00C115DF">
            <w:pPr>
              <w:pStyle w:val="TableText0"/>
              <w:rPr>
                <w:rFonts w:eastAsia="MS Mincho"/>
              </w:rPr>
            </w:pPr>
            <w:r w:rsidRPr="00C115DF">
              <w:rPr>
                <w:rFonts w:eastAsia="MS Mincho"/>
              </w:rPr>
              <w:t>3</w:t>
            </w:r>
          </w:p>
        </w:tc>
        <w:tc>
          <w:tcPr>
            <w:tcW w:w="257" w:type="pct"/>
            <w:gridSpan w:val="2"/>
          </w:tcPr>
          <w:p w14:paraId="7C2994C3" w14:textId="77777777" w:rsidR="000B5A7B" w:rsidRPr="00C115DF" w:rsidRDefault="000B5A7B" w:rsidP="00C115DF">
            <w:pPr>
              <w:pStyle w:val="TableText0"/>
              <w:rPr>
                <w:rFonts w:eastAsia="MS Mincho"/>
              </w:rPr>
            </w:pPr>
          </w:p>
        </w:tc>
        <w:tc>
          <w:tcPr>
            <w:tcW w:w="1016" w:type="pct"/>
            <w:gridSpan w:val="2"/>
            <w:vMerge/>
          </w:tcPr>
          <w:p w14:paraId="623D08F4" w14:textId="77777777" w:rsidR="000B5A7B" w:rsidRPr="00C115DF" w:rsidRDefault="000B5A7B" w:rsidP="00C115DF">
            <w:pPr>
              <w:pStyle w:val="TableText0"/>
              <w:rPr>
                <w:rFonts w:eastAsia="MS Mincho"/>
              </w:rPr>
            </w:pPr>
          </w:p>
        </w:tc>
        <w:tc>
          <w:tcPr>
            <w:tcW w:w="1036" w:type="pct"/>
            <w:vMerge/>
          </w:tcPr>
          <w:p w14:paraId="5A8D6C41" w14:textId="77777777" w:rsidR="000B5A7B" w:rsidRPr="00C115DF" w:rsidRDefault="000B5A7B" w:rsidP="00C115DF">
            <w:pPr>
              <w:pStyle w:val="TableText0"/>
              <w:rPr>
                <w:rFonts w:eastAsia="MS Mincho"/>
              </w:rPr>
            </w:pPr>
          </w:p>
        </w:tc>
      </w:tr>
      <w:tr w:rsidR="00C115DF" w:rsidRPr="00C115DF" w14:paraId="358738E2" w14:textId="77777777" w:rsidTr="00C115DF">
        <w:tc>
          <w:tcPr>
            <w:tcW w:w="1114" w:type="pct"/>
            <w:vMerge w:val="restart"/>
          </w:tcPr>
          <w:p w14:paraId="641268D6" w14:textId="77777777" w:rsidR="000B5A7B" w:rsidRPr="00C115DF" w:rsidRDefault="000B5A7B" w:rsidP="00C115DF">
            <w:pPr>
              <w:pStyle w:val="TableText0"/>
              <w:rPr>
                <w:rFonts w:eastAsia="MS Mincho"/>
              </w:rPr>
            </w:pPr>
            <w:r w:rsidRPr="00C115DF">
              <w:rPr>
                <w:rFonts w:eastAsia="MS Mincho"/>
              </w:rPr>
              <w:t>Health of vertebrate indicator species</w:t>
            </w:r>
          </w:p>
        </w:tc>
        <w:tc>
          <w:tcPr>
            <w:tcW w:w="1320" w:type="pct"/>
            <w:gridSpan w:val="2"/>
          </w:tcPr>
          <w:p w14:paraId="314CB5D5" w14:textId="77777777" w:rsidR="000B5A7B" w:rsidRPr="00C115DF" w:rsidRDefault="000B5A7B" w:rsidP="00C115DF">
            <w:pPr>
              <w:pStyle w:val="TableText0"/>
              <w:rPr>
                <w:rFonts w:eastAsia="MS Mincho"/>
              </w:rPr>
            </w:pPr>
            <w:r w:rsidRPr="00C115DF">
              <w:rPr>
                <w:rFonts w:eastAsia="MS Mincho"/>
              </w:rPr>
              <w:t>All indicator species show declines</w:t>
            </w:r>
          </w:p>
        </w:tc>
        <w:tc>
          <w:tcPr>
            <w:tcW w:w="257" w:type="pct"/>
          </w:tcPr>
          <w:p w14:paraId="66E868EB" w14:textId="77777777" w:rsidR="000B5A7B" w:rsidRPr="00C115DF" w:rsidRDefault="000B5A7B" w:rsidP="00C115DF">
            <w:pPr>
              <w:pStyle w:val="TableText0"/>
              <w:rPr>
                <w:rFonts w:eastAsia="MS Mincho"/>
              </w:rPr>
            </w:pPr>
            <w:r w:rsidRPr="00C115DF">
              <w:rPr>
                <w:rFonts w:eastAsia="MS Mincho"/>
              </w:rPr>
              <w:t>0</w:t>
            </w:r>
          </w:p>
        </w:tc>
        <w:tc>
          <w:tcPr>
            <w:tcW w:w="257" w:type="pct"/>
            <w:gridSpan w:val="2"/>
          </w:tcPr>
          <w:p w14:paraId="7D0DF694" w14:textId="77777777" w:rsidR="000B5A7B" w:rsidRPr="00C115DF" w:rsidRDefault="000B5A7B" w:rsidP="00C115DF">
            <w:pPr>
              <w:pStyle w:val="TableText0"/>
              <w:rPr>
                <w:rFonts w:eastAsia="MS Mincho"/>
              </w:rPr>
            </w:pPr>
          </w:p>
        </w:tc>
        <w:tc>
          <w:tcPr>
            <w:tcW w:w="1016" w:type="pct"/>
            <w:gridSpan w:val="2"/>
            <w:vMerge w:val="restart"/>
          </w:tcPr>
          <w:p w14:paraId="1BB98B99" w14:textId="77777777" w:rsidR="000B5A7B" w:rsidRPr="00C115DF" w:rsidRDefault="000B5A7B" w:rsidP="00C115DF">
            <w:pPr>
              <w:pStyle w:val="TableText0"/>
              <w:rPr>
                <w:rFonts w:eastAsia="MS Mincho"/>
              </w:rPr>
            </w:pPr>
          </w:p>
        </w:tc>
        <w:tc>
          <w:tcPr>
            <w:tcW w:w="1036" w:type="pct"/>
            <w:vMerge w:val="restart"/>
          </w:tcPr>
          <w:p w14:paraId="382D1B90" w14:textId="77777777" w:rsidR="000B5A7B" w:rsidRPr="00C115DF" w:rsidRDefault="000B5A7B" w:rsidP="00C115DF">
            <w:pPr>
              <w:pStyle w:val="TableText0"/>
              <w:rPr>
                <w:rFonts w:eastAsia="MS Mincho"/>
              </w:rPr>
            </w:pPr>
          </w:p>
        </w:tc>
      </w:tr>
      <w:tr w:rsidR="00C115DF" w:rsidRPr="00C115DF" w14:paraId="15E9B9FE" w14:textId="77777777" w:rsidTr="00C115DF">
        <w:tc>
          <w:tcPr>
            <w:tcW w:w="1114" w:type="pct"/>
            <w:vMerge/>
          </w:tcPr>
          <w:p w14:paraId="1F9DFA37" w14:textId="77777777" w:rsidR="000B5A7B" w:rsidRPr="00C115DF" w:rsidRDefault="000B5A7B" w:rsidP="00C115DF">
            <w:pPr>
              <w:pStyle w:val="TableText0"/>
              <w:rPr>
                <w:rFonts w:eastAsia="MS Mincho"/>
              </w:rPr>
            </w:pPr>
          </w:p>
        </w:tc>
        <w:tc>
          <w:tcPr>
            <w:tcW w:w="1320" w:type="pct"/>
            <w:gridSpan w:val="2"/>
          </w:tcPr>
          <w:p w14:paraId="0A94C7BB" w14:textId="77777777" w:rsidR="000B5A7B" w:rsidRPr="00C115DF" w:rsidRDefault="000B5A7B" w:rsidP="00C115DF">
            <w:pPr>
              <w:pStyle w:val="TableText0"/>
              <w:rPr>
                <w:rFonts w:eastAsia="MS Mincho"/>
              </w:rPr>
            </w:pPr>
            <w:r w:rsidRPr="00C115DF">
              <w:rPr>
                <w:rFonts w:eastAsia="MS Mincho"/>
              </w:rPr>
              <w:t>Most indicator species show declines</w:t>
            </w:r>
          </w:p>
        </w:tc>
        <w:tc>
          <w:tcPr>
            <w:tcW w:w="257" w:type="pct"/>
          </w:tcPr>
          <w:p w14:paraId="08BF09CF" w14:textId="77777777" w:rsidR="000B5A7B" w:rsidRPr="00C115DF" w:rsidRDefault="000B5A7B" w:rsidP="00C115DF">
            <w:pPr>
              <w:pStyle w:val="TableText0"/>
              <w:rPr>
                <w:rFonts w:eastAsia="MS Mincho"/>
              </w:rPr>
            </w:pPr>
            <w:r w:rsidRPr="00C115DF">
              <w:rPr>
                <w:rFonts w:eastAsia="MS Mincho"/>
              </w:rPr>
              <w:t>1</w:t>
            </w:r>
          </w:p>
        </w:tc>
        <w:tc>
          <w:tcPr>
            <w:tcW w:w="257" w:type="pct"/>
            <w:gridSpan w:val="2"/>
          </w:tcPr>
          <w:p w14:paraId="23E7F882" w14:textId="77777777" w:rsidR="000B5A7B" w:rsidRPr="00C115DF" w:rsidRDefault="000B5A7B" w:rsidP="00C115DF">
            <w:pPr>
              <w:pStyle w:val="TableText0"/>
              <w:rPr>
                <w:rFonts w:eastAsia="MS Mincho"/>
              </w:rPr>
            </w:pPr>
          </w:p>
        </w:tc>
        <w:tc>
          <w:tcPr>
            <w:tcW w:w="1016" w:type="pct"/>
            <w:gridSpan w:val="2"/>
            <w:vMerge/>
          </w:tcPr>
          <w:p w14:paraId="15355072" w14:textId="77777777" w:rsidR="000B5A7B" w:rsidRPr="00C115DF" w:rsidRDefault="000B5A7B" w:rsidP="00C115DF">
            <w:pPr>
              <w:pStyle w:val="TableText0"/>
              <w:rPr>
                <w:rFonts w:eastAsia="MS Mincho"/>
              </w:rPr>
            </w:pPr>
          </w:p>
        </w:tc>
        <w:tc>
          <w:tcPr>
            <w:tcW w:w="1036" w:type="pct"/>
            <w:vMerge/>
          </w:tcPr>
          <w:p w14:paraId="395BE840" w14:textId="77777777" w:rsidR="000B5A7B" w:rsidRPr="00C115DF" w:rsidRDefault="000B5A7B" w:rsidP="00C115DF">
            <w:pPr>
              <w:pStyle w:val="TableText0"/>
              <w:rPr>
                <w:rFonts w:eastAsia="MS Mincho"/>
              </w:rPr>
            </w:pPr>
          </w:p>
        </w:tc>
      </w:tr>
      <w:tr w:rsidR="00C115DF" w:rsidRPr="00C115DF" w14:paraId="05769060" w14:textId="77777777" w:rsidTr="00C115DF">
        <w:tc>
          <w:tcPr>
            <w:tcW w:w="1114" w:type="pct"/>
            <w:vMerge/>
          </w:tcPr>
          <w:p w14:paraId="4290F77A" w14:textId="77777777" w:rsidR="000B5A7B" w:rsidRPr="00C115DF" w:rsidRDefault="000B5A7B" w:rsidP="00C115DF">
            <w:pPr>
              <w:pStyle w:val="TableText0"/>
              <w:rPr>
                <w:rFonts w:eastAsia="MS Mincho"/>
              </w:rPr>
            </w:pPr>
          </w:p>
        </w:tc>
        <w:tc>
          <w:tcPr>
            <w:tcW w:w="1320" w:type="pct"/>
            <w:gridSpan w:val="2"/>
          </w:tcPr>
          <w:p w14:paraId="4E72D19F" w14:textId="77777777" w:rsidR="000B5A7B" w:rsidRPr="00C115DF" w:rsidRDefault="000B5A7B" w:rsidP="00C115DF">
            <w:pPr>
              <w:pStyle w:val="TableText0"/>
              <w:rPr>
                <w:rFonts w:eastAsia="MS Mincho"/>
              </w:rPr>
            </w:pPr>
            <w:r w:rsidRPr="00C115DF">
              <w:rPr>
                <w:rFonts w:eastAsia="MS Mincho"/>
              </w:rPr>
              <w:t>Some indicator species show declines</w:t>
            </w:r>
          </w:p>
        </w:tc>
        <w:tc>
          <w:tcPr>
            <w:tcW w:w="257" w:type="pct"/>
          </w:tcPr>
          <w:p w14:paraId="25E0937C" w14:textId="77777777" w:rsidR="000B5A7B" w:rsidRPr="00C115DF" w:rsidRDefault="000B5A7B" w:rsidP="00C115DF">
            <w:pPr>
              <w:pStyle w:val="TableText0"/>
              <w:rPr>
                <w:rFonts w:eastAsia="MS Mincho"/>
              </w:rPr>
            </w:pPr>
            <w:r w:rsidRPr="00C115DF">
              <w:rPr>
                <w:rFonts w:eastAsia="MS Mincho"/>
              </w:rPr>
              <w:t>2</w:t>
            </w:r>
          </w:p>
        </w:tc>
        <w:tc>
          <w:tcPr>
            <w:tcW w:w="257" w:type="pct"/>
            <w:gridSpan w:val="2"/>
          </w:tcPr>
          <w:p w14:paraId="3386C3E7" w14:textId="77777777" w:rsidR="000B5A7B" w:rsidRPr="00C115DF" w:rsidRDefault="000B5A7B" w:rsidP="00C115DF">
            <w:pPr>
              <w:pStyle w:val="TableText0"/>
              <w:rPr>
                <w:rFonts w:eastAsia="MS Mincho"/>
              </w:rPr>
            </w:pPr>
          </w:p>
        </w:tc>
        <w:tc>
          <w:tcPr>
            <w:tcW w:w="1016" w:type="pct"/>
            <w:gridSpan w:val="2"/>
            <w:vMerge/>
          </w:tcPr>
          <w:p w14:paraId="5416562D" w14:textId="77777777" w:rsidR="000B5A7B" w:rsidRPr="00C115DF" w:rsidRDefault="000B5A7B" w:rsidP="00C115DF">
            <w:pPr>
              <w:pStyle w:val="TableText0"/>
              <w:rPr>
                <w:rFonts w:eastAsia="MS Mincho"/>
              </w:rPr>
            </w:pPr>
          </w:p>
        </w:tc>
        <w:tc>
          <w:tcPr>
            <w:tcW w:w="1036" w:type="pct"/>
            <w:vMerge/>
          </w:tcPr>
          <w:p w14:paraId="77F4CD58" w14:textId="77777777" w:rsidR="000B5A7B" w:rsidRPr="00C115DF" w:rsidRDefault="000B5A7B" w:rsidP="00C115DF">
            <w:pPr>
              <w:pStyle w:val="TableText0"/>
              <w:rPr>
                <w:rFonts w:eastAsia="MS Mincho"/>
              </w:rPr>
            </w:pPr>
          </w:p>
        </w:tc>
      </w:tr>
      <w:tr w:rsidR="00C115DF" w:rsidRPr="00C115DF" w14:paraId="7F9C0C77" w14:textId="77777777" w:rsidTr="00C115DF">
        <w:tc>
          <w:tcPr>
            <w:tcW w:w="1114" w:type="pct"/>
            <w:vMerge/>
          </w:tcPr>
          <w:p w14:paraId="308D5977" w14:textId="77777777" w:rsidR="000B5A7B" w:rsidRPr="00C115DF" w:rsidRDefault="000B5A7B" w:rsidP="00C115DF">
            <w:pPr>
              <w:pStyle w:val="TableText0"/>
              <w:rPr>
                <w:rFonts w:eastAsia="MS Mincho"/>
              </w:rPr>
            </w:pPr>
          </w:p>
        </w:tc>
        <w:tc>
          <w:tcPr>
            <w:tcW w:w="1320" w:type="pct"/>
            <w:gridSpan w:val="2"/>
          </w:tcPr>
          <w:p w14:paraId="39ADF29D" w14:textId="77777777" w:rsidR="000B5A7B" w:rsidRPr="00C115DF" w:rsidRDefault="000B5A7B" w:rsidP="00C115DF">
            <w:pPr>
              <w:pStyle w:val="TableText0"/>
              <w:rPr>
                <w:rFonts w:eastAsia="MS Mincho"/>
              </w:rPr>
            </w:pPr>
            <w:r w:rsidRPr="00C115DF">
              <w:rPr>
                <w:rFonts w:eastAsia="MS Mincho"/>
              </w:rPr>
              <w:t>All indicator species stable or increasing</w:t>
            </w:r>
          </w:p>
        </w:tc>
        <w:tc>
          <w:tcPr>
            <w:tcW w:w="257" w:type="pct"/>
          </w:tcPr>
          <w:p w14:paraId="61413658" w14:textId="77777777" w:rsidR="000B5A7B" w:rsidRPr="00C115DF" w:rsidRDefault="000B5A7B" w:rsidP="00C115DF">
            <w:pPr>
              <w:pStyle w:val="TableText0"/>
              <w:rPr>
                <w:rFonts w:eastAsia="MS Mincho"/>
              </w:rPr>
            </w:pPr>
            <w:r w:rsidRPr="00C115DF">
              <w:rPr>
                <w:rFonts w:eastAsia="MS Mincho"/>
              </w:rPr>
              <w:t>3</w:t>
            </w:r>
          </w:p>
        </w:tc>
        <w:tc>
          <w:tcPr>
            <w:tcW w:w="257" w:type="pct"/>
            <w:gridSpan w:val="2"/>
          </w:tcPr>
          <w:p w14:paraId="1DCEA87C" w14:textId="77777777" w:rsidR="000B5A7B" w:rsidRPr="00C115DF" w:rsidRDefault="000B5A7B" w:rsidP="00C115DF">
            <w:pPr>
              <w:pStyle w:val="TableText0"/>
              <w:rPr>
                <w:rFonts w:eastAsia="MS Mincho"/>
              </w:rPr>
            </w:pPr>
          </w:p>
        </w:tc>
        <w:tc>
          <w:tcPr>
            <w:tcW w:w="1016" w:type="pct"/>
            <w:gridSpan w:val="2"/>
            <w:vMerge/>
          </w:tcPr>
          <w:p w14:paraId="1C2260B6" w14:textId="77777777" w:rsidR="000B5A7B" w:rsidRPr="00C115DF" w:rsidRDefault="000B5A7B" w:rsidP="00C115DF">
            <w:pPr>
              <w:pStyle w:val="TableText0"/>
              <w:rPr>
                <w:rFonts w:eastAsia="MS Mincho"/>
              </w:rPr>
            </w:pPr>
          </w:p>
        </w:tc>
        <w:tc>
          <w:tcPr>
            <w:tcW w:w="1036" w:type="pct"/>
            <w:vMerge/>
          </w:tcPr>
          <w:p w14:paraId="6DE4DA6A" w14:textId="77777777" w:rsidR="000B5A7B" w:rsidRPr="00C115DF" w:rsidRDefault="000B5A7B" w:rsidP="00C115DF">
            <w:pPr>
              <w:pStyle w:val="TableText0"/>
              <w:rPr>
                <w:rFonts w:eastAsia="MS Mincho"/>
              </w:rPr>
            </w:pPr>
          </w:p>
        </w:tc>
      </w:tr>
      <w:tr w:rsidR="00C115DF" w:rsidRPr="00C115DF" w14:paraId="7FE0BFDA" w14:textId="77777777" w:rsidTr="00C115DF">
        <w:tc>
          <w:tcPr>
            <w:tcW w:w="1114" w:type="pct"/>
            <w:vMerge w:val="restart"/>
          </w:tcPr>
          <w:p w14:paraId="20972A18" w14:textId="77777777" w:rsidR="000B5A7B" w:rsidRPr="00C115DF" w:rsidRDefault="000B5A7B" w:rsidP="00C115DF">
            <w:pPr>
              <w:pStyle w:val="TableText0"/>
              <w:rPr>
                <w:rFonts w:eastAsia="MS Mincho"/>
              </w:rPr>
            </w:pPr>
            <w:r w:rsidRPr="00C115DF">
              <w:rPr>
                <w:rFonts w:eastAsia="MS Mincho"/>
              </w:rPr>
              <w:t>Health of plant indicator species</w:t>
            </w:r>
          </w:p>
        </w:tc>
        <w:tc>
          <w:tcPr>
            <w:tcW w:w="1320" w:type="pct"/>
            <w:gridSpan w:val="2"/>
          </w:tcPr>
          <w:p w14:paraId="62368DBE" w14:textId="77777777" w:rsidR="000B5A7B" w:rsidRPr="00C115DF" w:rsidRDefault="000B5A7B" w:rsidP="00C115DF">
            <w:pPr>
              <w:pStyle w:val="TableText0"/>
              <w:rPr>
                <w:rFonts w:eastAsia="MS Mincho"/>
              </w:rPr>
            </w:pPr>
            <w:r w:rsidRPr="00C115DF">
              <w:rPr>
                <w:rFonts w:eastAsia="MS Mincho"/>
              </w:rPr>
              <w:t>All indicator species show declines</w:t>
            </w:r>
          </w:p>
        </w:tc>
        <w:tc>
          <w:tcPr>
            <w:tcW w:w="257" w:type="pct"/>
          </w:tcPr>
          <w:p w14:paraId="61E8A69C" w14:textId="77777777" w:rsidR="000B5A7B" w:rsidRPr="00C115DF" w:rsidRDefault="000B5A7B" w:rsidP="00C115DF">
            <w:pPr>
              <w:pStyle w:val="TableText0"/>
              <w:rPr>
                <w:rFonts w:eastAsia="MS Mincho"/>
              </w:rPr>
            </w:pPr>
            <w:r w:rsidRPr="00C115DF">
              <w:rPr>
                <w:rFonts w:eastAsia="MS Mincho"/>
              </w:rPr>
              <w:t>0</w:t>
            </w:r>
          </w:p>
        </w:tc>
        <w:tc>
          <w:tcPr>
            <w:tcW w:w="257" w:type="pct"/>
            <w:gridSpan w:val="2"/>
          </w:tcPr>
          <w:p w14:paraId="354CA0CA" w14:textId="77777777" w:rsidR="000B5A7B" w:rsidRPr="00C115DF" w:rsidRDefault="000B5A7B" w:rsidP="00C115DF">
            <w:pPr>
              <w:pStyle w:val="TableText0"/>
              <w:rPr>
                <w:rFonts w:eastAsia="MS Mincho"/>
              </w:rPr>
            </w:pPr>
          </w:p>
        </w:tc>
        <w:tc>
          <w:tcPr>
            <w:tcW w:w="1016" w:type="pct"/>
            <w:gridSpan w:val="2"/>
            <w:vMerge w:val="restart"/>
          </w:tcPr>
          <w:p w14:paraId="57C1315C" w14:textId="77777777" w:rsidR="000B5A7B" w:rsidRPr="00C115DF" w:rsidRDefault="000B5A7B" w:rsidP="00C115DF">
            <w:pPr>
              <w:pStyle w:val="TableText0"/>
              <w:rPr>
                <w:rFonts w:eastAsia="MS Mincho"/>
              </w:rPr>
            </w:pPr>
          </w:p>
        </w:tc>
        <w:tc>
          <w:tcPr>
            <w:tcW w:w="1036" w:type="pct"/>
            <w:vMerge w:val="restart"/>
          </w:tcPr>
          <w:p w14:paraId="298F774E" w14:textId="77777777" w:rsidR="000B5A7B" w:rsidRPr="00C115DF" w:rsidRDefault="000B5A7B" w:rsidP="00C115DF">
            <w:pPr>
              <w:pStyle w:val="TableText0"/>
              <w:rPr>
                <w:rFonts w:eastAsia="MS Mincho"/>
              </w:rPr>
            </w:pPr>
          </w:p>
        </w:tc>
      </w:tr>
      <w:tr w:rsidR="00C115DF" w:rsidRPr="00C115DF" w14:paraId="7D6778D5" w14:textId="77777777" w:rsidTr="00C115DF">
        <w:tc>
          <w:tcPr>
            <w:tcW w:w="1114" w:type="pct"/>
            <w:vMerge/>
          </w:tcPr>
          <w:p w14:paraId="6C2D0A33" w14:textId="77777777" w:rsidR="000B5A7B" w:rsidRPr="00C115DF" w:rsidRDefault="000B5A7B" w:rsidP="00C115DF">
            <w:pPr>
              <w:pStyle w:val="TableText0"/>
              <w:rPr>
                <w:rFonts w:eastAsia="MS Mincho"/>
              </w:rPr>
            </w:pPr>
          </w:p>
        </w:tc>
        <w:tc>
          <w:tcPr>
            <w:tcW w:w="1320" w:type="pct"/>
            <w:gridSpan w:val="2"/>
          </w:tcPr>
          <w:p w14:paraId="16ED380C" w14:textId="77777777" w:rsidR="000B5A7B" w:rsidRPr="00C115DF" w:rsidRDefault="000B5A7B" w:rsidP="00C115DF">
            <w:pPr>
              <w:pStyle w:val="TableText0"/>
              <w:rPr>
                <w:rFonts w:eastAsia="MS Mincho"/>
              </w:rPr>
            </w:pPr>
            <w:r w:rsidRPr="00C115DF">
              <w:rPr>
                <w:rFonts w:eastAsia="MS Mincho"/>
              </w:rPr>
              <w:t>Most indicator species show declines</w:t>
            </w:r>
          </w:p>
        </w:tc>
        <w:tc>
          <w:tcPr>
            <w:tcW w:w="257" w:type="pct"/>
          </w:tcPr>
          <w:p w14:paraId="258BDF08" w14:textId="77777777" w:rsidR="000B5A7B" w:rsidRPr="00C115DF" w:rsidRDefault="000B5A7B" w:rsidP="00C115DF">
            <w:pPr>
              <w:pStyle w:val="TableText0"/>
              <w:rPr>
                <w:rFonts w:eastAsia="MS Mincho"/>
              </w:rPr>
            </w:pPr>
            <w:r w:rsidRPr="00C115DF">
              <w:rPr>
                <w:rFonts w:eastAsia="MS Mincho"/>
              </w:rPr>
              <w:t>1</w:t>
            </w:r>
          </w:p>
        </w:tc>
        <w:tc>
          <w:tcPr>
            <w:tcW w:w="257" w:type="pct"/>
            <w:gridSpan w:val="2"/>
          </w:tcPr>
          <w:p w14:paraId="01F7F201" w14:textId="77777777" w:rsidR="000B5A7B" w:rsidRPr="00C115DF" w:rsidRDefault="000B5A7B" w:rsidP="00C115DF">
            <w:pPr>
              <w:pStyle w:val="TableText0"/>
              <w:rPr>
                <w:rFonts w:eastAsia="MS Mincho"/>
              </w:rPr>
            </w:pPr>
          </w:p>
        </w:tc>
        <w:tc>
          <w:tcPr>
            <w:tcW w:w="1016" w:type="pct"/>
            <w:gridSpan w:val="2"/>
            <w:vMerge/>
          </w:tcPr>
          <w:p w14:paraId="200BB767" w14:textId="77777777" w:rsidR="000B5A7B" w:rsidRPr="00C115DF" w:rsidRDefault="000B5A7B" w:rsidP="00C115DF">
            <w:pPr>
              <w:pStyle w:val="TableText0"/>
              <w:rPr>
                <w:rFonts w:eastAsia="MS Mincho"/>
              </w:rPr>
            </w:pPr>
          </w:p>
        </w:tc>
        <w:tc>
          <w:tcPr>
            <w:tcW w:w="1036" w:type="pct"/>
            <w:vMerge/>
          </w:tcPr>
          <w:p w14:paraId="7C87B63F" w14:textId="77777777" w:rsidR="000B5A7B" w:rsidRPr="00C115DF" w:rsidRDefault="000B5A7B" w:rsidP="00C115DF">
            <w:pPr>
              <w:pStyle w:val="TableText0"/>
              <w:rPr>
                <w:rFonts w:eastAsia="MS Mincho"/>
              </w:rPr>
            </w:pPr>
          </w:p>
        </w:tc>
      </w:tr>
      <w:tr w:rsidR="00C115DF" w:rsidRPr="00C115DF" w14:paraId="7C772858" w14:textId="77777777" w:rsidTr="00C115DF">
        <w:tc>
          <w:tcPr>
            <w:tcW w:w="1114" w:type="pct"/>
            <w:vMerge/>
          </w:tcPr>
          <w:p w14:paraId="05937D97" w14:textId="77777777" w:rsidR="000B5A7B" w:rsidRPr="00C115DF" w:rsidRDefault="000B5A7B" w:rsidP="00C115DF">
            <w:pPr>
              <w:pStyle w:val="TableText0"/>
              <w:rPr>
                <w:rFonts w:eastAsia="MS Mincho"/>
              </w:rPr>
            </w:pPr>
          </w:p>
        </w:tc>
        <w:tc>
          <w:tcPr>
            <w:tcW w:w="1320" w:type="pct"/>
            <w:gridSpan w:val="2"/>
          </w:tcPr>
          <w:p w14:paraId="0645C73A" w14:textId="77777777" w:rsidR="000B5A7B" w:rsidRPr="00C115DF" w:rsidRDefault="000B5A7B" w:rsidP="00C115DF">
            <w:pPr>
              <w:pStyle w:val="TableText0"/>
              <w:rPr>
                <w:rFonts w:eastAsia="MS Mincho"/>
              </w:rPr>
            </w:pPr>
            <w:r w:rsidRPr="00C115DF">
              <w:rPr>
                <w:rFonts w:eastAsia="MS Mincho"/>
              </w:rPr>
              <w:t>Some indicator species show declines</w:t>
            </w:r>
          </w:p>
        </w:tc>
        <w:tc>
          <w:tcPr>
            <w:tcW w:w="257" w:type="pct"/>
          </w:tcPr>
          <w:p w14:paraId="3DF8A67B" w14:textId="77777777" w:rsidR="000B5A7B" w:rsidRPr="00C115DF" w:rsidRDefault="000B5A7B" w:rsidP="00C115DF">
            <w:pPr>
              <w:pStyle w:val="TableText0"/>
              <w:rPr>
                <w:rFonts w:eastAsia="MS Mincho"/>
              </w:rPr>
            </w:pPr>
            <w:r w:rsidRPr="00C115DF">
              <w:rPr>
                <w:rFonts w:eastAsia="MS Mincho"/>
              </w:rPr>
              <w:t>2</w:t>
            </w:r>
          </w:p>
        </w:tc>
        <w:tc>
          <w:tcPr>
            <w:tcW w:w="257" w:type="pct"/>
            <w:gridSpan w:val="2"/>
          </w:tcPr>
          <w:p w14:paraId="07178F2F" w14:textId="77777777" w:rsidR="000B5A7B" w:rsidRPr="00C115DF" w:rsidRDefault="000B5A7B" w:rsidP="00C115DF">
            <w:pPr>
              <w:pStyle w:val="TableText0"/>
              <w:rPr>
                <w:rFonts w:eastAsia="MS Mincho"/>
              </w:rPr>
            </w:pPr>
          </w:p>
        </w:tc>
        <w:tc>
          <w:tcPr>
            <w:tcW w:w="1016" w:type="pct"/>
            <w:gridSpan w:val="2"/>
            <w:vMerge/>
          </w:tcPr>
          <w:p w14:paraId="2DDCB107" w14:textId="77777777" w:rsidR="000B5A7B" w:rsidRPr="00C115DF" w:rsidRDefault="000B5A7B" w:rsidP="00C115DF">
            <w:pPr>
              <w:pStyle w:val="TableText0"/>
              <w:rPr>
                <w:rFonts w:eastAsia="MS Mincho"/>
              </w:rPr>
            </w:pPr>
          </w:p>
        </w:tc>
        <w:tc>
          <w:tcPr>
            <w:tcW w:w="1036" w:type="pct"/>
            <w:vMerge/>
          </w:tcPr>
          <w:p w14:paraId="068020CE" w14:textId="77777777" w:rsidR="000B5A7B" w:rsidRPr="00C115DF" w:rsidRDefault="000B5A7B" w:rsidP="00C115DF">
            <w:pPr>
              <w:pStyle w:val="TableText0"/>
              <w:rPr>
                <w:rFonts w:eastAsia="MS Mincho"/>
              </w:rPr>
            </w:pPr>
          </w:p>
        </w:tc>
      </w:tr>
      <w:tr w:rsidR="00C115DF" w:rsidRPr="00C115DF" w14:paraId="0E03985B" w14:textId="77777777" w:rsidTr="00C115DF">
        <w:tc>
          <w:tcPr>
            <w:tcW w:w="1114" w:type="pct"/>
            <w:vMerge/>
          </w:tcPr>
          <w:p w14:paraId="0253A9F0" w14:textId="77777777" w:rsidR="000B5A7B" w:rsidRPr="00C115DF" w:rsidRDefault="000B5A7B" w:rsidP="00C115DF">
            <w:pPr>
              <w:pStyle w:val="TableText0"/>
              <w:rPr>
                <w:rFonts w:eastAsia="MS Mincho"/>
              </w:rPr>
            </w:pPr>
          </w:p>
        </w:tc>
        <w:tc>
          <w:tcPr>
            <w:tcW w:w="1320" w:type="pct"/>
            <w:gridSpan w:val="2"/>
          </w:tcPr>
          <w:p w14:paraId="5EAB1A4D" w14:textId="77777777" w:rsidR="000B5A7B" w:rsidRPr="00C115DF" w:rsidRDefault="000B5A7B" w:rsidP="00C115DF">
            <w:pPr>
              <w:pStyle w:val="TableText0"/>
              <w:rPr>
                <w:rFonts w:eastAsia="MS Mincho"/>
              </w:rPr>
            </w:pPr>
            <w:r w:rsidRPr="00C115DF">
              <w:rPr>
                <w:rFonts w:eastAsia="MS Mincho"/>
              </w:rPr>
              <w:t>All indicator species stable or increasing</w:t>
            </w:r>
          </w:p>
        </w:tc>
        <w:tc>
          <w:tcPr>
            <w:tcW w:w="257" w:type="pct"/>
          </w:tcPr>
          <w:p w14:paraId="651CEC11" w14:textId="77777777" w:rsidR="000B5A7B" w:rsidRPr="00C115DF" w:rsidRDefault="000B5A7B" w:rsidP="00C115DF">
            <w:pPr>
              <w:pStyle w:val="TableText0"/>
              <w:rPr>
                <w:rFonts w:eastAsia="MS Mincho"/>
              </w:rPr>
            </w:pPr>
            <w:r w:rsidRPr="00C115DF">
              <w:rPr>
                <w:rFonts w:eastAsia="MS Mincho"/>
              </w:rPr>
              <w:t>3</w:t>
            </w:r>
          </w:p>
        </w:tc>
        <w:tc>
          <w:tcPr>
            <w:tcW w:w="257" w:type="pct"/>
            <w:gridSpan w:val="2"/>
          </w:tcPr>
          <w:p w14:paraId="21992ED4" w14:textId="77777777" w:rsidR="000B5A7B" w:rsidRPr="00C115DF" w:rsidRDefault="000B5A7B" w:rsidP="00C115DF">
            <w:pPr>
              <w:pStyle w:val="TableText0"/>
              <w:rPr>
                <w:rFonts w:eastAsia="MS Mincho"/>
              </w:rPr>
            </w:pPr>
          </w:p>
        </w:tc>
        <w:tc>
          <w:tcPr>
            <w:tcW w:w="1016" w:type="pct"/>
            <w:gridSpan w:val="2"/>
            <w:vMerge/>
          </w:tcPr>
          <w:p w14:paraId="0CA64F04" w14:textId="77777777" w:rsidR="000B5A7B" w:rsidRPr="00C115DF" w:rsidRDefault="000B5A7B" w:rsidP="00C115DF">
            <w:pPr>
              <w:pStyle w:val="TableText0"/>
              <w:rPr>
                <w:rFonts w:eastAsia="MS Mincho"/>
              </w:rPr>
            </w:pPr>
          </w:p>
        </w:tc>
        <w:tc>
          <w:tcPr>
            <w:tcW w:w="1036" w:type="pct"/>
            <w:vMerge/>
          </w:tcPr>
          <w:p w14:paraId="6331F151" w14:textId="77777777" w:rsidR="000B5A7B" w:rsidRPr="00C115DF" w:rsidRDefault="000B5A7B" w:rsidP="00C115DF">
            <w:pPr>
              <w:pStyle w:val="TableText0"/>
              <w:rPr>
                <w:rFonts w:eastAsia="MS Mincho"/>
              </w:rPr>
            </w:pPr>
          </w:p>
        </w:tc>
      </w:tr>
      <w:tr w:rsidR="00C115DF" w:rsidRPr="00C115DF" w14:paraId="2BAEE86B" w14:textId="77777777" w:rsidTr="00C115DF">
        <w:tc>
          <w:tcPr>
            <w:tcW w:w="1114" w:type="pct"/>
            <w:vMerge w:val="restart"/>
          </w:tcPr>
          <w:p w14:paraId="3AF88C10" w14:textId="77777777" w:rsidR="000B5A7B" w:rsidRPr="00C115DF" w:rsidRDefault="000B5A7B" w:rsidP="00C115DF">
            <w:pPr>
              <w:pStyle w:val="TableText0"/>
              <w:rPr>
                <w:rFonts w:ascii="SimSun" w:eastAsia="MS Mincho" w:hAnsi="SimSun" w:cs="SimSun"/>
              </w:rPr>
            </w:pPr>
            <w:r w:rsidRPr="00C115DF">
              <w:rPr>
                <w:rFonts w:eastAsia="MS Mincho"/>
              </w:rPr>
              <w:t>Health of invertebrate</w:t>
            </w:r>
            <w:r w:rsidRPr="00C115DF">
              <w:rPr>
                <w:rFonts w:ascii="SimSun" w:eastAsia="MS Mincho" w:hAnsi="SimSun" w:cs="SimSun"/>
              </w:rPr>
              <w:t xml:space="preserve"> </w:t>
            </w:r>
            <w:r w:rsidRPr="00C115DF">
              <w:rPr>
                <w:rFonts w:eastAsia="MS Mincho"/>
              </w:rPr>
              <w:t>indicator species</w:t>
            </w:r>
          </w:p>
        </w:tc>
        <w:tc>
          <w:tcPr>
            <w:tcW w:w="1320" w:type="pct"/>
            <w:gridSpan w:val="2"/>
          </w:tcPr>
          <w:p w14:paraId="6C2213B5" w14:textId="77777777" w:rsidR="000B5A7B" w:rsidRPr="00C115DF" w:rsidRDefault="000B5A7B" w:rsidP="00C115DF">
            <w:pPr>
              <w:pStyle w:val="TableText0"/>
              <w:rPr>
                <w:rFonts w:eastAsia="MS Mincho"/>
              </w:rPr>
            </w:pPr>
            <w:r w:rsidRPr="00C115DF">
              <w:rPr>
                <w:rFonts w:eastAsia="MS Mincho"/>
              </w:rPr>
              <w:t>All indicator species show declines</w:t>
            </w:r>
          </w:p>
        </w:tc>
        <w:tc>
          <w:tcPr>
            <w:tcW w:w="257" w:type="pct"/>
          </w:tcPr>
          <w:p w14:paraId="725AF50C" w14:textId="77777777" w:rsidR="000B5A7B" w:rsidRPr="00C115DF" w:rsidRDefault="000B5A7B" w:rsidP="00C115DF">
            <w:pPr>
              <w:pStyle w:val="TableText0"/>
              <w:rPr>
                <w:rFonts w:eastAsia="MS Mincho"/>
              </w:rPr>
            </w:pPr>
            <w:r w:rsidRPr="00C115DF">
              <w:rPr>
                <w:rFonts w:eastAsia="MS Mincho"/>
              </w:rPr>
              <w:t>0</w:t>
            </w:r>
          </w:p>
        </w:tc>
        <w:tc>
          <w:tcPr>
            <w:tcW w:w="257" w:type="pct"/>
            <w:gridSpan w:val="2"/>
          </w:tcPr>
          <w:p w14:paraId="2677B596" w14:textId="77777777" w:rsidR="000B5A7B" w:rsidRPr="00C115DF" w:rsidRDefault="000B5A7B" w:rsidP="00C115DF">
            <w:pPr>
              <w:pStyle w:val="TableText0"/>
              <w:rPr>
                <w:rFonts w:eastAsia="MS Mincho"/>
              </w:rPr>
            </w:pPr>
          </w:p>
        </w:tc>
        <w:tc>
          <w:tcPr>
            <w:tcW w:w="1016" w:type="pct"/>
            <w:gridSpan w:val="2"/>
            <w:vMerge w:val="restart"/>
          </w:tcPr>
          <w:p w14:paraId="597E0871" w14:textId="77777777" w:rsidR="000B5A7B" w:rsidRPr="00C115DF" w:rsidRDefault="000B5A7B" w:rsidP="00C115DF">
            <w:pPr>
              <w:pStyle w:val="TableText0"/>
              <w:rPr>
                <w:rFonts w:eastAsia="MS Mincho"/>
              </w:rPr>
            </w:pPr>
          </w:p>
        </w:tc>
        <w:tc>
          <w:tcPr>
            <w:tcW w:w="1036" w:type="pct"/>
            <w:vMerge w:val="restart"/>
          </w:tcPr>
          <w:p w14:paraId="5316C5CB" w14:textId="77777777" w:rsidR="000B5A7B" w:rsidRPr="00C115DF" w:rsidRDefault="000B5A7B" w:rsidP="00C115DF">
            <w:pPr>
              <w:pStyle w:val="TableText0"/>
              <w:rPr>
                <w:rFonts w:eastAsia="MS Mincho"/>
              </w:rPr>
            </w:pPr>
          </w:p>
        </w:tc>
      </w:tr>
      <w:tr w:rsidR="00C115DF" w:rsidRPr="00C115DF" w14:paraId="03B68CA7" w14:textId="77777777" w:rsidTr="00C115DF">
        <w:tc>
          <w:tcPr>
            <w:tcW w:w="1114" w:type="pct"/>
            <w:vMerge/>
          </w:tcPr>
          <w:p w14:paraId="70172B62" w14:textId="77777777" w:rsidR="000B5A7B" w:rsidRPr="00C115DF" w:rsidRDefault="000B5A7B" w:rsidP="00C115DF">
            <w:pPr>
              <w:pStyle w:val="TableText0"/>
              <w:rPr>
                <w:rFonts w:eastAsia="MS Mincho"/>
              </w:rPr>
            </w:pPr>
          </w:p>
        </w:tc>
        <w:tc>
          <w:tcPr>
            <w:tcW w:w="1320" w:type="pct"/>
            <w:gridSpan w:val="2"/>
          </w:tcPr>
          <w:p w14:paraId="43E838A0" w14:textId="77777777" w:rsidR="000B5A7B" w:rsidRPr="00C115DF" w:rsidRDefault="000B5A7B" w:rsidP="00C115DF">
            <w:pPr>
              <w:pStyle w:val="TableText0"/>
              <w:rPr>
                <w:rFonts w:eastAsia="MS Mincho"/>
              </w:rPr>
            </w:pPr>
            <w:r w:rsidRPr="00C115DF">
              <w:rPr>
                <w:rFonts w:eastAsia="MS Mincho"/>
              </w:rPr>
              <w:t>Most indicator species show declines</w:t>
            </w:r>
          </w:p>
        </w:tc>
        <w:tc>
          <w:tcPr>
            <w:tcW w:w="257" w:type="pct"/>
          </w:tcPr>
          <w:p w14:paraId="3ED12CDD" w14:textId="77777777" w:rsidR="000B5A7B" w:rsidRPr="00C115DF" w:rsidRDefault="000B5A7B" w:rsidP="00C115DF">
            <w:pPr>
              <w:pStyle w:val="TableText0"/>
              <w:rPr>
                <w:rFonts w:eastAsia="MS Mincho"/>
              </w:rPr>
            </w:pPr>
            <w:r w:rsidRPr="00C115DF">
              <w:rPr>
                <w:rFonts w:eastAsia="MS Mincho"/>
              </w:rPr>
              <w:t>1</w:t>
            </w:r>
          </w:p>
        </w:tc>
        <w:tc>
          <w:tcPr>
            <w:tcW w:w="257" w:type="pct"/>
            <w:gridSpan w:val="2"/>
          </w:tcPr>
          <w:p w14:paraId="79B2F2D9" w14:textId="77777777" w:rsidR="000B5A7B" w:rsidRPr="00C115DF" w:rsidRDefault="000B5A7B" w:rsidP="00C115DF">
            <w:pPr>
              <w:pStyle w:val="TableText0"/>
              <w:rPr>
                <w:rFonts w:eastAsia="MS Mincho"/>
              </w:rPr>
            </w:pPr>
          </w:p>
        </w:tc>
        <w:tc>
          <w:tcPr>
            <w:tcW w:w="1016" w:type="pct"/>
            <w:gridSpan w:val="2"/>
            <w:vMerge/>
          </w:tcPr>
          <w:p w14:paraId="611B637E" w14:textId="77777777" w:rsidR="000B5A7B" w:rsidRPr="00C115DF" w:rsidRDefault="000B5A7B" w:rsidP="00C115DF">
            <w:pPr>
              <w:pStyle w:val="TableText0"/>
              <w:rPr>
                <w:rFonts w:eastAsia="MS Mincho"/>
              </w:rPr>
            </w:pPr>
          </w:p>
        </w:tc>
        <w:tc>
          <w:tcPr>
            <w:tcW w:w="1036" w:type="pct"/>
            <w:vMerge/>
          </w:tcPr>
          <w:p w14:paraId="72C4D1EE" w14:textId="77777777" w:rsidR="000B5A7B" w:rsidRPr="00C115DF" w:rsidRDefault="000B5A7B" w:rsidP="00C115DF">
            <w:pPr>
              <w:pStyle w:val="TableText0"/>
              <w:rPr>
                <w:rFonts w:eastAsia="MS Mincho"/>
              </w:rPr>
            </w:pPr>
          </w:p>
        </w:tc>
      </w:tr>
      <w:tr w:rsidR="00C115DF" w:rsidRPr="00C115DF" w14:paraId="75B7C8A7" w14:textId="77777777" w:rsidTr="00C115DF">
        <w:tc>
          <w:tcPr>
            <w:tcW w:w="1114" w:type="pct"/>
            <w:vMerge/>
          </w:tcPr>
          <w:p w14:paraId="0D3E9972" w14:textId="77777777" w:rsidR="000B5A7B" w:rsidRPr="00C115DF" w:rsidRDefault="000B5A7B" w:rsidP="00C115DF">
            <w:pPr>
              <w:pStyle w:val="TableText0"/>
              <w:rPr>
                <w:rFonts w:eastAsia="MS Mincho"/>
              </w:rPr>
            </w:pPr>
          </w:p>
        </w:tc>
        <w:tc>
          <w:tcPr>
            <w:tcW w:w="1320" w:type="pct"/>
            <w:gridSpan w:val="2"/>
          </w:tcPr>
          <w:p w14:paraId="3591556D" w14:textId="77777777" w:rsidR="000B5A7B" w:rsidRPr="00C115DF" w:rsidRDefault="000B5A7B" w:rsidP="00C115DF">
            <w:pPr>
              <w:pStyle w:val="TableText0"/>
              <w:rPr>
                <w:rFonts w:eastAsia="MS Mincho"/>
              </w:rPr>
            </w:pPr>
            <w:r w:rsidRPr="00C115DF">
              <w:rPr>
                <w:rFonts w:eastAsia="MS Mincho"/>
              </w:rPr>
              <w:t>Some indicator species show declines</w:t>
            </w:r>
          </w:p>
        </w:tc>
        <w:tc>
          <w:tcPr>
            <w:tcW w:w="257" w:type="pct"/>
          </w:tcPr>
          <w:p w14:paraId="2386F41E" w14:textId="77777777" w:rsidR="000B5A7B" w:rsidRPr="00C115DF" w:rsidRDefault="000B5A7B" w:rsidP="00C115DF">
            <w:pPr>
              <w:pStyle w:val="TableText0"/>
              <w:rPr>
                <w:rFonts w:eastAsia="MS Mincho"/>
              </w:rPr>
            </w:pPr>
            <w:r w:rsidRPr="00C115DF">
              <w:rPr>
                <w:rFonts w:eastAsia="MS Mincho"/>
              </w:rPr>
              <w:t>2</w:t>
            </w:r>
          </w:p>
        </w:tc>
        <w:tc>
          <w:tcPr>
            <w:tcW w:w="257" w:type="pct"/>
            <w:gridSpan w:val="2"/>
          </w:tcPr>
          <w:p w14:paraId="0B4FDB40" w14:textId="77777777" w:rsidR="000B5A7B" w:rsidRPr="00C115DF" w:rsidRDefault="000B5A7B" w:rsidP="00C115DF">
            <w:pPr>
              <w:pStyle w:val="TableText0"/>
              <w:rPr>
                <w:rFonts w:eastAsia="MS Mincho"/>
              </w:rPr>
            </w:pPr>
          </w:p>
        </w:tc>
        <w:tc>
          <w:tcPr>
            <w:tcW w:w="1016" w:type="pct"/>
            <w:gridSpan w:val="2"/>
            <w:vMerge/>
          </w:tcPr>
          <w:p w14:paraId="119ACA25" w14:textId="77777777" w:rsidR="000B5A7B" w:rsidRPr="00C115DF" w:rsidRDefault="000B5A7B" w:rsidP="00C115DF">
            <w:pPr>
              <w:pStyle w:val="TableText0"/>
              <w:rPr>
                <w:rFonts w:eastAsia="MS Mincho"/>
              </w:rPr>
            </w:pPr>
          </w:p>
        </w:tc>
        <w:tc>
          <w:tcPr>
            <w:tcW w:w="1036" w:type="pct"/>
            <w:vMerge/>
          </w:tcPr>
          <w:p w14:paraId="7A49A124" w14:textId="77777777" w:rsidR="000B5A7B" w:rsidRPr="00C115DF" w:rsidRDefault="000B5A7B" w:rsidP="00C115DF">
            <w:pPr>
              <w:pStyle w:val="TableText0"/>
              <w:rPr>
                <w:rFonts w:eastAsia="MS Mincho"/>
              </w:rPr>
            </w:pPr>
          </w:p>
        </w:tc>
      </w:tr>
      <w:tr w:rsidR="00C115DF" w:rsidRPr="00C115DF" w14:paraId="6969B469" w14:textId="77777777" w:rsidTr="00C115DF">
        <w:tc>
          <w:tcPr>
            <w:tcW w:w="1114" w:type="pct"/>
            <w:vMerge/>
          </w:tcPr>
          <w:p w14:paraId="2699A222" w14:textId="77777777" w:rsidR="000B5A7B" w:rsidRPr="00C115DF" w:rsidRDefault="000B5A7B" w:rsidP="00C115DF">
            <w:pPr>
              <w:pStyle w:val="TableText0"/>
              <w:rPr>
                <w:rFonts w:eastAsia="MS Mincho"/>
              </w:rPr>
            </w:pPr>
          </w:p>
        </w:tc>
        <w:tc>
          <w:tcPr>
            <w:tcW w:w="1320" w:type="pct"/>
            <w:gridSpan w:val="2"/>
          </w:tcPr>
          <w:p w14:paraId="6EEDC8BE" w14:textId="77777777" w:rsidR="000B5A7B" w:rsidRPr="00C115DF" w:rsidRDefault="000B5A7B" w:rsidP="00C115DF">
            <w:pPr>
              <w:pStyle w:val="TableText0"/>
              <w:rPr>
                <w:rFonts w:eastAsia="MS Mincho"/>
              </w:rPr>
            </w:pPr>
            <w:r w:rsidRPr="00C115DF">
              <w:rPr>
                <w:rFonts w:eastAsia="MS Mincho"/>
              </w:rPr>
              <w:t>All indicator species stable or increasing</w:t>
            </w:r>
          </w:p>
        </w:tc>
        <w:tc>
          <w:tcPr>
            <w:tcW w:w="257" w:type="pct"/>
          </w:tcPr>
          <w:p w14:paraId="333B0B6C" w14:textId="77777777" w:rsidR="000B5A7B" w:rsidRPr="00C115DF" w:rsidRDefault="000B5A7B" w:rsidP="00C115DF">
            <w:pPr>
              <w:pStyle w:val="TableText0"/>
              <w:rPr>
                <w:rFonts w:eastAsia="MS Mincho"/>
              </w:rPr>
            </w:pPr>
            <w:r w:rsidRPr="00C115DF">
              <w:rPr>
                <w:rFonts w:eastAsia="MS Mincho"/>
              </w:rPr>
              <w:t>3</w:t>
            </w:r>
          </w:p>
        </w:tc>
        <w:tc>
          <w:tcPr>
            <w:tcW w:w="257" w:type="pct"/>
            <w:gridSpan w:val="2"/>
          </w:tcPr>
          <w:p w14:paraId="7B32055F" w14:textId="77777777" w:rsidR="000B5A7B" w:rsidRPr="00C115DF" w:rsidRDefault="000B5A7B" w:rsidP="00C115DF">
            <w:pPr>
              <w:pStyle w:val="TableText0"/>
              <w:rPr>
                <w:rFonts w:eastAsia="MS Mincho"/>
              </w:rPr>
            </w:pPr>
          </w:p>
        </w:tc>
        <w:tc>
          <w:tcPr>
            <w:tcW w:w="1016" w:type="pct"/>
            <w:gridSpan w:val="2"/>
            <w:vMerge/>
          </w:tcPr>
          <w:p w14:paraId="4905173B" w14:textId="77777777" w:rsidR="000B5A7B" w:rsidRPr="00C115DF" w:rsidRDefault="000B5A7B" w:rsidP="00C115DF">
            <w:pPr>
              <w:pStyle w:val="TableText0"/>
              <w:rPr>
                <w:rFonts w:eastAsia="MS Mincho"/>
              </w:rPr>
            </w:pPr>
          </w:p>
        </w:tc>
        <w:tc>
          <w:tcPr>
            <w:tcW w:w="1036" w:type="pct"/>
            <w:vMerge/>
          </w:tcPr>
          <w:p w14:paraId="635906E0" w14:textId="77777777" w:rsidR="000B5A7B" w:rsidRPr="00C115DF" w:rsidRDefault="000B5A7B" w:rsidP="00C115DF">
            <w:pPr>
              <w:pStyle w:val="TableText0"/>
              <w:rPr>
                <w:rFonts w:eastAsia="MS Mincho"/>
              </w:rPr>
            </w:pPr>
          </w:p>
        </w:tc>
      </w:tr>
      <w:tr w:rsidR="00C115DF" w:rsidRPr="00C115DF" w14:paraId="4C2B9EA8" w14:textId="77777777" w:rsidTr="00C115DF">
        <w:tc>
          <w:tcPr>
            <w:tcW w:w="1114" w:type="pct"/>
            <w:vMerge w:val="restart"/>
          </w:tcPr>
          <w:p w14:paraId="173B15B6" w14:textId="77777777" w:rsidR="000B5A7B" w:rsidRPr="00C115DF" w:rsidRDefault="000B5A7B" w:rsidP="00C115DF">
            <w:pPr>
              <w:pStyle w:val="TableText0"/>
              <w:rPr>
                <w:rFonts w:eastAsia="MS Mincho"/>
              </w:rPr>
            </w:pPr>
            <w:r w:rsidRPr="00C115DF">
              <w:rPr>
                <w:rFonts w:eastAsia="MS Mincho"/>
              </w:rPr>
              <w:t>Species diversity retained</w:t>
            </w:r>
          </w:p>
        </w:tc>
        <w:tc>
          <w:tcPr>
            <w:tcW w:w="1320" w:type="pct"/>
            <w:gridSpan w:val="2"/>
          </w:tcPr>
          <w:p w14:paraId="50BC9A5E" w14:textId="77777777" w:rsidR="000B5A7B" w:rsidRPr="00C115DF" w:rsidRDefault="000B5A7B" w:rsidP="00C115DF">
            <w:pPr>
              <w:pStyle w:val="TableText0"/>
              <w:rPr>
                <w:rFonts w:eastAsia="MS Mincho"/>
              </w:rPr>
            </w:pPr>
            <w:r w:rsidRPr="00C115DF">
              <w:rPr>
                <w:rFonts w:eastAsia="MS Mincho"/>
              </w:rPr>
              <w:t>Richness of faunal/floral communities irreversibly depleted</w:t>
            </w:r>
          </w:p>
        </w:tc>
        <w:tc>
          <w:tcPr>
            <w:tcW w:w="257" w:type="pct"/>
          </w:tcPr>
          <w:p w14:paraId="6E7AEB47" w14:textId="77777777" w:rsidR="000B5A7B" w:rsidRPr="00C115DF" w:rsidRDefault="000B5A7B" w:rsidP="00C115DF">
            <w:pPr>
              <w:pStyle w:val="TableText0"/>
              <w:rPr>
                <w:rFonts w:eastAsia="MS Mincho"/>
              </w:rPr>
            </w:pPr>
            <w:r w:rsidRPr="00C115DF">
              <w:rPr>
                <w:rFonts w:eastAsia="MS Mincho"/>
              </w:rPr>
              <w:t>0</w:t>
            </w:r>
          </w:p>
        </w:tc>
        <w:tc>
          <w:tcPr>
            <w:tcW w:w="257" w:type="pct"/>
            <w:gridSpan w:val="2"/>
          </w:tcPr>
          <w:p w14:paraId="7CA0E88B" w14:textId="77777777" w:rsidR="000B5A7B" w:rsidRPr="00C115DF" w:rsidRDefault="000B5A7B" w:rsidP="00C115DF">
            <w:pPr>
              <w:pStyle w:val="TableText0"/>
              <w:rPr>
                <w:rFonts w:eastAsia="MS Mincho"/>
              </w:rPr>
            </w:pPr>
          </w:p>
        </w:tc>
        <w:tc>
          <w:tcPr>
            <w:tcW w:w="1016" w:type="pct"/>
            <w:gridSpan w:val="2"/>
            <w:vMerge w:val="restart"/>
          </w:tcPr>
          <w:p w14:paraId="4406101C" w14:textId="77777777" w:rsidR="000B5A7B" w:rsidRPr="00C115DF" w:rsidRDefault="000B5A7B" w:rsidP="00C115DF">
            <w:pPr>
              <w:pStyle w:val="TableText0"/>
              <w:rPr>
                <w:rFonts w:eastAsia="MS Mincho"/>
              </w:rPr>
            </w:pPr>
          </w:p>
        </w:tc>
        <w:tc>
          <w:tcPr>
            <w:tcW w:w="1036" w:type="pct"/>
            <w:vMerge w:val="restart"/>
          </w:tcPr>
          <w:p w14:paraId="37A4E680" w14:textId="77777777" w:rsidR="000B5A7B" w:rsidRPr="00C115DF" w:rsidRDefault="000B5A7B" w:rsidP="00C115DF">
            <w:pPr>
              <w:pStyle w:val="TableText0"/>
              <w:rPr>
                <w:rFonts w:eastAsia="MS Mincho"/>
              </w:rPr>
            </w:pPr>
          </w:p>
        </w:tc>
      </w:tr>
      <w:tr w:rsidR="00C115DF" w:rsidRPr="00C115DF" w14:paraId="1B499F48" w14:textId="77777777" w:rsidTr="00C115DF">
        <w:tc>
          <w:tcPr>
            <w:tcW w:w="1114" w:type="pct"/>
            <w:vMerge/>
          </w:tcPr>
          <w:p w14:paraId="40726AEC" w14:textId="77777777" w:rsidR="000B5A7B" w:rsidRPr="00C115DF" w:rsidRDefault="000B5A7B" w:rsidP="00C115DF">
            <w:pPr>
              <w:pStyle w:val="TableText0"/>
              <w:rPr>
                <w:rFonts w:eastAsia="MS Mincho"/>
              </w:rPr>
            </w:pPr>
          </w:p>
        </w:tc>
        <w:tc>
          <w:tcPr>
            <w:tcW w:w="1320" w:type="pct"/>
            <w:gridSpan w:val="2"/>
          </w:tcPr>
          <w:p w14:paraId="007CBC0D" w14:textId="77777777" w:rsidR="000B5A7B" w:rsidRPr="00C115DF" w:rsidRDefault="000B5A7B" w:rsidP="00C115DF">
            <w:pPr>
              <w:pStyle w:val="TableText0"/>
              <w:rPr>
                <w:rFonts w:eastAsia="MS Mincho"/>
              </w:rPr>
            </w:pPr>
            <w:r w:rsidRPr="00C115DF">
              <w:rPr>
                <w:rFonts w:eastAsia="MS Mincho"/>
              </w:rPr>
              <w:t xml:space="preserve">Significant gaps appearing in reporting of local species </w:t>
            </w:r>
          </w:p>
        </w:tc>
        <w:tc>
          <w:tcPr>
            <w:tcW w:w="257" w:type="pct"/>
          </w:tcPr>
          <w:p w14:paraId="4C46E9CE" w14:textId="77777777" w:rsidR="000B5A7B" w:rsidRPr="00C115DF" w:rsidRDefault="000B5A7B" w:rsidP="00C115DF">
            <w:pPr>
              <w:pStyle w:val="TableText0"/>
              <w:rPr>
                <w:rFonts w:eastAsia="MS Mincho"/>
              </w:rPr>
            </w:pPr>
            <w:r w:rsidRPr="00C115DF">
              <w:rPr>
                <w:rFonts w:eastAsia="MS Mincho"/>
              </w:rPr>
              <w:t>1</w:t>
            </w:r>
          </w:p>
        </w:tc>
        <w:tc>
          <w:tcPr>
            <w:tcW w:w="257" w:type="pct"/>
            <w:gridSpan w:val="2"/>
          </w:tcPr>
          <w:p w14:paraId="57846EAF" w14:textId="77777777" w:rsidR="000B5A7B" w:rsidRPr="00C115DF" w:rsidRDefault="000B5A7B" w:rsidP="00C115DF">
            <w:pPr>
              <w:pStyle w:val="TableText0"/>
              <w:rPr>
                <w:rFonts w:eastAsia="MS Mincho"/>
              </w:rPr>
            </w:pPr>
          </w:p>
        </w:tc>
        <w:tc>
          <w:tcPr>
            <w:tcW w:w="1016" w:type="pct"/>
            <w:gridSpan w:val="2"/>
            <w:vMerge/>
          </w:tcPr>
          <w:p w14:paraId="0E9715A1" w14:textId="77777777" w:rsidR="000B5A7B" w:rsidRPr="00C115DF" w:rsidRDefault="000B5A7B" w:rsidP="00C115DF">
            <w:pPr>
              <w:pStyle w:val="TableText0"/>
              <w:rPr>
                <w:rFonts w:eastAsia="MS Mincho"/>
              </w:rPr>
            </w:pPr>
          </w:p>
        </w:tc>
        <w:tc>
          <w:tcPr>
            <w:tcW w:w="1036" w:type="pct"/>
            <w:vMerge/>
          </w:tcPr>
          <w:p w14:paraId="55258419" w14:textId="77777777" w:rsidR="000B5A7B" w:rsidRPr="00C115DF" w:rsidRDefault="000B5A7B" w:rsidP="00C115DF">
            <w:pPr>
              <w:pStyle w:val="TableText0"/>
              <w:rPr>
                <w:rFonts w:eastAsia="MS Mincho"/>
              </w:rPr>
            </w:pPr>
          </w:p>
        </w:tc>
      </w:tr>
      <w:tr w:rsidR="00C115DF" w:rsidRPr="00C115DF" w14:paraId="6EB7BDA9" w14:textId="77777777" w:rsidTr="00C115DF">
        <w:tc>
          <w:tcPr>
            <w:tcW w:w="1114" w:type="pct"/>
            <w:vMerge/>
          </w:tcPr>
          <w:p w14:paraId="72704BB8" w14:textId="77777777" w:rsidR="000B5A7B" w:rsidRPr="00C115DF" w:rsidRDefault="000B5A7B" w:rsidP="00C115DF">
            <w:pPr>
              <w:pStyle w:val="TableText0"/>
              <w:rPr>
                <w:rFonts w:eastAsia="MS Mincho"/>
              </w:rPr>
            </w:pPr>
          </w:p>
        </w:tc>
        <w:tc>
          <w:tcPr>
            <w:tcW w:w="1320" w:type="pct"/>
            <w:gridSpan w:val="2"/>
          </w:tcPr>
          <w:p w14:paraId="5915C562" w14:textId="77777777" w:rsidR="000B5A7B" w:rsidRPr="00C115DF" w:rsidRDefault="000B5A7B" w:rsidP="00C115DF">
            <w:pPr>
              <w:pStyle w:val="TableText0"/>
              <w:rPr>
                <w:rFonts w:eastAsia="MS Mincho"/>
              </w:rPr>
            </w:pPr>
            <w:r w:rsidRPr="00C115DF">
              <w:rPr>
                <w:rFonts w:eastAsia="MS Mincho"/>
              </w:rPr>
              <w:t>Minor reductions in species richness noticed</w:t>
            </w:r>
          </w:p>
        </w:tc>
        <w:tc>
          <w:tcPr>
            <w:tcW w:w="257" w:type="pct"/>
          </w:tcPr>
          <w:p w14:paraId="33421E0A" w14:textId="77777777" w:rsidR="000B5A7B" w:rsidRPr="00C115DF" w:rsidRDefault="000B5A7B" w:rsidP="00C115DF">
            <w:pPr>
              <w:pStyle w:val="TableText0"/>
              <w:rPr>
                <w:rFonts w:eastAsia="MS Mincho"/>
              </w:rPr>
            </w:pPr>
            <w:r w:rsidRPr="00C115DF">
              <w:rPr>
                <w:rFonts w:eastAsia="MS Mincho"/>
              </w:rPr>
              <w:t>2</w:t>
            </w:r>
          </w:p>
        </w:tc>
        <w:tc>
          <w:tcPr>
            <w:tcW w:w="257" w:type="pct"/>
            <w:gridSpan w:val="2"/>
          </w:tcPr>
          <w:p w14:paraId="0A872C85" w14:textId="77777777" w:rsidR="000B5A7B" w:rsidRPr="00C115DF" w:rsidRDefault="000B5A7B" w:rsidP="00C115DF">
            <w:pPr>
              <w:pStyle w:val="TableText0"/>
              <w:rPr>
                <w:rFonts w:eastAsia="MS Mincho"/>
              </w:rPr>
            </w:pPr>
          </w:p>
        </w:tc>
        <w:tc>
          <w:tcPr>
            <w:tcW w:w="1016" w:type="pct"/>
            <w:gridSpan w:val="2"/>
            <w:vMerge/>
          </w:tcPr>
          <w:p w14:paraId="7EC39758" w14:textId="77777777" w:rsidR="000B5A7B" w:rsidRPr="00C115DF" w:rsidRDefault="000B5A7B" w:rsidP="00C115DF">
            <w:pPr>
              <w:pStyle w:val="TableText0"/>
              <w:rPr>
                <w:rFonts w:eastAsia="MS Mincho"/>
              </w:rPr>
            </w:pPr>
          </w:p>
        </w:tc>
        <w:tc>
          <w:tcPr>
            <w:tcW w:w="1036" w:type="pct"/>
            <w:vMerge/>
          </w:tcPr>
          <w:p w14:paraId="3092118B" w14:textId="77777777" w:rsidR="000B5A7B" w:rsidRPr="00C115DF" w:rsidRDefault="000B5A7B" w:rsidP="00C115DF">
            <w:pPr>
              <w:pStyle w:val="TableText0"/>
              <w:rPr>
                <w:rFonts w:eastAsia="MS Mincho"/>
              </w:rPr>
            </w:pPr>
          </w:p>
        </w:tc>
      </w:tr>
      <w:tr w:rsidR="00C115DF" w:rsidRPr="00C115DF" w14:paraId="1141BDBA" w14:textId="77777777" w:rsidTr="00C115DF">
        <w:tc>
          <w:tcPr>
            <w:tcW w:w="1114" w:type="pct"/>
            <w:vMerge/>
          </w:tcPr>
          <w:p w14:paraId="19F3F721" w14:textId="77777777" w:rsidR="000B5A7B" w:rsidRPr="00C115DF" w:rsidRDefault="000B5A7B" w:rsidP="00C115DF">
            <w:pPr>
              <w:pStyle w:val="TableText0"/>
              <w:rPr>
                <w:rFonts w:eastAsia="MS Mincho"/>
              </w:rPr>
            </w:pPr>
          </w:p>
        </w:tc>
        <w:tc>
          <w:tcPr>
            <w:tcW w:w="1320" w:type="pct"/>
            <w:gridSpan w:val="2"/>
          </w:tcPr>
          <w:p w14:paraId="3F5C74D8" w14:textId="77777777" w:rsidR="000B5A7B" w:rsidRPr="00C115DF" w:rsidRDefault="000B5A7B" w:rsidP="00C115DF">
            <w:pPr>
              <w:pStyle w:val="TableText0"/>
              <w:rPr>
                <w:rFonts w:eastAsia="MS Mincho"/>
              </w:rPr>
            </w:pPr>
            <w:r w:rsidRPr="00C115DF">
              <w:rPr>
                <w:rFonts w:eastAsia="MS Mincho"/>
              </w:rPr>
              <w:t>Site retains full original species diversity with high proportion of locally potential species</w:t>
            </w:r>
          </w:p>
        </w:tc>
        <w:tc>
          <w:tcPr>
            <w:tcW w:w="257" w:type="pct"/>
          </w:tcPr>
          <w:p w14:paraId="58FB63B9" w14:textId="77777777" w:rsidR="000B5A7B" w:rsidRPr="00C115DF" w:rsidRDefault="000B5A7B" w:rsidP="00C115DF">
            <w:pPr>
              <w:pStyle w:val="TableText0"/>
              <w:rPr>
                <w:rFonts w:eastAsia="MS Mincho"/>
              </w:rPr>
            </w:pPr>
            <w:r w:rsidRPr="00C115DF">
              <w:rPr>
                <w:rFonts w:eastAsia="MS Mincho"/>
              </w:rPr>
              <w:t>3</w:t>
            </w:r>
          </w:p>
        </w:tc>
        <w:tc>
          <w:tcPr>
            <w:tcW w:w="257" w:type="pct"/>
            <w:gridSpan w:val="2"/>
          </w:tcPr>
          <w:p w14:paraId="3F2DA791" w14:textId="77777777" w:rsidR="000B5A7B" w:rsidRPr="00C115DF" w:rsidRDefault="000B5A7B" w:rsidP="00C115DF">
            <w:pPr>
              <w:pStyle w:val="TableText0"/>
              <w:rPr>
                <w:rFonts w:eastAsia="MS Mincho"/>
              </w:rPr>
            </w:pPr>
          </w:p>
        </w:tc>
        <w:tc>
          <w:tcPr>
            <w:tcW w:w="1016" w:type="pct"/>
            <w:gridSpan w:val="2"/>
            <w:vMerge/>
          </w:tcPr>
          <w:p w14:paraId="55824D13" w14:textId="77777777" w:rsidR="000B5A7B" w:rsidRPr="00C115DF" w:rsidRDefault="000B5A7B" w:rsidP="00C115DF">
            <w:pPr>
              <w:pStyle w:val="TableText0"/>
              <w:rPr>
                <w:rFonts w:eastAsia="MS Mincho"/>
              </w:rPr>
            </w:pPr>
          </w:p>
        </w:tc>
        <w:tc>
          <w:tcPr>
            <w:tcW w:w="1036" w:type="pct"/>
            <w:vMerge/>
          </w:tcPr>
          <w:p w14:paraId="02D3C539" w14:textId="77777777" w:rsidR="000B5A7B" w:rsidRPr="00C115DF" w:rsidRDefault="000B5A7B" w:rsidP="00C115DF">
            <w:pPr>
              <w:pStyle w:val="TableText0"/>
              <w:rPr>
                <w:rFonts w:eastAsia="MS Mincho"/>
              </w:rPr>
            </w:pPr>
          </w:p>
        </w:tc>
      </w:tr>
      <w:tr w:rsidR="00C115DF" w:rsidRPr="00C115DF" w14:paraId="33238688" w14:textId="77777777" w:rsidTr="00C115DF">
        <w:tc>
          <w:tcPr>
            <w:tcW w:w="1114" w:type="pct"/>
            <w:vMerge w:val="restart"/>
          </w:tcPr>
          <w:p w14:paraId="22184DE2" w14:textId="77777777" w:rsidR="000B5A7B" w:rsidRPr="00C115DF" w:rsidRDefault="000B5A7B" w:rsidP="00C115DF">
            <w:pPr>
              <w:pStyle w:val="TableText0"/>
              <w:rPr>
                <w:rFonts w:eastAsia="MS Mincho"/>
              </w:rPr>
            </w:pPr>
            <w:r w:rsidRPr="00C115DF">
              <w:rPr>
                <w:rFonts w:eastAsia="MS Mincho"/>
              </w:rPr>
              <w:t>Highest trophic carnivores still present</w:t>
            </w:r>
          </w:p>
        </w:tc>
        <w:tc>
          <w:tcPr>
            <w:tcW w:w="1320" w:type="pct"/>
            <w:gridSpan w:val="2"/>
          </w:tcPr>
          <w:p w14:paraId="1970A242" w14:textId="77777777" w:rsidR="000B5A7B" w:rsidRPr="00C115DF" w:rsidRDefault="000B5A7B" w:rsidP="00C115DF">
            <w:pPr>
              <w:pStyle w:val="TableText0"/>
              <w:rPr>
                <w:rFonts w:eastAsia="MS Mincho"/>
              </w:rPr>
            </w:pPr>
            <w:r w:rsidRPr="00C115DF">
              <w:rPr>
                <w:rFonts w:eastAsia="MS Mincho"/>
              </w:rPr>
              <w:t>No high trophic carnivores remain at site</w:t>
            </w:r>
          </w:p>
        </w:tc>
        <w:tc>
          <w:tcPr>
            <w:tcW w:w="257" w:type="pct"/>
          </w:tcPr>
          <w:p w14:paraId="110D7893" w14:textId="77777777" w:rsidR="000B5A7B" w:rsidRPr="00C115DF" w:rsidRDefault="000B5A7B" w:rsidP="00C115DF">
            <w:pPr>
              <w:pStyle w:val="TableText0"/>
              <w:rPr>
                <w:rFonts w:eastAsia="MS Mincho"/>
              </w:rPr>
            </w:pPr>
            <w:r w:rsidRPr="00C115DF">
              <w:rPr>
                <w:rFonts w:eastAsia="MS Mincho"/>
              </w:rPr>
              <w:t>0</w:t>
            </w:r>
          </w:p>
        </w:tc>
        <w:tc>
          <w:tcPr>
            <w:tcW w:w="257" w:type="pct"/>
            <w:gridSpan w:val="2"/>
          </w:tcPr>
          <w:p w14:paraId="4CD75487" w14:textId="77777777" w:rsidR="000B5A7B" w:rsidRPr="00C115DF" w:rsidRDefault="000B5A7B" w:rsidP="00C115DF">
            <w:pPr>
              <w:pStyle w:val="TableText0"/>
              <w:rPr>
                <w:rFonts w:eastAsia="MS Mincho"/>
              </w:rPr>
            </w:pPr>
          </w:p>
        </w:tc>
        <w:tc>
          <w:tcPr>
            <w:tcW w:w="1016" w:type="pct"/>
            <w:gridSpan w:val="2"/>
            <w:vMerge w:val="restart"/>
          </w:tcPr>
          <w:p w14:paraId="7BD29090" w14:textId="77777777" w:rsidR="000B5A7B" w:rsidRPr="00C115DF" w:rsidRDefault="000B5A7B" w:rsidP="00C115DF">
            <w:pPr>
              <w:pStyle w:val="TableText0"/>
              <w:rPr>
                <w:rFonts w:eastAsia="MS Mincho"/>
              </w:rPr>
            </w:pPr>
          </w:p>
        </w:tc>
        <w:tc>
          <w:tcPr>
            <w:tcW w:w="1036" w:type="pct"/>
            <w:vMerge w:val="restart"/>
          </w:tcPr>
          <w:p w14:paraId="5800D621" w14:textId="77777777" w:rsidR="000B5A7B" w:rsidRPr="00C115DF" w:rsidRDefault="000B5A7B" w:rsidP="00C115DF">
            <w:pPr>
              <w:pStyle w:val="TableText0"/>
              <w:rPr>
                <w:rFonts w:eastAsia="MS Mincho"/>
              </w:rPr>
            </w:pPr>
          </w:p>
        </w:tc>
      </w:tr>
      <w:tr w:rsidR="00C115DF" w:rsidRPr="00C115DF" w14:paraId="0152068E" w14:textId="77777777" w:rsidTr="00C115DF">
        <w:tc>
          <w:tcPr>
            <w:tcW w:w="1114" w:type="pct"/>
            <w:vMerge/>
          </w:tcPr>
          <w:p w14:paraId="74ECE160" w14:textId="77777777" w:rsidR="000B5A7B" w:rsidRPr="00C115DF" w:rsidRDefault="000B5A7B" w:rsidP="00C115DF">
            <w:pPr>
              <w:pStyle w:val="TableText0"/>
              <w:rPr>
                <w:rFonts w:eastAsia="MS Mincho"/>
              </w:rPr>
            </w:pPr>
          </w:p>
        </w:tc>
        <w:tc>
          <w:tcPr>
            <w:tcW w:w="1320" w:type="pct"/>
            <w:gridSpan w:val="2"/>
          </w:tcPr>
          <w:p w14:paraId="3E8F1523" w14:textId="77777777" w:rsidR="000B5A7B" w:rsidRPr="00C115DF" w:rsidRDefault="000B5A7B" w:rsidP="00C115DF">
            <w:pPr>
              <w:pStyle w:val="TableText0"/>
              <w:rPr>
                <w:rFonts w:eastAsia="MS Mincho"/>
              </w:rPr>
            </w:pPr>
            <w:r w:rsidRPr="00C115DF">
              <w:rPr>
                <w:rFonts w:eastAsia="MS Mincho"/>
              </w:rPr>
              <w:t>Few carnivores remain at site</w:t>
            </w:r>
          </w:p>
        </w:tc>
        <w:tc>
          <w:tcPr>
            <w:tcW w:w="257" w:type="pct"/>
          </w:tcPr>
          <w:p w14:paraId="122AC3E6" w14:textId="77777777" w:rsidR="000B5A7B" w:rsidRPr="00C115DF" w:rsidRDefault="000B5A7B" w:rsidP="00C115DF">
            <w:pPr>
              <w:pStyle w:val="TableText0"/>
              <w:rPr>
                <w:rFonts w:eastAsia="MS Mincho"/>
              </w:rPr>
            </w:pPr>
            <w:r w:rsidRPr="00C115DF">
              <w:rPr>
                <w:rFonts w:eastAsia="MS Mincho"/>
              </w:rPr>
              <w:t>1</w:t>
            </w:r>
          </w:p>
        </w:tc>
        <w:tc>
          <w:tcPr>
            <w:tcW w:w="257" w:type="pct"/>
            <w:gridSpan w:val="2"/>
          </w:tcPr>
          <w:p w14:paraId="0DA9FC6A" w14:textId="77777777" w:rsidR="000B5A7B" w:rsidRPr="00C115DF" w:rsidRDefault="000B5A7B" w:rsidP="00C115DF">
            <w:pPr>
              <w:pStyle w:val="TableText0"/>
              <w:rPr>
                <w:rFonts w:eastAsia="MS Mincho"/>
              </w:rPr>
            </w:pPr>
          </w:p>
        </w:tc>
        <w:tc>
          <w:tcPr>
            <w:tcW w:w="1016" w:type="pct"/>
            <w:gridSpan w:val="2"/>
            <w:vMerge/>
          </w:tcPr>
          <w:p w14:paraId="4D452847" w14:textId="77777777" w:rsidR="000B5A7B" w:rsidRPr="00C115DF" w:rsidRDefault="000B5A7B" w:rsidP="00C115DF">
            <w:pPr>
              <w:pStyle w:val="TableText0"/>
              <w:rPr>
                <w:rFonts w:eastAsia="MS Mincho"/>
              </w:rPr>
            </w:pPr>
          </w:p>
        </w:tc>
        <w:tc>
          <w:tcPr>
            <w:tcW w:w="1036" w:type="pct"/>
            <w:vMerge/>
          </w:tcPr>
          <w:p w14:paraId="7127075A" w14:textId="77777777" w:rsidR="000B5A7B" w:rsidRPr="00C115DF" w:rsidRDefault="000B5A7B" w:rsidP="00C115DF">
            <w:pPr>
              <w:pStyle w:val="TableText0"/>
              <w:rPr>
                <w:rFonts w:eastAsia="MS Mincho"/>
              </w:rPr>
            </w:pPr>
          </w:p>
        </w:tc>
      </w:tr>
      <w:tr w:rsidR="00C115DF" w:rsidRPr="00C115DF" w14:paraId="277C864F" w14:textId="77777777" w:rsidTr="00C115DF">
        <w:tc>
          <w:tcPr>
            <w:tcW w:w="1114" w:type="pct"/>
            <w:vMerge/>
          </w:tcPr>
          <w:p w14:paraId="42D216A1" w14:textId="77777777" w:rsidR="000B5A7B" w:rsidRPr="00C115DF" w:rsidRDefault="000B5A7B" w:rsidP="00C115DF">
            <w:pPr>
              <w:pStyle w:val="TableText0"/>
              <w:rPr>
                <w:rFonts w:eastAsia="MS Mincho"/>
              </w:rPr>
            </w:pPr>
          </w:p>
        </w:tc>
        <w:tc>
          <w:tcPr>
            <w:tcW w:w="1320" w:type="pct"/>
            <w:gridSpan w:val="2"/>
          </w:tcPr>
          <w:p w14:paraId="10BAFC4E" w14:textId="77777777" w:rsidR="000B5A7B" w:rsidRPr="00C115DF" w:rsidRDefault="000B5A7B" w:rsidP="00C115DF">
            <w:pPr>
              <w:pStyle w:val="TableText0"/>
              <w:rPr>
                <w:rFonts w:eastAsia="MS Mincho"/>
              </w:rPr>
            </w:pPr>
            <w:r w:rsidRPr="00C115DF">
              <w:rPr>
                <w:rFonts w:eastAsia="MS Mincho"/>
              </w:rPr>
              <w:t>Some high trophic carnivores lost from local fauna</w:t>
            </w:r>
          </w:p>
        </w:tc>
        <w:tc>
          <w:tcPr>
            <w:tcW w:w="257" w:type="pct"/>
          </w:tcPr>
          <w:p w14:paraId="706DE4CB" w14:textId="77777777" w:rsidR="000B5A7B" w:rsidRPr="00C115DF" w:rsidRDefault="000B5A7B" w:rsidP="00C115DF">
            <w:pPr>
              <w:pStyle w:val="TableText0"/>
              <w:rPr>
                <w:rFonts w:eastAsia="MS Mincho"/>
              </w:rPr>
            </w:pPr>
            <w:r w:rsidRPr="00C115DF">
              <w:rPr>
                <w:rFonts w:eastAsia="MS Mincho"/>
              </w:rPr>
              <w:t>2</w:t>
            </w:r>
          </w:p>
        </w:tc>
        <w:tc>
          <w:tcPr>
            <w:tcW w:w="257" w:type="pct"/>
            <w:gridSpan w:val="2"/>
          </w:tcPr>
          <w:p w14:paraId="42EF433F" w14:textId="77777777" w:rsidR="000B5A7B" w:rsidRPr="00C115DF" w:rsidRDefault="000B5A7B" w:rsidP="00C115DF">
            <w:pPr>
              <w:pStyle w:val="TableText0"/>
              <w:rPr>
                <w:rFonts w:eastAsia="MS Mincho"/>
              </w:rPr>
            </w:pPr>
          </w:p>
        </w:tc>
        <w:tc>
          <w:tcPr>
            <w:tcW w:w="1016" w:type="pct"/>
            <w:gridSpan w:val="2"/>
            <w:vMerge/>
          </w:tcPr>
          <w:p w14:paraId="6FF39955" w14:textId="77777777" w:rsidR="000B5A7B" w:rsidRPr="00C115DF" w:rsidRDefault="000B5A7B" w:rsidP="00C115DF">
            <w:pPr>
              <w:pStyle w:val="TableText0"/>
              <w:rPr>
                <w:rFonts w:eastAsia="MS Mincho"/>
              </w:rPr>
            </w:pPr>
          </w:p>
        </w:tc>
        <w:tc>
          <w:tcPr>
            <w:tcW w:w="1036" w:type="pct"/>
            <w:vMerge/>
          </w:tcPr>
          <w:p w14:paraId="6F4E3CB9" w14:textId="77777777" w:rsidR="000B5A7B" w:rsidRPr="00C115DF" w:rsidRDefault="000B5A7B" w:rsidP="00C115DF">
            <w:pPr>
              <w:pStyle w:val="TableText0"/>
              <w:rPr>
                <w:rFonts w:eastAsia="MS Mincho"/>
              </w:rPr>
            </w:pPr>
          </w:p>
        </w:tc>
      </w:tr>
      <w:tr w:rsidR="000B5A7B" w:rsidRPr="00C115DF" w14:paraId="16E52712" w14:textId="77777777" w:rsidTr="00C115DF">
        <w:tc>
          <w:tcPr>
            <w:tcW w:w="1114" w:type="pct"/>
            <w:vMerge/>
            <w:tcBorders>
              <w:bottom w:val="single" w:sz="4" w:space="0" w:color="auto"/>
            </w:tcBorders>
          </w:tcPr>
          <w:p w14:paraId="6F395D56" w14:textId="77777777" w:rsidR="000B5A7B" w:rsidRPr="00C115DF" w:rsidRDefault="000B5A7B" w:rsidP="00C115DF">
            <w:pPr>
              <w:pStyle w:val="TableText0"/>
              <w:rPr>
                <w:rFonts w:eastAsia="MS Mincho"/>
              </w:rPr>
            </w:pPr>
          </w:p>
        </w:tc>
        <w:tc>
          <w:tcPr>
            <w:tcW w:w="1320" w:type="pct"/>
            <w:gridSpan w:val="2"/>
          </w:tcPr>
          <w:p w14:paraId="06BEA7E1" w14:textId="77777777" w:rsidR="000B5A7B" w:rsidRPr="00C115DF" w:rsidRDefault="000B5A7B" w:rsidP="00C115DF">
            <w:pPr>
              <w:pStyle w:val="TableText0"/>
              <w:rPr>
                <w:rFonts w:eastAsia="MS Mincho"/>
              </w:rPr>
            </w:pPr>
            <w:r w:rsidRPr="00C115DF">
              <w:rPr>
                <w:rFonts w:eastAsia="MS Mincho"/>
              </w:rPr>
              <w:t>All high trophic carnivores or original fauna still present</w:t>
            </w:r>
          </w:p>
        </w:tc>
        <w:tc>
          <w:tcPr>
            <w:tcW w:w="257" w:type="pct"/>
          </w:tcPr>
          <w:p w14:paraId="5B3B0B20" w14:textId="77777777" w:rsidR="000B5A7B" w:rsidRPr="00C115DF" w:rsidRDefault="000B5A7B" w:rsidP="00C115DF">
            <w:pPr>
              <w:pStyle w:val="TableText0"/>
              <w:rPr>
                <w:rFonts w:eastAsia="MS Mincho"/>
              </w:rPr>
            </w:pPr>
            <w:r w:rsidRPr="00C115DF">
              <w:rPr>
                <w:rFonts w:eastAsia="MS Mincho"/>
              </w:rPr>
              <w:t>3</w:t>
            </w:r>
          </w:p>
        </w:tc>
        <w:tc>
          <w:tcPr>
            <w:tcW w:w="257" w:type="pct"/>
            <w:gridSpan w:val="2"/>
          </w:tcPr>
          <w:p w14:paraId="0326A0CC" w14:textId="77777777" w:rsidR="000B5A7B" w:rsidRPr="00C115DF" w:rsidRDefault="000B5A7B" w:rsidP="00C115DF">
            <w:pPr>
              <w:pStyle w:val="TableText0"/>
              <w:rPr>
                <w:rFonts w:eastAsia="MS Mincho"/>
              </w:rPr>
            </w:pPr>
          </w:p>
        </w:tc>
        <w:tc>
          <w:tcPr>
            <w:tcW w:w="1016" w:type="pct"/>
            <w:gridSpan w:val="2"/>
          </w:tcPr>
          <w:p w14:paraId="7BF3613C" w14:textId="77777777" w:rsidR="000B5A7B" w:rsidRPr="00C115DF" w:rsidRDefault="000B5A7B" w:rsidP="00C115DF">
            <w:pPr>
              <w:pStyle w:val="TableText0"/>
              <w:rPr>
                <w:rFonts w:eastAsia="MS Mincho"/>
              </w:rPr>
            </w:pPr>
          </w:p>
        </w:tc>
        <w:tc>
          <w:tcPr>
            <w:tcW w:w="1036" w:type="pct"/>
            <w:vMerge/>
          </w:tcPr>
          <w:p w14:paraId="42E644AB" w14:textId="77777777" w:rsidR="000B5A7B" w:rsidRPr="00C115DF" w:rsidRDefault="000B5A7B" w:rsidP="00C115DF">
            <w:pPr>
              <w:pStyle w:val="TableText0"/>
              <w:rPr>
                <w:rFonts w:eastAsia="MS Mincho"/>
              </w:rPr>
            </w:pPr>
          </w:p>
        </w:tc>
      </w:tr>
      <w:tr w:rsidR="00C115DF" w:rsidRPr="00C115DF" w14:paraId="6536DF4E" w14:textId="77777777" w:rsidTr="00C115DF">
        <w:tc>
          <w:tcPr>
            <w:tcW w:w="1114" w:type="pct"/>
            <w:vMerge w:val="restart"/>
          </w:tcPr>
          <w:p w14:paraId="701893EF" w14:textId="77777777" w:rsidR="000B5A7B" w:rsidRPr="00C115DF" w:rsidRDefault="000B5A7B" w:rsidP="00C115DF">
            <w:pPr>
              <w:pStyle w:val="TableText0"/>
              <w:rPr>
                <w:rFonts w:eastAsia="MS Mincho"/>
              </w:rPr>
            </w:pPr>
            <w:r w:rsidRPr="00C115DF">
              <w:rPr>
                <w:rFonts w:eastAsia="MS Mincho"/>
              </w:rPr>
              <w:t>Aquatic Invasive Species (AIS) resilience</w:t>
            </w:r>
          </w:p>
        </w:tc>
        <w:tc>
          <w:tcPr>
            <w:tcW w:w="1320" w:type="pct"/>
            <w:gridSpan w:val="2"/>
          </w:tcPr>
          <w:p w14:paraId="79F03314" w14:textId="77777777" w:rsidR="000B5A7B" w:rsidRPr="00C115DF" w:rsidRDefault="000B5A7B" w:rsidP="00C115DF">
            <w:pPr>
              <w:pStyle w:val="TableText0"/>
              <w:rPr>
                <w:rFonts w:eastAsia="MS Mincho"/>
              </w:rPr>
            </w:pPr>
            <w:r w:rsidRPr="00C115DF">
              <w:rPr>
                <w:rFonts w:eastAsia="MS Mincho"/>
              </w:rPr>
              <w:t>AIS out of control and permanently replacing some local species</w:t>
            </w:r>
          </w:p>
        </w:tc>
        <w:tc>
          <w:tcPr>
            <w:tcW w:w="257" w:type="pct"/>
          </w:tcPr>
          <w:p w14:paraId="0EE47ED4" w14:textId="77777777" w:rsidR="000B5A7B" w:rsidRPr="00C115DF" w:rsidRDefault="000B5A7B" w:rsidP="00C115DF">
            <w:pPr>
              <w:pStyle w:val="TableText0"/>
              <w:rPr>
                <w:rFonts w:eastAsia="MS Mincho"/>
              </w:rPr>
            </w:pPr>
            <w:r w:rsidRPr="00C115DF">
              <w:rPr>
                <w:rFonts w:eastAsia="MS Mincho"/>
              </w:rPr>
              <w:t>0</w:t>
            </w:r>
          </w:p>
        </w:tc>
        <w:tc>
          <w:tcPr>
            <w:tcW w:w="257" w:type="pct"/>
            <w:gridSpan w:val="2"/>
          </w:tcPr>
          <w:p w14:paraId="6EE24887" w14:textId="77777777" w:rsidR="000B5A7B" w:rsidRPr="00C115DF" w:rsidRDefault="000B5A7B" w:rsidP="00C115DF">
            <w:pPr>
              <w:pStyle w:val="TableText0"/>
              <w:rPr>
                <w:rFonts w:eastAsia="MS Mincho"/>
              </w:rPr>
            </w:pPr>
          </w:p>
        </w:tc>
        <w:tc>
          <w:tcPr>
            <w:tcW w:w="1016" w:type="pct"/>
            <w:gridSpan w:val="2"/>
            <w:vMerge w:val="restart"/>
          </w:tcPr>
          <w:p w14:paraId="7A05681D" w14:textId="77777777" w:rsidR="000B5A7B" w:rsidRPr="00C115DF" w:rsidRDefault="000B5A7B" w:rsidP="00C115DF">
            <w:pPr>
              <w:pStyle w:val="TableText0"/>
              <w:rPr>
                <w:rFonts w:eastAsia="MS Mincho"/>
              </w:rPr>
            </w:pPr>
          </w:p>
        </w:tc>
        <w:tc>
          <w:tcPr>
            <w:tcW w:w="1036" w:type="pct"/>
            <w:vMerge w:val="restart"/>
          </w:tcPr>
          <w:p w14:paraId="3C781127" w14:textId="77777777" w:rsidR="000B5A7B" w:rsidRPr="00C115DF" w:rsidRDefault="000B5A7B" w:rsidP="00C115DF">
            <w:pPr>
              <w:pStyle w:val="TableText0"/>
              <w:rPr>
                <w:rFonts w:eastAsia="MS Mincho"/>
              </w:rPr>
            </w:pPr>
          </w:p>
        </w:tc>
      </w:tr>
      <w:tr w:rsidR="00C115DF" w:rsidRPr="00C115DF" w14:paraId="1580D5C4" w14:textId="77777777" w:rsidTr="00C115DF">
        <w:tc>
          <w:tcPr>
            <w:tcW w:w="1114" w:type="pct"/>
            <w:vMerge/>
          </w:tcPr>
          <w:p w14:paraId="0521A0E3" w14:textId="77777777" w:rsidR="000B5A7B" w:rsidRPr="00C115DF" w:rsidRDefault="000B5A7B" w:rsidP="00C115DF">
            <w:pPr>
              <w:pStyle w:val="TableText0"/>
              <w:rPr>
                <w:rFonts w:eastAsia="MS Mincho"/>
              </w:rPr>
            </w:pPr>
          </w:p>
        </w:tc>
        <w:tc>
          <w:tcPr>
            <w:tcW w:w="1320" w:type="pct"/>
            <w:gridSpan w:val="2"/>
          </w:tcPr>
          <w:p w14:paraId="7625C701" w14:textId="77777777" w:rsidR="000B5A7B" w:rsidRPr="00C115DF" w:rsidRDefault="000B5A7B" w:rsidP="00C115DF">
            <w:pPr>
              <w:pStyle w:val="TableText0"/>
              <w:rPr>
                <w:rFonts w:eastAsia="MS Mincho"/>
              </w:rPr>
            </w:pPr>
            <w:r w:rsidRPr="00C115DF">
              <w:rPr>
                <w:rFonts w:eastAsia="MS Mincho"/>
              </w:rPr>
              <w:t>AIS degrading ecosystem functions or displacing local species</w:t>
            </w:r>
          </w:p>
        </w:tc>
        <w:tc>
          <w:tcPr>
            <w:tcW w:w="257" w:type="pct"/>
          </w:tcPr>
          <w:p w14:paraId="22506774" w14:textId="77777777" w:rsidR="000B5A7B" w:rsidRPr="00C115DF" w:rsidRDefault="000B5A7B" w:rsidP="00C115DF">
            <w:pPr>
              <w:pStyle w:val="TableText0"/>
              <w:rPr>
                <w:rFonts w:eastAsia="MS Mincho"/>
              </w:rPr>
            </w:pPr>
            <w:r w:rsidRPr="00C115DF">
              <w:rPr>
                <w:rFonts w:eastAsia="MS Mincho"/>
              </w:rPr>
              <w:t>1</w:t>
            </w:r>
          </w:p>
        </w:tc>
        <w:tc>
          <w:tcPr>
            <w:tcW w:w="257" w:type="pct"/>
            <w:gridSpan w:val="2"/>
          </w:tcPr>
          <w:p w14:paraId="019D8AD0" w14:textId="77777777" w:rsidR="000B5A7B" w:rsidRPr="00C115DF" w:rsidRDefault="000B5A7B" w:rsidP="00C115DF">
            <w:pPr>
              <w:pStyle w:val="TableText0"/>
              <w:rPr>
                <w:rFonts w:eastAsia="MS Mincho"/>
              </w:rPr>
            </w:pPr>
          </w:p>
        </w:tc>
        <w:tc>
          <w:tcPr>
            <w:tcW w:w="1016" w:type="pct"/>
            <w:gridSpan w:val="2"/>
            <w:vMerge/>
          </w:tcPr>
          <w:p w14:paraId="13E2ED7C" w14:textId="77777777" w:rsidR="000B5A7B" w:rsidRPr="00C115DF" w:rsidRDefault="000B5A7B" w:rsidP="00C115DF">
            <w:pPr>
              <w:pStyle w:val="TableText0"/>
              <w:rPr>
                <w:rFonts w:eastAsia="MS Mincho"/>
              </w:rPr>
            </w:pPr>
          </w:p>
        </w:tc>
        <w:tc>
          <w:tcPr>
            <w:tcW w:w="1036" w:type="pct"/>
            <w:vMerge/>
          </w:tcPr>
          <w:p w14:paraId="03BD7010" w14:textId="77777777" w:rsidR="000B5A7B" w:rsidRPr="00C115DF" w:rsidRDefault="000B5A7B" w:rsidP="00C115DF">
            <w:pPr>
              <w:pStyle w:val="TableText0"/>
              <w:rPr>
                <w:rFonts w:eastAsia="MS Mincho"/>
              </w:rPr>
            </w:pPr>
          </w:p>
        </w:tc>
      </w:tr>
      <w:tr w:rsidR="00C115DF" w:rsidRPr="00C115DF" w14:paraId="6C507E2C" w14:textId="77777777" w:rsidTr="00C115DF">
        <w:tc>
          <w:tcPr>
            <w:tcW w:w="1114" w:type="pct"/>
            <w:vMerge/>
          </w:tcPr>
          <w:p w14:paraId="0A958807" w14:textId="77777777" w:rsidR="000B5A7B" w:rsidRPr="00C115DF" w:rsidRDefault="000B5A7B" w:rsidP="00C115DF">
            <w:pPr>
              <w:pStyle w:val="TableText0"/>
              <w:rPr>
                <w:rFonts w:eastAsia="MS Mincho"/>
              </w:rPr>
            </w:pPr>
          </w:p>
        </w:tc>
        <w:tc>
          <w:tcPr>
            <w:tcW w:w="1320" w:type="pct"/>
            <w:gridSpan w:val="2"/>
          </w:tcPr>
          <w:p w14:paraId="259018C6" w14:textId="77777777" w:rsidR="000B5A7B" w:rsidRPr="00C115DF" w:rsidRDefault="000B5A7B" w:rsidP="00C115DF">
            <w:pPr>
              <w:pStyle w:val="TableText0"/>
              <w:rPr>
                <w:rFonts w:eastAsia="MS Mincho"/>
              </w:rPr>
            </w:pPr>
            <w:r w:rsidRPr="00C115DF">
              <w:rPr>
                <w:rFonts w:eastAsia="MS Mincho"/>
              </w:rPr>
              <w:t>Some AIS noticed at site but not seriously damaging ecosystem or local species</w:t>
            </w:r>
          </w:p>
        </w:tc>
        <w:tc>
          <w:tcPr>
            <w:tcW w:w="257" w:type="pct"/>
          </w:tcPr>
          <w:p w14:paraId="241323CF" w14:textId="77777777" w:rsidR="000B5A7B" w:rsidRPr="00C115DF" w:rsidRDefault="000B5A7B" w:rsidP="00C115DF">
            <w:pPr>
              <w:pStyle w:val="TableText0"/>
              <w:rPr>
                <w:rFonts w:eastAsia="MS Mincho"/>
              </w:rPr>
            </w:pPr>
            <w:r w:rsidRPr="00C115DF">
              <w:rPr>
                <w:rFonts w:eastAsia="MS Mincho"/>
              </w:rPr>
              <w:t>2</w:t>
            </w:r>
          </w:p>
        </w:tc>
        <w:tc>
          <w:tcPr>
            <w:tcW w:w="257" w:type="pct"/>
            <w:gridSpan w:val="2"/>
          </w:tcPr>
          <w:p w14:paraId="0D517D0E" w14:textId="77777777" w:rsidR="000B5A7B" w:rsidRPr="00C115DF" w:rsidRDefault="000B5A7B" w:rsidP="00C115DF">
            <w:pPr>
              <w:pStyle w:val="TableText0"/>
              <w:rPr>
                <w:rFonts w:eastAsia="MS Mincho"/>
              </w:rPr>
            </w:pPr>
          </w:p>
        </w:tc>
        <w:tc>
          <w:tcPr>
            <w:tcW w:w="1016" w:type="pct"/>
            <w:gridSpan w:val="2"/>
            <w:vMerge/>
          </w:tcPr>
          <w:p w14:paraId="0A372A70" w14:textId="77777777" w:rsidR="000B5A7B" w:rsidRPr="00C115DF" w:rsidRDefault="000B5A7B" w:rsidP="00C115DF">
            <w:pPr>
              <w:pStyle w:val="TableText0"/>
              <w:rPr>
                <w:rFonts w:eastAsia="MS Mincho"/>
              </w:rPr>
            </w:pPr>
          </w:p>
        </w:tc>
        <w:tc>
          <w:tcPr>
            <w:tcW w:w="1036" w:type="pct"/>
            <w:vMerge/>
          </w:tcPr>
          <w:p w14:paraId="0163CA32" w14:textId="77777777" w:rsidR="000B5A7B" w:rsidRPr="00C115DF" w:rsidRDefault="000B5A7B" w:rsidP="00C115DF">
            <w:pPr>
              <w:pStyle w:val="TableText0"/>
              <w:rPr>
                <w:rFonts w:eastAsia="MS Mincho"/>
              </w:rPr>
            </w:pPr>
          </w:p>
        </w:tc>
      </w:tr>
      <w:tr w:rsidR="00C115DF" w:rsidRPr="00C115DF" w14:paraId="20C84070" w14:textId="77777777" w:rsidTr="00C115DF">
        <w:tc>
          <w:tcPr>
            <w:tcW w:w="1114" w:type="pct"/>
            <w:vMerge/>
            <w:tcBorders>
              <w:bottom w:val="single" w:sz="4" w:space="0" w:color="auto"/>
            </w:tcBorders>
          </w:tcPr>
          <w:p w14:paraId="6705414D" w14:textId="77777777" w:rsidR="000B5A7B" w:rsidRPr="00C115DF" w:rsidRDefault="000B5A7B" w:rsidP="00C115DF">
            <w:pPr>
              <w:pStyle w:val="TableText0"/>
              <w:rPr>
                <w:rFonts w:eastAsia="MS Mincho"/>
              </w:rPr>
            </w:pPr>
          </w:p>
        </w:tc>
        <w:tc>
          <w:tcPr>
            <w:tcW w:w="1320" w:type="pct"/>
            <w:gridSpan w:val="2"/>
          </w:tcPr>
          <w:p w14:paraId="4FA7168A" w14:textId="77777777" w:rsidR="000B5A7B" w:rsidRPr="00C115DF" w:rsidRDefault="000B5A7B" w:rsidP="00C115DF">
            <w:pPr>
              <w:pStyle w:val="TableText0"/>
              <w:rPr>
                <w:rFonts w:eastAsia="MS Mincho"/>
              </w:rPr>
            </w:pPr>
            <w:r w:rsidRPr="00C115DF">
              <w:rPr>
                <w:rFonts w:eastAsia="MS Mincho"/>
              </w:rPr>
              <w:t>No AIS established in site</w:t>
            </w:r>
          </w:p>
        </w:tc>
        <w:tc>
          <w:tcPr>
            <w:tcW w:w="257" w:type="pct"/>
          </w:tcPr>
          <w:p w14:paraId="581897BB" w14:textId="77777777" w:rsidR="000B5A7B" w:rsidRPr="00C115DF" w:rsidRDefault="000B5A7B" w:rsidP="00C115DF">
            <w:pPr>
              <w:pStyle w:val="TableText0"/>
              <w:rPr>
                <w:rFonts w:eastAsia="MS Mincho"/>
              </w:rPr>
            </w:pPr>
            <w:r w:rsidRPr="00C115DF">
              <w:rPr>
                <w:rFonts w:eastAsia="MS Mincho"/>
              </w:rPr>
              <w:t>3</w:t>
            </w:r>
          </w:p>
        </w:tc>
        <w:tc>
          <w:tcPr>
            <w:tcW w:w="257" w:type="pct"/>
            <w:gridSpan w:val="2"/>
          </w:tcPr>
          <w:p w14:paraId="4281B47B" w14:textId="77777777" w:rsidR="000B5A7B" w:rsidRPr="00C115DF" w:rsidRDefault="000B5A7B" w:rsidP="00C115DF">
            <w:pPr>
              <w:pStyle w:val="TableText0"/>
              <w:rPr>
                <w:rFonts w:eastAsia="MS Mincho"/>
              </w:rPr>
            </w:pPr>
          </w:p>
        </w:tc>
        <w:tc>
          <w:tcPr>
            <w:tcW w:w="1016" w:type="pct"/>
            <w:gridSpan w:val="2"/>
            <w:vMerge/>
            <w:tcBorders>
              <w:bottom w:val="single" w:sz="4" w:space="0" w:color="auto"/>
            </w:tcBorders>
          </w:tcPr>
          <w:p w14:paraId="04F59A78" w14:textId="77777777" w:rsidR="000B5A7B" w:rsidRPr="00C115DF" w:rsidRDefault="000B5A7B" w:rsidP="00C115DF">
            <w:pPr>
              <w:pStyle w:val="TableText0"/>
              <w:rPr>
                <w:rFonts w:eastAsia="MS Mincho"/>
              </w:rPr>
            </w:pPr>
          </w:p>
        </w:tc>
        <w:tc>
          <w:tcPr>
            <w:tcW w:w="1036" w:type="pct"/>
            <w:vMerge/>
            <w:tcBorders>
              <w:bottom w:val="nil"/>
            </w:tcBorders>
          </w:tcPr>
          <w:p w14:paraId="5D33A185" w14:textId="77777777" w:rsidR="000B5A7B" w:rsidRPr="00C115DF" w:rsidRDefault="000B5A7B" w:rsidP="00C115DF">
            <w:pPr>
              <w:pStyle w:val="TableText0"/>
              <w:rPr>
                <w:rFonts w:eastAsia="MS Mincho"/>
              </w:rPr>
            </w:pPr>
          </w:p>
        </w:tc>
      </w:tr>
      <w:tr w:rsidR="00C115DF" w:rsidRPr="00C115DF" w14:paraId="5D018AB3" w14:textId="77777777" w:rsidTr="00C115DF">
        <w:tc>
          <w:tcPr>
            <w:tcW w:w="1114" w:type="pct"/>
            <w:vMerge w:val="restart"/>
            <w:tcBorders>
              <w:top w:val="single" w:sz="4" w:space="0" w:color="auto"/>
              <w:bottom w:val="single" w:sz="4" w:space="0" w:color="auto"/>
            </w:tcBorders>
          </w:tcPr>
          <w:p w14:paraId="3D5CC95A" w14:textId="77777777" w:rsidR="000B5A7B" w:rsidRPr="00C115DF" w:rsidRDefault="000B5A7B" w:rsidP="00C115DF">
            <w:pPr>
              <w:pStyle w:val="TableText0"/>
              <w:rPr>
                <w:rFonts w:eastAsia="MS Mincho"/>
              </w:rPr>
            </w:pPr>
            <w:r w:rsidRPr="00C115DF">
              <w:rPr>
                <w:rFonts w:eastAsia="MS Mincho"/>
              </w:rPr>
              <w:t xml:space="preserve">Breeding/wintering success of target species </w:t>
            </w:r>
          </w:p>
        </w:tc>
        <w:tc>
          <w:tcPr>
            <w:tcW w:w="1320" w:type="pct"/>
            <w:gridSpan w:val="2"/>
          </w:tcPr>
          <w:p w14:paraId="2BA5522B" w14:textId="77777777" w:rsidR="000B5A7B" w:rsidRPr="00C115DF" w:rsidRDefault="000B5A7B" w:rsidP="00C115DF">
            <w:pPr>
              <w:pStyle w:val="TableText0"/>
              <w:rPr>
                <w:rFonts w:eastAsia="MS Mincho"/>
              </w:rPr>
            </w:pPr>
            <w:r w:rsidRPr="00C115DF">
              <w:rPr>
                <w:rFonts w:eastAsia="MS Mincho"/>
              </w:rPr>
              <w:t>High mortality on wintering/breeding areas of site</w:t>
            </w:r>
          </w:p>
        </w:tc>
        <w:tc>
          <w:tcPr>
            <w:tcW w:w="257" w:type="pct"/>
          </w:tcPr>
          <w:p w14:paraId="004E189C" w14:textId="77777777" w:rsidR="000B5A7B" w:rsidRPr="00C115DF" w:rsidRDefault="000B5A7B" w:rsidP="00C115DF">
            <w:pPr>
              <w:pStyle w:val="TableText0"/>
              <w:rPr>
                <w:rFonts w:eastAsia="MS Mincho"/>
              </w:rPr>
            </w:pPr>
            <w:r w:rsidRPr="00C115DF">
              <w:rPr>
                <w:rFonts w:eastAsia="MS Mincho"/>
              </w:rPr>
              <w:t>0</w:t>
            </w:r>
          </w:p>
        </w:tc>
        <w:tc>
          <w:tcPr>
            <w:tcW w:w="257" w:type="pct"/>
            <w:gridSpan w:val="2"/>
          </w:tcPr>
          <w:p w14:paraId="4F12DC1B" w14:textId="77777777" w:rsidR="000B5A7B" w:rsidRPr="00C115DF" w:rsidRDefault="000B5A7B" w:rsidP="00C115DF">
            <w:pPr>
              <w:pStyle w:val="TableText0"/>
              <w:rPr>
                <w:rFonts w:eastAsia="MS Mincho"/>
              </w:rPr>
            </w:pPr>
          </w:p>
        </w:tc>
        <w:tc>
          <w:tcPr>
            <w:tcW w:w="1016" w:type="pct"/>
            <w:gridSpan w:val="2"/>
            <w:vMerge w:val="restart"/>
            <w:tcBorders>
              <w:bottom w:val="single" w:sz="4" w:space="0" w:color="auto"/>
            </w:tcBorders>
          </w:tcPr>
          <w:p w14:paraId="2192E3EF" w14:textId="77777777" w:rsidR="000B5A7B" w:rsidRPr="00C115DF" w:rsidRDefault="000B5A7B" w:rsidP="00C115DF">
            <w:pPr>
              <w:pStyle w:val="TableText0"/>
              <w:rPr>
                <w:rFonts w:eastAsia="MS Mincho"/>
              </w:rPr>
            </w:pPr>
          </w:p>
        </w:tc>
        <w:tc>
          <w:tcPr>
            <w:tcW w:w="1036" w:type="pct"/>
            <w:vMerge w:val="restart"/>
            <w:tcBorders>
              <w:top w:val="nil"/>
              <w:bottom w:val="single" w:sz="4" w:space="0" w:color="auto"/>
            </w:tcBorders>
          </w:tcPr>
          <w:p w14:paraId="1B3F0DCF" w14:textId="77777777" w:rsidR="000B5A7B" w:rsidRPr="00C115DF" w:rsidRDefault="000B5A7B" w:rsidP="00C115DF">
            <w:pPr>
              <w:pStyle w:val="TableText0"/>
              <w:rPr>
                <w:rFonts w:eastAsia="MS Mincho"/>
              </w:rPr>
            </w:pPr>
          </w:p>
        </w:tc>
      </w:tr>
      <w:tr w:rsidR="00C115DF" w:rsidRPr="00C115DF" w14:paraId="6DAF2051" w14:textId="77777777" w:rsidTr="00C115DF">
        <w:tc>
          <w:tcPr>
            <w:tcW w:w="1114" w:type="pct"/>
            <w:vMerge/>
            <w:tcBorders>
              <w:bottom w:val="single" w:sz="4" w:space="0" w:color="auto"/>
            </w:tcBorders>
          </w:tcPr>
          <w:p w14:paraId="1F32E054" w14:textId="77777777" w:rsidR="000B5A7B" w:rsidRPr="00C115DF" w:rsidRDefault="000B5A7B" w:rsidP="00C115DF">
            <w:pPr>
              <w:pStyle w:val="TableText0"/>
              <w:rPr>
                <w:rFonts w:eastAsia="MS Mincho"/>
              </w:rPr>
            </w:pPr>
          </w:p>
        </w:tc>
        <w:tc>
          <w:tcPr>
            <w:tcW w:w="1320" w:type="pct"/>
            <w:gridSpan w:val="2"/>
          </w:tcPr>
          <w:p w14:paraId="7DD4AE2F" w14:textId="77777777" w:rsidR="000B5A7B" w:rsidRPr="00C115DF" w:rsidRDefault="000B5A7B" w:rsidP="00C115DF">
            <w:pPr>
              <w:pStyle w:val="TableText0"/>
              <w:rPr>
                <w:rFonts w:eastAsia="MS Mincho"/>
              </w:rPr>
            </w:pPr>
            <w:r w:rsidRPr="00C115DF">
              <w:rPr>
                <w:rFonts w:eastAsia="MS Mincho"/>
              </w:rPr>
              <w:t>Survival of some species a concern</w:t>
            </w:r>
          </w:p>
        </w:tc>
        <w:tc>
          <w:tcPr>
            <w:tcW w:w="257" w:type="pct"/>
          </w:tcPr>
          <w:p w14:paraId="632B3FB4" w14:textId="77777777" w:rsidR="000B5A7B" w:rsidRPr="00C115DF" w:rsidRDefault="000B5A7B" w:rsidP="00C115DF">
            <w:pPr>
              <w:pStyle w:val="TableText0"/>
              <w:rPr>
                <w:rFonts w:eastAsia="MS Mincho"/>
              </w:rPr>
            </w:pPr>
            <w:r w:rsidRPr="00C115DF">
              <w:rPr>
                <w:rFonts w:eastAsia="MS Mincho"/>
              </w:rPr>
              <w:t>1</w:t>
            </w:r>
          </w:p>
        </w:tc>
        <w:tc>
          <w:tcPr>
            <w:tcW w:w="257" w:type="pct"/>
            <w:gridSpan w:val="2"/>
          </w:tcPr>
          <w:p w14:paraId="0D37B555" w14:textId="77777777" w:rsidR="000B5A7B" w:rsidRPr="00C115DF" w:rsidRDefault="000B5A7B" w:rsidP="00C115DF">
            <w:pPr>
              <w:pStyle w:val="TableText0"/>
              <w:rPr>
                <w:rFonts w:eastAsia="MS Mincho"/>
              </w:rPr>
            </w:pPr>
          </w:p>
        </w:tc>
        <w:tc>
          <w:tcPr>
            <w:tcW w:w="1016" w:type="pct"/>
            <w:gridSpan w:val="2"/>
            <w:vMerge/>
            <w:tcBorders>
              <w:bottom w:val="single" w:sz="4" w:space="0" w:color="auto"/>
            </w:tcBorders>
          </w:tcPr>
          <w:p w14:paraId="2D3448A9" w14:textId="77777777" w:rsidR="000B5A7B" w:rsidRPr="00C115DF" w:rsidRDefault="000B5A7B" w:rsidP="00C115DF">
            <w:pPr>
              <w:pStyle w:val="TableText0"/>
              <w:rPr>
                <w:rFonts w:eastAsia="MS Mincho"/>
              </w:rPr>
            </w:pPr>
          </w:p>
        </w:tc>
        <w:tc>
          <w:tcPr>
            <w:tcW w:w="1036" w:type="pct"/>
            <w:vMerge/>
            <w:tcBorders>
              <w:bottom w:val="single" w:sz="4" w:space="0" w:color="auto"/>
            </w:tcBorders>
          </w:tcPr>
          <w:p w14:paraId="49D43983" w14:textId="77777777" w:rsidR="000B5A7B" w:rsidRPr="00C115DF" w:rsidRDefault="000B5A7B" w:rsidP="00C115DF">
            <w:pPr>
              <w:pStyle w:val="TableText0"/>
              <w:rPr>
                <w:rFonts w:eastAsia="MS Mincho"/>
              </w:rPr>
            </w:pPr>
          </w:p>
        </w:tc>
      </w:tr>
      <w:tr w:rsidR="00C115DF" w:rsidRPr="00C115DF" w14:paraId="066A4872" w14:textId="77777777" w:rsidTr="00C115DF">
        <w:tc>
          <w:tcPr>
            <w:tcW w:w="1114" w:type="pct"/>
            <w:vMerge/>
            <w:tcBorders>
              <w:bottom w:val="single" w:sz="4" w:space="0" w:color="auto"/>
            </w:tcBorders>
          </w:tcPr>
          <w:p w14:paraId="7277B96F" w14:textId="77777777" w:rsidR="000B5A7B" w:rsidRPr="00C115DF" w:rsidRDefault="000B5A7B" w:rsidP="00C115DF">
            <w:pPr>
              <w:pStyle w:val="TableText0"/>
              <w:rPr>
                <w:rFonts w:eastAsia="MS Mincho"/>
              </w:rPr>
            </w:pPr>
          </w:p>
        </w:tc>
        <w:tc>
          <w:tcPr>
            <w:tcW w:w="1320" w:type="pct"/>
            <w:gridSpan w:val="2"/>
          </w:tcPr>
          <w:p w14:paraId="7611DAD2" w14:textId="77777777" w:rsidR="000B5A7B" w:rsidRPr="00C115DF" w:rsidRDefault="000B5A7B" w:rsidP="00C115DF">
            <w:pPr>
              <w:pStyle w:val="TableText0"/>
              <w:rPr>
                <w:rFonts w:eastAsia="MS Mincho"/>
              </w:rPr>
            </w:pPr>
            <w:r w:rsidRPr="00C115DF">
              <w:rPr>
                <w:rFonts w:eastAsia="MS Mincho"/>
              </w:rPr>
              <w:t>Moderate survival</w:t>
            </w:r>
          </w:p>
        </w:tc>
        <w:tc>
          <w:tcPr>
            <w:tcW w:w="257" w:type="pct"/>
          </w:tcPr>
          <w:p w14:paraId="2604A21A" w14:textId="77777777" w:rsidR="000B5A7B" w:rsidRPr="00C115DF" w:rsidRDefault="000B5A7B" w:rsidP="00C115DF">
            <w:pPr>
              <w:pStyle w:val="TableText0"/>
              <w:rPr>
                <w:rFonts w:eastAsia="MS Mincho"/>
              </w:rPr>
            </w:pPr>
            <w:r w:rsidRPr="00C115DF">
              <w:rPr>
                <w:rFonts w:eastAsia="MS Mincho"/>
              </w:rPr>
              <w:t>2</w:t>
            </w:r>
          </w:p>
        </w:tc>
        <w:tc>
          <w:tcPr>
            <w:tcW w:w="257" w:type="pct"/>
            <w:gridSpan w:val="2"/>
          </w:tcPr>
          <w:p w14:paraId="1ACB8402" w14:textId="77777777" w:rsidR="000B5A7B" w:rsidRPr="00C115DF" w:rsidRDefault="000B5A7B" w:rsidP="00C115DF">
            <w:pPr>
              <w:pStyle w:val="TableText0"/>
              <w:rPr>
                <w:rFonts w:eastAsia="MS Mincho"/>
              </w:rPr>
            </w:pPr>
          </w:p>
        </w:tc>
        <w:tc>
          <w:tcPr>
            <w:tcW w:w="1016" w:type="pct"/>
            <w:gridSpan w:val="2"/>
            <w:vMerge/>
            <w:tcBorders>
              <w:bottom w:val="single" w:sz="4" w:space="0" w:color="auto"/>
            </w:tcBorders>
          </w:tcPr>
          <w:p w14:paraId="0C93FBEC" w14:textId="77777777" w:rsidR="000B5A7B" w:rsidRPr="00C115DF" w:rsidRDefault="000B5A7B" w:rsidP="00C115DF">
            <w:pPr>
              <w:pStyle w:val="TableText0"/>
              <w:rPr>
                <w:rFonts w:eastAsia="MS Mincho"/>
              </w:rPr>
            </w:pPr>
          </w:p>
        </w:tc>
        <w:tc>
          <w:tcPr>
            <w:tcW w:w="1036" w:type="pct"/>
            <w:vMerge/>
            <w:tcBorders>
              <w:bottom w:val="single" w:sz="4" w:space="0" w:color="auto"/>
            </w:tcBorders>
          </w:tcPr>
          <w:p w14:paraId="2434533E" w14:textId="77777777" w:rsidR="000B5A7B" w:rsidRPr="00C115DF" w:rsidRDefault="000B5A7B" w:rsidP="00C115DF">
            <w:pPr>
              <w:pStyle w:val="TableText0"/>
              <w:rPr>
                <w:rFonts w:eastAsia="MS Mincho"/>
              </w:rPr>
            </w:pPr>
          </w:p>
        </w:tc>
      </w:tr>
      <w:tr w:rsidR="00C115DF" w:rsidRPr="00C115DF" w14:paraId="520996E7" w14:textId="77777777" w:rsidTr="00C115DF">
        <w:tc>
          <w:tcPr>
            <w:tcW w:w="1114" w:type="pct"/>
            <w:vMerge/>
            <w:tcBorders>
              <w:bottom w:val="single" w:sz="4" w:space="0" w:color="auto"/>
            </w:tcBorders>
          </w:tcPr>
          <w:p w14:paraId="3669E580" w14:textId="77777777" w:rsidR="000B5A7B" w:rsidRPr="00C115DF" w:rsidRDefault="000B5A7B" w:rsidP="00C115DF">
            <w:pPr>
              <w:pStyle w:val="TableText0"/>
              <w:rPr>
                <w:rFonts w:eastAsia="MS Mincho"/>
              </w:rPr>
            </w:pPr>
          </w:p>
        </w:tc>
        <w:tc>
          <w:tcPr>
            <w:tcW w:w="1320" w:type="pct"/>
            <w:gridSpan w:val="2"/>
          </w:tcPr>
          <w:p w14:paraId="17964029" w14:textId="77777777" w:rsidR="000B5A7B" w:rsidRPr="00C115DF" w:rsidRDefault="000B5A7B" w:rsidP="00C115DF">
            <w:pPr>
              <w:pStyle w:val="TableText0"/>
              <w:rPr>
                <w:rFonts w:eastAsia="MS Mincho"/>
              </w:rPr>
            </w:pPr>
            <w:r w:rsidRPr="00C115DF">
              <w:rPr>
                <w:rFonts w:eastAsia="MS Mincho"/>
              </w:rPr>
              <w:t>Key species all surviving well at site</w:t>
            </w:r>
          </w:p>
        </w:tc>
        <w:tc>
          <w:tcPr>
            <w:tcW w:w="257" w:type="pct"/>
          </w:tcPr>
          <w:p w14:paraId="7A282481" w14:textId="77777777" w:rsidR="000B5A7B" w:rsidRPr="00C115DF" w:rsidRDefault="000B5A7B" w:rsidP="00C115DF">
            <w:pPr>
              <w:pStyle w:val="TableText0"/>
              <w:rPr>
                <w:rFonts w:eastAsia="MS Mincho"/>
              </w:rPr>
            </w:pPr>
            <w:r w:rsidRPr="00C115DF">
              <w:rPr>
                <w:rFonts w:eastAsia="MS Mincho"/>
              </w:rPr>
              <w:t>3</w:t>
            </w:r>
          </w:p>
        </w:tc>
        <w:tc>
          <w:tcPr>
            <w:tcW w:w="257" w:type="pct"/>
            <w:gridSpan w:val="2"/>
          </w:tcPr>
          <w:p w14:paraId="710D713B" w14:textId="77777777" w:rsidR="000B5A7B" w:rsidRPr="00C115DF" w:rsidRDefault="000B5A7B" w:rsidP="00C115DF">
            <w:pPr>
              <w:pStyle w:val="TableText0"/>
              <w:rPr>
                <w:rFonts w:eastAsia="MS Mincho"/>
              </w:rPr>
            </w:pPr>
          </w:p>
        </w:tc>
        <w:tc>
          <w:tcPr>
            <w:tcW w:w="1016" w:type="pct"/>
            <w:gridSpan w:val="2"/>
            <w:vMerge/>
            <w:tcBorders>
              <w:bottom w:val="single" w:sz="4" w:space="0" w:color="auto"/>
            </w:tcBorders>
          </w:tcPr>
          <w:p w14:paraId="2BBDD4C1" w14:textId="77777777" w:rsidR="000B5A7B" w:rsidRPr="00C115DF" w:rsidRDefault="000B5A7B" w:rsidP="00C115DF">
            <w:pPr>
              <w:pStyle w:val="TableText0"/>
              <w:rPr>
                <w:rFonts w:eastAsia="MS Mincho"/>
              </w:rPr>
            </w:pPr>
          </w:p>
        </w:tc>
        <w:tc>
          <w:tcPr>
            <w:tcW w:w="1036" w:type="pct"/>
            <w:vMerge/>
            <w:tcBorders>
              <w:bottom w:val="single" w:sz="4" w:space="0" w:color="auto"/>
            </w:tcBorders>
          </w:tcPr>
          <w:p w14:paraId="2C97AE61" w14:textId="77777777" w:rsidR="000B5A7B" w:rsidRPr="00C115DF" w:rsidRDefault="000B5A7B" w:rsidP="00C115DF">
            <w:pPr>
              <w:pStyle w:val="TableText0"/>
              <w:rPr>
                <w:rFonts w:eastAsia="MS Mincho"/>
              </w:rPr>
            </w:pPr>
          </w:p>
        </w:tc>
      </w:tr>
      <w:tr w:rsidR="00C115DF" w:rsidRPr="00C115DF" w14:paraId="4B7CA17B" w14:textId="77777777" w:rsidTr="00C115DF">
        <w:tc>
          <w:tcPr>
            <w:tcW w:w="1114" w:type="pct"/>
            <w:vMerge w:val="restart"/>
            <w:tcBorders>
              <w:top w:val="single" w:sz="4" w:space="0" w:color="auto"/>
            </w:tcBorders>
          </w:tcPr>
          <w:p w14:paraId="54EF09B0" w14:textId="77777777" w:rsidR="000B5A7B" w:rsidRPr="00C115DF" w:rsidRDefault="000B5A7B" w:rsidP="00C115DF">
            <w:pPr>
              <w:pStyle w:val="TableText0"/>
              <w:rPr>
                <w:rFonts w:eastAsia="MS Mincho"/>
              </w:rPr>
            </w:pPr>
            <w:r w:rsidRPr="00C115DF">
              <w:rPr>
                <w:rFonts w:eastAsia="MS Mincho"/>
              </w:rPr>
              <w:t xml:space="preserve">Key new species using site </w:t>
            </w:r>
          </w:p>
        </w:tc>
        <w:tc>
          <w:tcPr>
            <w:tcW w:w="1320" w:type="pct"/>
            <w:gridSpan w:val="2"/>
          </w:tcPr>
          <w:p w14:paraId="715382BF" w14:textId="77777777" w:rsidR="000B5A7B" w:rsidRPr="00C115DF" w:rsidRDefault="000B5A7B" w:rsidP="00C115DF">
            <w:pPr>
              <w:pStyle w:val="TableText0"/>
              <w:rPr>
                <w:rFonts w:eastAsia="MS Mincho"/>
              </w:rPr>
            </w:pPr>
            <w:r w:rsidRPr="00C115DF">
              <w:rPr>
                <w:rFonts w:eastAsia="MS Mincho"/>
              </w:rPr>
              <w:t xml:space="preserve">Total species no. dropping over time </w:t>
            </w:r>
          </w:p>
        </w:tc>
        <w:tc>
          <w:tcPr>
            <w:tcW w:w="257" w:type="pct"/>
          </w:tcPr>
          <w:p w14:paraId="2BCBC31D" w14:textId="77777777" w:rsidR="000B5A7B" w:rsidRPr="00C115DF" w:rsidRDefault="000B5A7B" w:rsidP="00C115DF">
            <w:pPr>
              <w:pStyle w:val="TableText0"/>
              <w:rPr>
                <w:rFonts w:eastAsia="MS Mincho"/>
              </w:rPr>
            </w:pPr>
            <w:r w:rsidRPr="00C115DF">
              <w:rPr>
                <w:rFonts w:eastAsia="MS Mincho"/>
              </w:rPr>
              <w:t>0</w:t>
            </w:r>
          </w:p>
        </w:tc>
        <w:tc>
          <w:tcPr>
            <w:tcW w:w="257" w:type="pct"/>
            <w:gridSpan w:val="2"/>
          </w:tcPr>
          <w:p w14:paraId="4308EE66" w14:textId="77777777" w:rsidR="000B5A7B" w:rsidRPr="00C115DF" w:rsidRDefault="000B5A7B" w:rsidP="00C115DF">
            <w:pPr>
              <w:pStyle w:val="TableText0"/>
              <w:rPr>
                <w:rFonts w:eastAsia="MS Mincho"/>
              </w:rPr>
            </w:pPr>
          </w:p>
        </w:tc>
        <w:tc>
          <w:tcPr>
            <w:tcW w:w="1016" w:type="pct"/>
            <w:gridSpan w:val="2"/>
            <w:vMerge w:val="restart"/>
            <w:tcBorders>
              <w:top w:val="single" w:sz="4" w:space="0" w:color="auto"/>
            </w:tcBorders>
          </w:tcPr>
          <w:p w14:paraId="48AEA81B" w14:textId="77777777" w:rsidR="000B5A7B" w:rsidRPr="00C115DF" w:rsidRDefault="000B5A7B" w:rsidP="00C115DF">
            <w:pPr>
              <w:pStyle w:val="TableText0"/>
              <w:rPr>
                <w:rFonts w:eastAsia="MS Mincho"/>
              </w:rPr>
            </w:pPr>
          </w:p>
        </w:tc>
        <w:tc>
          <w:tcPr>
            <w:tcW w:w="1036" w:type="pct"/>
            <w:vMerge w:val="restart"/>
            <w:tcBorders>
              <w:top w:val="single" w:sz="4" w:space="0" w:color="auto"/>
            </w:tcBorders>
          </w:tcPr>
          <w:p w14:paraId="6F73E09C" w14:textId="77777777" w:rsidR="000B5A7B" w:rsidRPr="00C115DF" w:rsidRDefault="000B5A7B" w:rsidP="00C115DF">
            <w:pPr>
              <w:pStyle w:val="TableText0"/>
              <w:rPr>
                <w:rFonts w:eastAsia="MS Mincho"/>
              </w:rPr>
            </w:pPr>
          </w:p>
        </w:tc>
      </w:tr>
      <w:tr w:rsidR="00C115DF" w:rsidRPr="00C115DF" w14:paraId="03556935" w14:textId="77777777" w:rsidTr="00C115DF">
        <w:tc>
          <w:tcPr>
            <w:tcW w:w="1114" w:type="pct"/>
            <w:vMerge/>
          </w:tcPr>
          <w:p w14:paraId="074BB93D" w14:textId="77777777" w:rsidR="000B5A7B" w:rsidRPr="00C115DF" w:rsidRDefault="000B5A7B" w:rsidP="00C115DF">
            <w:pPr>
              <w:pStyle w:val="TableText0"/>
              <w:rPr>
                <w:rFonts w:eastAsia="MS Mincho"/>
              </w:rPr>
            </w:pPr>
          </w:p>
        </w:tc>
        <w:tc>
          <w:tcPr>
            <w:tcW w:w="1320" w:type="pct"/>
            <w:gridSpan w:val="2"/>
          </w:tcPr>
          <w:p w14:paraId="7F0E0C8F" w14:textId="77777777" w:rsidR="000B5A7B" w:rsidRPr="00C115DF" w:rsidRDefault="000B5A7B" w:rsidP="00C115DF">
            <w:pPr>
              <w:pStyle w:val="TableText0"/>
              <w:rPr>
                <w:rFonts w:eastAsia="MS Mincho"/>
              </w:rPr>
            </w:pPr>
            <w:r w:rsidRPr="00C115DF">
              <w:rPr>
                <w:rFonts w:eastAsia="MS Mincho"/>
              </w:rPr>
              <w:t>No new species recorded but species richness stable</w:t>
            </w:r>
          </w:p>
        </w:tc>
        <w:tc>
          <w:tcPr>
            <w:tcW w:w="257" w:type="pct"/>
          </w:tcPr>
          <w:p w14:paraId="5904BB04" w14:textId="77777777" w:rsidR="000B5A7B" w:rsidRPr="00C115DF" w:rsidRDefault="000B5A7B" w:rsidP="00C115DF">
            <w:pPr>
              <w:pStyle w:val="TableText0"/>
              <w:rPr>
                <w:rFonts w:eastAsia="MS Mincho"/>
              </w:rPr>
            </w:pPr>
            <w:r w:rsidRPr="00C115DF">
              <w:rPr>
                <w:rFonts w:eastAsia="MS Mincho"/>
              </w:rPr>
              <w:t>1</w:t>
            </w:r>
          </w:p>
        </w:tc>
        <w:tc>
          <w:tcPr>
            <w:tcW w:w="257" w:type="pct"/>
            <w:gridSpan w:val="2"/>
          </w:tcPr>
          <w:p w14:paraId="2587660A" w14:textId="77777777" w:rsidR="000B5A7B" w:rsidRPr="00C115DF" w:rsidRDefault="000B5A7B" w:rsidP="00C115DF">
            <w:pPr>
              <w:pStyle w:val="TableText0"/>
              <w:rPr>
                <w:rFonts w:eastAsia="MS Mincho"/>
              </w:rPr>
            </w:pPr>
          </w:p>
        </w:tc>
        <w:tc>
          <w:tcPr>
            <w:tcW w:w="1016" w:type="pct"/>
            <w:gridSpan w:val="2"/>
            <w:vMerge/>
          </w:tcPr>
          <w:p w14:paraId="56626273" w14:textId="77777777" w:rsidR="000B5A7B" w:rsidRPr="00C115DF" w:rsidRDefault="000B5A7B" w:rsidP="00C115DF">
            <w:pPr>
              <w:pStyle w:val="TableText0"/>
              <w:rPr>
                <w:rFonts w:eastAsia="MS Mincho"/>
              </w:rPr>
            </w:pPr>
          </w:p>
        </w:tc>
        <w:tc>
          <w:tcPr>
            <w:tcW w:w="1036" w:type="pct"/>
            <w:vMerge/>
          </w:tcPr>
          <w:p w14:paraId="1767C74C" w14:textId="77777777" w:rsidR="000B5A7B" w:rsidRPr="00C115DF" w:rsidRDefault="000B5A7B" w:rsidP="00C115DF">
            <w:pPr>
              <w:pStyle w:val="TableText0"/>
              <w:rPr>
                <w:rFonts w:eastAsia="MS Mincho"/>
              </w:rPr>
            </w:pPr>
          </w:p>
        </w:tc>
      </w:tr>
      <w:tr w:rsidR="00C115DF" w:rsidRPr="00C115DF" w14:paraId="5E8A4C8E" w14:textId="77777777" w:rsidTr="00C115DF">
        <w:tc>
          <w:tcPr>
            <w:tcW w:w="1114" w:type="pct"/>
            <w:vMerge/>
          </w:tcPr>
          <w:p w14:paraId="7EB1CB60" w14:textId="77777777" w:rsidR="000B5A7B" w:rsidRPr="00C115DF" w:rsidRDefault="000B5A7B" w:rsidP="00C115DF">
            <w:pPr>
              <w:pStyle w:val="TableText0"/>
              <w:rPr>
                <w:rFonts w:eastAsia="MS Mincho"/>
              </w:rPr>
            </w:pPr>
          </w:p>
        </w:tc>
        <w:tc>
          <w:tcPr>
            <w:tcW w:w="1320" w:type="pct"/>
            <w:gridSpan w:val="2"/>
          </w:tcPr>
          <w:p w14:paraId="05D419C4" w14:textId="77777777" w:rsidR="000B5A7B" w:rsidRPr="00C115DF" w:rsidRDefault="000B5A7B" w:rsidP="00C115DF">
            <w:pPr>
              <w:pStyle w:val="TableText0"/>
              <w:rPr>
                <w:rFonts w:eastAsia="MS Mincho"/>
              </w:rPr>
            </w:pPr>
            <w:r w:rsidRPr="00C115DF">
              <w:rPr>
                <w:rFonts w:eastAsia="MS Mincho"/>
              </w:rPr>
              <w:t>Some new species (other than AIS) noted</w:t>
            </w:r>
          </w:p>
        </w:tc>
        <w:tc>
          <w:tcPr>
            <w:tcW w:w="257" w:type="pct"/>
          </w:tcPr>
          <w:p w14:paraId="34ED305F" w14:textId="77777777" w:rsidR="000B5A7B" w:rsidRPr="00C115DF" w:rsidRDefault="000B5A7B" w:rsidP="00C115DF">
            <w:pPr>
              <w:pStyle w:val="TableText0"/>
              <w:rPr>
                <w:rFonts w:eastAsia="MS Mincho"/>
              </w:rPr>
            </w:pPr>
            <w:r w:rsidRPr="00C115DF">
              <w:rPr>
                <w:rFonts w:eastAsia="MS Mincho"/>
              </w:rPr>
              <w:t>2</w:t>
            </w:r>
          </w:p>
        </w:tc>
        <w:tc>
          <w:tcPr>
            <w:tcW w:w="257" w:type="pct"/>
            <w:gridSpan w:val="2"/>
          </w:tcPr>
          <w:p w14:paraId="0A6580E2" w14:textId="77777777" w:rsidR="000B5A7B" w:rsidRPr="00C115DF" w:rsidRDefault="000B5A7B" w:rsidP="00C115DF">
            <w:pPr>
              <w:pStyle w:val="TableText0"/>
              <w:rPr>
                <w:rFonts w:eastAsia="MS Mincho"/>
              </w:rPr>
            </w:pPr>
          </w:p>
        </w:tc>
        <w:tc>
          <w:tcPr>
            <w:tcW w:w="1016" w:type="pct"/>
            <w:gridSpan w:val="2"/>
            <w:vMerge/>
          </w:tcPr>
          <w:p w14:paraId="730E25CE" w14:textId="77777777" w:rsidR="000B5A7B" w:rsidRPr="00C115DF" w:rsidRDefault="000B5A7B" w:rsidP="00C115DF">
            <w:pPr>
              <w:pStyle w:val="TableText0"/>
              <w:rPr>
                <w:rFonts w:eastAsia="MS Mincho"/>
              </w:rPr>
            </w:pPr>
          </w:p>
        </w:tc>
        <w:tc>
          <w:tcPr>
            <w:tcW w:w="1036" w:type="pct"/>
            <w:vMerge/>
          </w:tcPr>
          <w:p w14:paraId="00CD4986" w14:textId="77777777" w:rsidR="000B5A7B" w:rsidRPr="00C115DF" w:rsidRDefault="000B5A7B" w:rsidP="00C115DF">
            <w:pPr>
              <w:pStyle w:val="TableText0"/>
              <w:rPr>
                <w:rFonts w:eastAsia="MS Mincho"/>
              </w:rPr>
            </w:pPr>
          </w:p>
        </w:tc>
      </w:tr>
      <w:tr w:rsidR="00C115DF" w:rsidRPr="00C115DF" w14:paraId="3EFA1DBA" w14:textId="77777777" w:rsidTr="00C115DF">
        <w:tc>
          <w:tcPr>
            <w:tcW w:w="1114" w:type="pct"/>
            <w:vMerge/>
          </w:tcPr>
          <w:p w14:paraId="7AA7CA3C" w14:textId="77777777" w:rsidR="000B5A7B" w:rsidRPr="00C115DF" w:rsidRDefault="000B5A7B" w:rsidP="00C115DF">
            <w:pPr>
              <w:pStyle w:val="TableText0"/>
              <w:rPr>
                <w:rFonts w:eastAsia="MS Mincho"/>
              </w:rPr>
            </w:pPr>
          </w:p>
        </w:tc>
        <w:tc>
          <w:tcPr>
            <w:tcW w:w="1320" w:type="pct"/>
            <w:gridSpan w:val="2"/>
          </w:tcPr>
          <w:p w14:paraId="1206659F" w14:textId="77777777" w:rsidR="000B5A7B" w:rsidRPr="00C115DF" w:rsidRDefault="000B5A7B" w:rsidP="00C115DF">
            <w:pPr>
              <w:pStyle w:val="TableText0"/>
              <w:rPr>
                <w:rFonts w:eastAsia="MS Mincho"/>
              </w:rPr>
            </w:pPr>
            <w:r w:rsidRPr="00C115DF">
              <w:rPr>
                <w:rFonts w:eastAsia="MS Mincho"/>
              </w:rPr>
              <w:t>No. of new colonizing species exceed local extinctions</w:t>
            </w:r>
          </w:p>
        </w:tc>
        <w:tc>
          <w:tcPr>
            <w:tcW w:w="257" w:type="pct"/>
          </w:tcPr>
          <w:p w14:paraId="1A754820" w14:textId="77777777" w:rsidR="000B5A7B" w:rsidRPr="00C115DF" w:rsidRDefault="000B5A7B" w:rsidP="00C115DF">
            <w:pPr>
              <w:pStyle w:val="TableText0"/>
              <w:rPr>
                <w:rFonts w:eastAsia="MS Mincho"/>
              </w:rPr>
            </w:pPr>
            <w:r w:rsidRPr="00C115DF">
              <w:rPr>
                <w:rFonts w:eastAsia="MS Mincho"/>
              </w:rPr>
              <w:t>3</w:t>
            </w:r>
          </w:p>
        </w:tc>
        <w:tc>
          <w:tcPr>
            <w:tcW w:w="257" w:type="pct"/>
            <w:gridSpan w:val="2"/>
          </w:tcPr>
          <w:p w14:paraId="205CB26B" w14:textId="77777777" w:rsidR="000B5A7B" w:rsidRPr="00C115DF" w:rsidRDefault="000B5A7B" w:rsidP="00C115DF">
            <w:pPr>
              <w:pStyle w:val="TableText0"/>
              <w:rPr>
                <w:rFonts w:eastAsia="MS Mincho"/>
              </w:rPr>
            </w:pPr>
          </w:p>
        </w:tc>
        <w:tc>
          <w:tcPr>
            <w:tcW w:w="1016" w:type="pct"/>
            <w:gridSpan w:val="2"/>
            <w:vMerge/>
          </w:tcPr>
          <w:p w14:paraId="1F356E97" w14:textId="77777777" w:rsidR="000B5A7B" w:rsidRPr="00C115DF" w:rsidRDefault="000B5A7B" w:rsidP="00C115DF">
            <w:pPr>
              <w:pStyle w:val="TableText0"/>
              <w:rPr>
                <w:rFonts w:eastAsia="MS Mincho"/>
              </w:rPr>
            </w:pPr>
          </w:p>
        </w:tc>
        <w:tc>
          <w:tcPr>
            <w:tcW w:w="1036" w:type="pct"/>
            <w:vMerge/>
          </w:tcPr>
          <w:p w14:paraId="5FE067C7" w14:textId="77777777" w:rsidR="000B5A7B" w:rsidRPr="00C115DF" w:rsidRDefault="000B5A7B" w:rsidP="00C115DF">
            <w:pPr>
              <w:pStyle w:val="TableText0"/>
              <w:rPr>
                <w:rFonts w:eastAsia="MS Mincho"/>
              </w:rPr>
            </w:pPr>
          </w:p>
        </w:tc>
      </w:tr>
      <w:tr w:rsidR="00C115DF" w:rsidRPr="00C115DF" w14:paraId="01FB026F" w14:textId="77777777" w:rsidTr="00C115DF">
        <w:tc>
          <w:tcPr>
            <w:tcW w:w="1114" w:type="pct"/>
            <w:vMerge w:val="restart"/>
          </w:tcPr>
          <w:p w14:paraId="1C5339A5" w14:textId="77777777" w:rsidR="000B5A7B" w:rsidRPr="00C115DF" w:rsidRDefault="000B5A7B" w:rsidP="00C115DF">
            <w:pPr>
              <w:pStyle w:val="TableText0"/>
              <w:rPr>
                <w:rFonts w:eastAsia="MS Mincho"/>
              </w:rPr>
            </w:pPr>
            <w:r w:rsidRPr="00C115DF">
              <w:rPr>
                <w:rFonts w:eastAsia="MS Mincho"/>
              </w:rPr>
              <w:t>Economic harvest species (legal and illegal)</w:t>
            </w:r>
          </w:p>
        </w:tc>
        <w:tc>
          <w:tcPr>
            <w:tcW w:w="1320" w:type="pct"/>
            <w:gridSpan w:val="2"/>
          </w:tcPr>
          <w:p w14:paraId="3FD736F3" w14:textId="77777777" w:rsidR="000B5A7B" w:rsidRPr="00C115DF" w:rsidRDefault="000B5A7B" w:rsidP="00C115DF">
            <w:pPr>
              <w:pStyle w:val="TableText0"/>
              <w:rPr>
                <w:rFonts w:eastAsia="MS Mincho"/>
              </w:rPr>
            </w:pPr>
            <w:r w:rsidRPr="00C115DF">
              <w:rPr>
                <w:rFonts w:eastAsia="MS Mincho"/>
              </w:rPr>
              <w:t>Uncontrolled overharvesting eliminating some species</w:t>
            </w:r>
          </w:p>
        </w:tc>
        <w:tc>
          <w:tcPr>
            <w:tcW w:w="257" w:type="pct"/>
          </w:tcPr>
          <w:p w14:paraId="3E63D11C" w14:textId="77777777" w:rsidR="000B5A7B" w:rsidRPr="00C115DF" w:rsidRDefault="000B5A7B" w:rsidP="00C115DF">
            <w:pPr>
              <w:pStyle w:val="TableText0"/>
              <w:rPr>
                <w:rFonts w:eastAsia="MS Mincho"/>
              </w:rPr>
            </w:pPr>
            <w:r w:rsidRPr="00C115DF">
              <w:rPr>
                <w:rFonts w:eastAsia="MS Mincho"/>
              </w:rPr>
              <w:t>0</w:t>
            </w:r>
          </w:p>
        </w:tc>
        <w:tc>
          <w:tcPr>
            <w:tcW w:w="257" w:type="pct"/>
            <w:gridSpan w:val="2"/>
          </w:tcPr>
          <w:p w14:paraId="1659E7EE" w14:textId="77777777" w:rsidR="000B5A7B" w:rsidRPr="00C115DF" w:rsidRDefault="000B5A7B" w:rsidP="00C115DF">
            <w:pPr>
              <w:pStyle w:val="TableText0"/>
              <w:rPr>
                <w:rFonts w:eastAsia="MS Mincho"/>
              </w:rPr>
            </w:pPr>
          </w:p>
        </w:tc>
        <w:tc>
          <w:tcPr>
            <w:tcW w:w="1016" w:type="pct"/>
            <w:gridSpan w:val="2"/>
            <w:vMerge w:val="restart"/>
          </w:tcPr>
          <w:p w14:paraId="12235740" w14:textId="77777777" w:rsidR="000B5A7B" w:rsidRPr="00C115DF" w:rsidRDefault="000B5A7B" w:rsidP="00C115DF">
            <w:pPr>
              <w:pStyle w:val="TableText0"/>
              <w:rPr>
                <w:rFonts w:eastAsia="MS Mincho"/>
              </w:rPr>
            </w:pPr>
          </w:p>
        </w:tc>
        <w:tc>
          <w:tcPr>
            <w:tcW w:w="1036" w:type="pct"/>
            <w:vMerge w:val="restart"/>
          </w:tcPr>
          <w:p w14:paraId="70D6F828" w14:textId="77777777" w:rsidR="000B5A7B" w:rsidRPr="00C115DF" w:rsidRDefault="000B5A7B" w:rsidP="00C115DF">
            <w:pPr>
              <w:pStyle w:val="TableText0"/>
              <w:rPr>
                <w:rFonts w:eastAsia="MS Mincho"/>
              </w:rPr>
            </w:pPr>
          </w:p>
        </w:tc>
      </w:tr>
      <w:tr w:rsidR="00C115DF" w:rsidRPr="00C115DF" w14:paraId="76D746F2" w14:textId="77777777" w:rsidTr="00C115DF">
        <w:tc>
          <w:tcPr>
            <w:tcW w:w="1114" w:type="pct"/>
            <w:vMerge/>
          </w:tcPr>
          <w:p w14:paraId="1598FF05" w14:textId="77777777" w:rsidR="000B5A7B" w:rsidRPr="00C115DF" w:rsidRDefault="000B5A7B" w:rsidP="00C115DF">
            <w:pPr>
              <w:pStyle w:val="TableText0"/>
              <w:rPr>
                <w:rFonts w:eastAsia="MS Mincho"/>
              </w:rPr>
            </w:pPr>
          </w:p>
        </w:tc>
        <w:tc>
          <w:tcPr>
            <w:tcW w:w="1320" w:type="pct"/>
            <w:gridSpan w:val="2"/>
          </w:tcPr>
          <w:p w14:paraId="297C1A1E" w14:textId="77777777" w:rsidR="000B5A7B" w:rsidRPr="00C115DF" w:rsidRDefault="000B5A7B" w:rsidP="00C115DF">
            <w:pPr>
              <w:pStyle w:val="TableText0"/>
              <w:rPr>
                <w:rFonts w:eastAsia="MS Mincho"/>
              </w:rPr>
            </w:pPr>
            <w:r w:rsidRPr="00C115DF">
              <w:rPr>
                <w:rFonts w:eastAsia="MS Mincho"/>
              </w:rPr>
              <w:t>Harvesting results in serious declines in several species</w:t>
            </w:r>
          </w:p>
        </w:tc>
        <w:tc>
          <w:tcPr>
            <w:tcW w:w="257" w:type="pct"/>
          </w:tcPr>
          <w:p w14:paraId="1902BD54" w14:textId="77777777" w:rsidR="000B5A7B" w:rsidRPr="00C115DF" w:rsidRDefault="000B5A7B" w:rsidP="00C115DF">
            <w:pPr>
              <w:pStyle w:val="TableText0"/>
              <w:rPr>
                <w:rFonts w:eastAsia="MS Mincho"/>
              </w:rPr>
            </w:pPr>
            <w:r w:rsidRPr="00C115DF">
              <w:rPr>
                <w:rFonts w:eastAsia="MS Mincho"/>
              </w:rPr>
              <w:t>1</w:t>
            </w:r>
          </w:p>
        </w:tc>
        <w:tc>
          <w:tcPr>
            <w:tcW w:w="257" w:type="pct"/>
            <w:gridSpan w:val="2"/>
          </w:tcPr>
          <w:p w14:paraId="1925FD7C" w14:textId="77777777" w:rsidR="000B5A7B" w:rsidRPr="00C115DF" w:rsidRDefault="000B5A7B" w:rsidP="00C115DF">
            <w:pPr>
              <w:pStyle w:val="TableText0"/>
              <w:rPr>
                <w:rFonts w:eastAsia="MS Mincho"/>
              </w:rPr>
            </w:pPr>
          </w:p>
        </w:tc>
        <w:tc>
          <w:tcPr>
            <w:tcW w:w="1016" w:type="pct"/>
            <w:gridSpan w:val="2"/>
            <w:vMerge/>
          </w:tcPr>
          <w:p w14:paraId="617A39D7" w14:textId="77777777" w:rsidR="000B5A7B" w:rsidRPr="00C115DF" w:rsidRDefault="000B5A7B" w:rsidP="00C115DF">
            <w:pPr>
              <w:pStyle w:val="TableText0"/>
              <w:rPr>
                <w:rFonts w:eastAsia="MS Mincho"/>
              </w:rPr>
            </w:pPr>
          </w:p>
        </w:tc>
        <w:tc>
          <w:tcPr>
            <w:tcW w:w="1036" w:type="pct"/>
            <w:vMerge/>
          </w:tcPr>
          <w:p w14:paraId="2909C500" w14:textId="77777777" w:rsidR="000B5A7B" w:rsidRPr="00C115DF" w:rsidRDefault="000B5A7B" w:rsidP="00C115DF">
            <w:pPr>
              <w:pStyle w:val="TableText0"/>
              <w:rPr>
                <w:rFonts w:eastAsia="MS Mincho"/>
              </w:rPr>
            </w:pPr>
          </w:p>
        </w:tc>
      </w:tr>
      <w:tr w:rsidR="00C115DF" w:rsidRPr="00C115DF" w14:paraId="326C68AD" w14:textId="77777777" w:rsidTr="00C115DF">
        <w:tc>
          <w:tcPr>
            <w:tcW w:w="1114" w:type="pct"/>
            <w:vMerge/>
          </w:tcPr>
          <w:p w14:paraId="3BC9A9BA" w14:textId="77777777" w:rsidR="000B5A7B" w:rsidRPr="00C115DF" w:rsidRDefault="000B5A7B" w:rsidP="00C115DF">
            <w:pPr>
              <w:pStyle w:val="TableText0"/>
              <w:rPr>
                <w:rFonts w:eastAsia="MS Mincho"/>
              </w:rPr>
            </w:pPr>
          </w:p>
        </w:tc>
        <w:tc>
          <w:tcPr>
            <w:tcW w:w="1320" w:type="pct"/>
            <w:gridSpan w:val="2"/>
          </w:tcPr>
          <w:p w14:paraId="42810921" w14:textId="77777777" w:rsidR="000B5A7B" w:rsidRPr="00C115DF" w:rsidRDefault="000B5A7B" w:rsidP="00C115DF">
            <w:pPr>
              <w:pStyle w:val="TableText0"/>
              <w:rPr>
                <w:rFonts w:eastAsia="MS Mincho"/>
              </w:rPr>
            </w:pPr>
            <w:r w:rsidRPr="00C115DF">
              <w:rPr>
                <w:rFonts w:eastAsia="MS Mincho"/>
              </w:rPr>
              <w:t>Harvesting results in minor declines of some species</w:t>
            </w:r>
          </w:p>
        </w:tc>
        <w:tc>
          <w:tcPr>
            <w:tcW w:w="257" w:type="pct"/>
          </w:tcPr>
          <w:p w14:paraId="6B48188B" w14:textId="77777777" w:rsidR="000B5A7B" w:rsidRPr="00C115DF" w:rsidRDefault="000B5A7B" w:rsidP="00C115DF">
            <w:pPr>
              <w:pStyle w:val="TableText0"/>
              <w:rPr>
                <w:rFonts w:eastAsia="MS Mincho"/>
              </w:rPr>
            </w:pPr>
            <w:r w:rsidRPr="00C115DF">
              <w:rPr>
                <w:rFonts w:eastAsia="MS Mincho"/>
              </w:rPr>
              <w:t>2</w:t>
            </w:r>
          </w:p>
        </w:tc>
        <w:tc>
          <w:tcPr>
            <w:tcW w:w="257" w:type="pct"/>
            <w:gridSpan w:val="2"/>
          </w:tcPr>
          <w:p w14:paraId="47E2795E" w14:textId="77777777" w:rsidR="000B5A7B" w:rsidRPr="00C115DF" w:rsidRDefault="000B5A7B" w:rsidP="00C115DF">
            <w:pPr>
              <w:pStyle w:val="TableText0"/>
              <w:rPr>
                <w:rFonts w:eastAsia="MS Mincho"/>
              </w:rPr>
            </w:pPr>
          </w:p>
        </w:tc>
        <w:tc>
          <w:tcPr>
            <w:tcW w:w="1016" w:type="pct"/>
            <w:gridSpan w:val="2"/>
            <w:vMerge/>
          </w:tcPr>
          <w:p w14:paraId="5656E224" w14:textId="77777777" w:rsidR="000B5A7B" w:rsidRPr="00C115DF" w:rsidRDefault="000B5A7B" w:rsidP="00C115DF">
            <w:pPr>
              <w:pStyle w:val="TableText0"/>
              <w:rPr>
                <w:rFonts w:eastAsia="MS Mincho"/>
              </w:rPr>
            </w:pPr>
          </w:p>
        </w:tc>
        <w:tc>
          <w:tcPr>
            <w:tcW w:w="1036" w:type="pct"/>
            <w:vMerge/>
          </w:tcPr>
          <w:p w14:paraId="5E2E547F" w14:textId="77777777" w:rsidR="000B5A7B" w:rsidRPr="00C115DF" w:rsidRDefault="000B5A7B" w:rsidP="00C115DF">
            <w:pPr>
              <w:pStyle w:val="TableText0"/>
              <w:rPr>
                <w:rFonts w:eastAsia="MS Mincho"/>
              </w:rPr>
            </w:pPr>
          </w:p>
        </w:tc>
      </w:tr>
      <w:tr w:rsidR="00C115DF" w:rsidRPr="00C115DF" w14:paraId="05811927" w14:textId="77777777" w:rsidTr="00C115DF">
        <w:tc>
          <w:tcPr>
            <w:tcW w:w="1114" w:type="pct"/>
            <w:vMerge/>
          </w:tcPr>
          <w:p w14:paraId="03F874D7" w14:textId="77777777" w:rsidR="000B5A7B" w:rsidRPr="00C115DF" w:rsidRDefault="000B5A7B" w:rsidP="00C115DF">
            <w:pPr>
              <w:pStyle w:val="TableText0"/>
              <w:rPr>
                <w:rFonts w:eastAsia="MS Mincho"/>
              </w:rPr>
            </w:pPr>
          </w:p>
        </w:tc>
        <w:tc>
          <w:tcPr>
            <w:tcW w:w="1320" w:type="pct"/>
            <w:gridSpan w:val="2"/>
          </w:tcPr>
          <w:p w14:paraId="6DA71439" w14:textId="77777777" w:rsidR="000B5A7B" w:rsidRPr="00C115DF" w:rsidRDefault="000B5A7B" w:rsidP="00C115DF">
            <w:pPr>
              <w:pStyle w:val="TableText0"/>
              <w:rPr>
                <w:rFonts w:eastAsia="MS Mincho"/>
              </w:rPr>
            </w:pPr>
            <w:r w:rsidRPr="00C115DF">
              <w:rPr>
                <w:rFonts w:eastAsia="MS Mincho"/>
              </w:rPr>
              <w:t>No harvesting, or harvesting appears entirely sustainable</w:t>
            </w:r>
          </w:p>
        </w:tc>
        <w:tc>
          <w:tcPr>
            <w:tcW w:w="257" w:type="pct"/>
          </w:tcPr>
          <w:p w14:paraId="3DBFD0C8" w14:textId="77777777" w:rsidR="000B5A7B" w:rsidRPr="00C115DF" w:rsidRDefault="000B5A7B" w:rsidP="00C115DF">
            <w:pPr>
              <w:pStyle w:val="TableText0"/>
              <w:rPr>
                <w:rFonts w:eastAsia="MS Mincho"/>
              </w:rPr>
            </w:pPr>
            <w:r w:rsidRPr="00C115DF">
              <w:rPr>
                <w:rFonts w:eastAsia="MS Mincho"/>
              </w:rPr>
              <w:t>3</w:t>
            </w:r>
          </w:p>
        </w:tc>
        <w:tc>
          <w:tcPr>
            <w:tcW w:w="257" w:type="pct"/>
            <w:gridSpan w:val="2"/>
          </w:tcPr>
          <w:p w14:paraId="02B96F16" w14:textId="77777777" w:rsidR="000B5A7B" w:rsidRPr="00C115DF" w:rsidRDefault="000B5A7B" w:rsidP="00C115DF">
            <w:pPr>
              <w:pStyle w:val="TableText0"/>
              <w:rPr>
                <w:rFonts w:eastAsia="MS Mincho"/>
              </w:rPr>
            </w:pPr>
          </w:p>
        </w:tc>
        <w:tc>
          <w:tcPr>
            <w:tcW w:w="1016" w:type="pct"/>
            <w:gridSpan w:val="2"/>
            <w:vMerge/>
          </w:tcPr>
          <w:p w14:paraId="1EE75E16" w14:textId="77777777" w:rsidR="000B5A7B" w:rsidRPr="00C115DF" w:rsidRDefault="000B5A7B" w:rsidP="00C115DF">
            <w:pPr>
              <w:pStyle w:val="TableText0"/>
              <w:rPr>
                <w:rFonts w:eastAsia="MS Mincho"/>
              </w:rPr>
            </w:pPr>
          </w:p>
        </w:tc>
        <w:tc>
          <w:tcPr>
            <w:tcW w:w="1036" w:type="pct"/>
            <w:vMerge/>
          </w:tcPr>
          <w:p w14:paraId="2D112339" w14:textId="77777777" w:rsidR="000B5A7B" w:rsidRPr="00C115DF" w:rsidRDefault="000B5A7B" w:rsidP="00C115DF">
            <w:pPr>
              <w:pStyle w:val="TableText0"/>
              <w:rPr>
                <w:rFonts w:eastAsia="MS Mincho"/>
              </w:rPr>
            </w:pPr>
          </w:p>
        </w:tc>
      </w:tr>
      <w:tr w:rsidR="00C115DF" w:rsidRPr="00C115DF" w14:paraId="7512066C" w14:textId="77777777" w:rsidTr="00C115DF">
        <w:tc>
          <w:tcPr>
            <w:tcW w:w="1114" w:type="pct"/>
            <w:vMerge w:val="restart"/>
          </w:tcPr>
          <w:p w14:paraId="44AE9FAB" w14:textId="77777777" w:rsidR="000B5A7B" w:rsidRPr="00C115DF" w:rsidRDefault="000B5A7B" w:rsidP="00C115DF">
            <w:pPr>
              <w:pStyle w:val="TableText0"/>
              <w:rPr>
                <w:rFonts w:eastAsia="MS Mincho"/>
              </w:rPr>
            </w:pPr>
            <w:r w:rsidRPr="00C115DF">
              <w:rPr>
                <w:rFonts w:eastAsia="MS Mincho"/>
              </w:rPr>
              <w:t>Mortality/disaster of key species  (fires, droughts, floods, diseases)</w:t>
            </w:r>
          </w:p>
        </w:tc>
        <w:tc>
          <w:tcPr>
            <w:tcW w:w="1320" w:type="pct"/>
            <w:gridSpan w:val="2"/>
          </w:tcPr>
          <w:p w14:paraId="7A304D4B" w14:textId="77777777" w:rsidR="000B5A7B" w:rsidRPr="00C115DF" w:rsidRDefault="000B5A7B" w:rsidP="00C115DF">
            <w:pPr>
              <w:pStyle w:val="TableText0"/>
              <w:rPr>
                <w:rFonts w:eastAsia="MS Mincho"/>
              </w:rPr>
            </w:pPr>
            <w:r w:rsidRPr="00C115DF">
              <w:rPr>
                <w:rFonts w:eastAsia="MS Mincho"/>
              </w:rPr>
              <w:t>Disasters have caused irreversible or long term declines to important species</w:t>
            </w:r>
          </w:p>
        </w:tc>
        <w:tc>
          <w:tcPr>
            <w:tcW w:w="257" w:type="pct"/>
          </w:tcPr>
          <w:p w14:paraId="2A121ED9" w14:textId="77777777" w:rsidR="000B5A7B" w:rsidRPr="00C115DF" w:rsidRDefault="000B5A7B" w:rsidP="00C115DF">
            <w:pPr>
              <w:pStyle w:val="TableText0"/>
              <w:rPr>
                <w:rFonts w:eastAsia="MS Mincho"/>
              </w:rPr>
            </w:pPr>
            <w:r w:rsidRPr="00C115DF">
              <w:rPr>
                <w:rFonts w:eastAsia="MS Mincho"/>
              </w:rPr>
              <w:t>0</w:t>
            </w:r>
          </w:p>
        </w:tc>
        <w:tc>
          <w:tcPr>
            <w:tcW w:w="257" w:type="pct"/>
            <w:gridSpan w:val="2"/>
          </w:tcPr>
          <w:p w14:paraId="14363431" w14:textId="77777777" w:rsidR="000B5A7B" w:rsidRPr="00C115DF" w:rsidRDefault="000B5A7B" w:rsidP="00C115DF">
            <w:pPr>
              <w:pStyle w:val="TableText0"/>
              <w:rPr>
                <w:rFonts w:eastAsia="MS Mincho"/>
              </w:rPr>
            </w:pPr>
          </w:p>
        </w:tc>
        <w:tc>
          <w:tcPr>
            <w:tcW w:w="1016" w:type="pct"/>
            <w:gridSpan w:val="2"/>
            <w:vMerge w:val="restart"/>
          </w:tcPr>
          <w:p w14:paraId="7E7CE89B" w14:textId="77777777" w:rsidR="000B5A7B" w:rsidRPr="00C115DF" w:rsidRDefault="000B5A7B" w:rsidP="00C115DF">
            <w:pPr>
              <w:pStyle w:val="TableText0"/>
              <w:rPr>
                <w:rFonts w:eastAsia="MS Mincho"/>
              </w:rPr>
            </w:pPr>
          </w:p>
        </w:tc>
        <w:tc>
          <w:tcPr>
            <w:tcW w:w="1036" w:type="pct"/>
            <w:vMerge w:val="restart"/>
          </w:tcPr>
          <w:p w14:paraId="18F473FA" w14:textId="77777777" w:rsidR="000B5A7B" w:rsidRPr="00C115DF" w:rsidRDefault="000B5A7B" w:rsidP="00C115DF">
            <w:pPr>
              <w:pStyle w:val="TableText0"/>
              <w:rPr>
                <w:rFonts w:eastAsia="MS Mincho"/>
              </w:rPr>
            </w:pPr>
          </w:p>
        </w:tc>
      </w:tr>
      <w:tr w:rsidR="00C115DF" w:rsidRPr="00C115DF" w14:paraId="05BC8971" w14:textId="77777777" w:rsidTr="00C115DF">
        <w:tc>
          <w:tcPr>
            <w:tcW w:w="1114" w:type="pct"/>
            <w:vMerge/>
          </w:tcPr>
          <w:p w14:paraId="4F8D5DD0" w14:textId="77777777" w:rsidR="000B5A7B" w:rsidRPr="00C115DF" w:rsidRDefault="000B5A7B" w:rsidP="00C115DF">
            <w:pPr>
              <w:pStyle w:val="TableText0"/>
              <w:rPr>
                <w:rFonts w:eastAsia="MS Mincho"/>
              </w:rPr>
            </w:pPr>
          </w:p>
        </w:tc>
        <w:tc>
          <w:tcPr>
            <w:tcW w:w="1320" w:type="pct"/>
            <w:gridSpan w:val="2"/>
          </w:tcPr>
          <w:p w14:paraId="7D54C2B6" w14:textId="77777777" w:rsidR="000B5A7B" w:rsidRPr="00C115DF" w:rsidRDefault="000B5A7B" w:rsidP="00C115DF">
            <w:pPr>
              <w:pStyle w:val="TableText0"/>
              <w:rPr>
                <w:rFonts w:eastAsia="MS Mincho"/>
              </w:rPr>
            </w:pPr>
            <w:r w:rsidRPr="00C115DF">
              <w:rPr>
                <w:rFonts w:eastAsia="MS Mincho"/>
              </w:rPr>
              <w:t>Disasters have caused serious damage to important species</w:t>
            </w:r>
          </w:p>
        </w:tc>
        <w:tc>
          <w:tcPr>
            <w:tcW w:w="257" w:type="pct"/>
          </w:tcPr>
          <w:p w14:paraId="37BEAB44" w14:textId="77777777" w:rsidR="000B5A7B" w:rsidRPr="00C115DF" w:rsidRDefault="000B5A7B" w:rsidP="00C115DF">
            <w:pPr>
              <w:pStyle w:val="TableText0"/>
              <w:rPr>
                <w:rFonts w:eastAsia="MS Mincho"/>
              </w:rPr>
            </w:pPr>
            <w:r w:rsidRPr="00C115DF">
              <w:rPr>
                <w:rFonts w:eastAsia="MS Mincho"/>
              </w:rPr>
              <w:t>1</w:t>
            </w:r>
          </w:p>
        </w:tc>
        <w:tc>
          <w:tcPr>
            <w:tcW w:w="257" w:type="pct"/>
            <w:gridSpan w:val="2"/>
          </w:tcPr>
          <w:p w14:paraId="28BD1FF4" w14:textId="77777777" w:rsidR="000B5A7B" w:rsidRPr="00C115DF" w:rsidRDefault="000B5A7B" w:rsidP="00C115DF">
            <w:pPr>
              <w:pStyle w:val="TableText0"/>
              <w:rPr>
                <w:rFonts w:eastAsia="MS Mincho"/>
              </w:rPr>
            </w:pPr>
          </w:p>
        </w:tc>
        <w:tc>
          <w:tcPr>
            <w:tcW w:w="1016" w:type="pct"/>
            <w:gridSpan w:val="2"/>
            <w:vMerge/>
          </w:tcPr>
          <w:p w14:paraId="7A7F9BB8" w14:textId="77777777" w:rsidR="000B5A7B" w:rsidRPr="00C115DF" w:rsidRDefault="000B5A7B" w:rsidP="00C115DF">
            <w:pPr>
              <w:pStyle w:val="TableText0"/>
              <w:rPr>
                <w:rFonts w:eastAsia="MS Mincho"/>
              </w:rPr>
            </w:pPr>
          </w:p>
        </w:tc>
        <w:tc>
          <w:tcPr>
            <w:tcW w:w="1036" w:type="pct"/>
            <w:vMerge/>
          </w:tcPr>
          <w:p w14:paraId="0C85D802" w14:textId="77777777" w:rsidR="000B5A7B" w:rsidRPr="00C115DF" w:rsidRDefault="000B5A7B" w:rsidP="00C115DF">
            <w:pPr>
              <w:pStyle w:val="TableText0"/>
              <w:rPr>
                <w:rFonts w:eastAsia="MS Mincho"/>
              </w:rPr>
            </w:pPr>
          </w:p>
        </w:tc>
      </w:tr>
      <w:tr w:rsidR="00C115DF" w:rsidRPr="00C115DF" w14:paraId="599371FC" w14:textId="77777777" w:rsidTr="00C115DF">
        <w:tc>
          <w:tcPr>
            <w:tcW w:w="1114" w:type="pct"/>
            <w:vMerge/>
          </w:tcPr>
          <w:p w14:paraId="2CF156D2" w14:textId="77777777" w:rsidR="000B5A7B" w:rsidRPr="00C115DF" w:rsidRDefault="000B5A7B" w:rsidP="00C115DF">
            <w:pPr>
              <w:pStyle w:val="TableText0"/>
              <w:rPr>
                <w:rFonts w:eastAsia="MS Mincho"/>
              </w:rPr>
            </w:pPr>
          </w:p>
        </w:tc>
        <w:tc>
          <w:tcPr>
            <w:tcW w:w="1320" w:type="pct"/>
            <w:gridSpan w:val="2"/>
          </w:tcPr>
          <w:p w14:paraId="419C748E" w14:textId="77777777" w:rsidR="000B5A7B" w:rsidRPr="00C115DF" w:rsidRDefault="000B5A7B" w:rsidP="00C115DF">
            <w:pPr>
              <w:pStyle w:val="TableText0"/>
              <w:rPr>
                <w:rFonts w:eastAsia="MS Mincho"/>
              </w:rPr>
            </w:pPr>
            <w:r w:rsidRPr="00C115DF">
              <w:rPr>
                <w:rFonts w:eastAsia="MS Mincho"/>
              </w:rPr>
              <w:t>Disasters cause minor damage to some species</w:t>
            </w:r>
          </w:p>
        </w:tc>
        <w:tc>
          <w:tcPr>
            <w:tcW w:w="257" w:type="pct"/>
          </w:tcPr>
          <w:p w14:paraId="2A304341" w14:textId="77777777" w:rsidR="000B5A7B" w:rsidRPr="00C115DF" w:rsidRDefault="000B5A7B" w:rsidP="00C115DF">
            <w:pPr>
              <w:pStyle w:val="TableText0"/>
              <w:rPr>
                <w:rFonts w:eastAsia="MS Mincho"/>
              </w:rPr>
            </w:pPr>
            <w:r w:rsidRPr="00C115DF">
              <w:rPr>
                <w:rFonts w:eastAsia="MS Mincho"/>
              </w:rPr>
              <w:t>2</w:t>
            </w:r>
          </w:p>
        </w:tc>
        <w:tc>
          <w:tcPr>
            <w:tcW w:w="257" w:type="pct"/>
            <w:gridSpan w:val="2"/>
          </w:tcPr>
          <w:p w14:paraId="1890DC06" w14:textId="77777777" w:rsidR="000B5A7B" w:rsidRPr="00C115DF" w:rsidRDefault="000B5A7B" w:rsidP="00C115DF">
            <w:pPr>
              <w:pStyle w:val="TableText0"/>
              <w:rPr>
                <w:rFonts w:eastAsia="MS Mincho"/>
              </w:rPr>
            </w:pPr>
          </w:p>
        </w:tc>
        <w:tc>
          <w:tcPr>
            <w:tcW w:w="1016" w:type="pct"/>
            <w:gridSpan w:val="2"/>
            <w:vMerge/>
          </w:tcPr>
          <w:p w14:paraId="085589A1" w14:textId="77777777" w:rsidR="000B5A7B" w:rsidRPr="00C115DF" w:rsidRDefault="000B5A7B" w:rsidP="00C115DF">
            <w:pPr>
              <w:pStyle w:val="TableText0"/>
              <w:rPr>
                <w:rFonts w:eastAsia="MS Mincho"/>
              </w:rPr>
            </w:pPr>
          </w:p>
        </w:tc>
        <w:tc>
          <w:tcPr>
            <w:tcW w:w="1036" w:type="pct"/>
            <w:vMerge/>
          </w:tcPr>
          <w:p w14:paraId="548DA8D9" w14:textId="77777777" w:rsidR="000B5A7B" w:rsidRPr="00C115DF" w:rsidRDefault="000B5A7B" w:rsidP="00C115DF">
            <w:pPr>
              <w:pStyle w:val="TableText0"/>
              <w:rPr>
                <w:rFonts w:eastAsia="MS Mincho"/>
              </w:rPr>
            </w:pPr>
          </w:p>
        </w:tc>
      </w:tr>
      <w:tr w:rsidR="00C115DF" w:rsidRPr="00C115DF" w14:paraId="5B41FD1B" w14:textId="77777777" w:rsidTr="00C115DF">
        <w:tc>
          <w:tcPr>
            <w:tcW w:w="1114" w:type="pct"/>
            <w:vMerge/>
            <w:tcBorders>
              <w:bottom w:val="single" w:sz="4" w:space="0" w:color="auto"/>
            </w:tcBorders>
          </w:tcPr>
          <w:p w14:paraId="0888B2A2" w14:textId="77777777" w:rsidR="000B5A7B" w:rsidRPr="00C115DF" w:rsidRDefault="000B5A7B" w:rsidP="00C115DF">
            <w:pPr>
              <w:pStyle w:val="TableText0"/>
              <w:rPr>
                <w:rFonts w:eastAsia="MS Mincho"/>
              </w:rPr>
            </w:pPr>
          </w:p>
        </w:tc>
        <w:tc>
          <w:tcPr>
            <w:tcW w:w="1320" w:type="pct"/>
            <w:gridSpan w:val="2"/>
            <w:tcBorders>
              <w:bottom w:val="single" w:sz="4" w:space="0" w:color="auto"/>
            </w:tcBorders>
          </w:tcPr>
          <w:p w14:paraId="7F399B68" w14:textId="77777777" w:rsidR="000B5A7B" w:rsidRPr="00C115DF" w:rsidRDefault="000B5A7B" w:rsidP="00C115DF">
            <w:pPr>
              <w:pStyle w:val="TableText0"/>
              <w:rPr>
                <w:rFonts w:eastAsia="MS Mincho"/>
              </w:rPr>
            </w:pPr>
            <w:r w:rsidRPr="00C115DF">
              <w:rPr>
                <w:rFonts w:eastAsia="MS Mincho"/>
              </w:rPr>
              <w:t>No diseases, disasters in recent years or species recovery fast and complete</w:t>
            </w:r>
          </w:p>
        </w:tc>
        <w:tc>
          <w:tcPr>
            <w:tcW w:w="257" w:type="pct"/>
            <w:tcBorders>
              <w:bottom w:val="single" w:sz="4" w:space="0" w:color="auto"/>
            </w:tcBorders>
          </w:tcPr>
          <w:p w14:paraId="600BEB93" w14:textId="77777777" w:rsidR="000B5A7B" w:rsidRPr="00C115DF" w:rsidRDefault="000B5A7B" w:rsidP="00C115DF">
            <w:pPr>
              <w:pStyle w:val="TableText0"/>
              <w:rPr>
                <w:rFonts w:eastAsia="MS Mincho"/>
              </w:rPr>
            </w:pPr>
            <w:r w:rsidRPr="00C115DF">
              <w:rPr>
                <w:rFonts w:eastAsia="MS Mincho"/>
              </w:rPr>
              <w:t>3</w:t>
            </w:r>
          </w:p>
        </w:tc>
        <w:tc>
          <w:tcPr>
            <w:tcW w:w="257" w:type="pct"/>
            <w:gridSpan w:val="2"/>
            <w:tcBorders>
              <w:bottom w:val="single" w:sz="4" w:space="0" w:color="auto"/>
            </w:tcBorders>
          </w:tcPr>
          <w:p w14:paraId="44595DEA" w14:textId="77777777" w:rsidR="000B5A7B" w:rsidRPr="00C115DF" w:rsidRDefault="000B5A7B" w:rsidP="00C115DF">
            <w:pPr>
              <w:pStyle w:val="TableText0"/>
              <w:rPr>
                <w:rFonts w:eastAsia="MS Mincho"/>
              </w:rPr>
            </w:pPr>
          </w:p>
        </w:tc>
        <w:tc>
          <w:tcPr>
            <w:tcW w:w="1016" w:type="pct"/>
            <w:gridSpan w:val="2"/>
            <w:vMerge/>
            <w:tcBorders>
              <w:bottom w:val="single" w:sz="4" w:space="0" w:color="auto"/>
            </w:tcBorders>
          </w:tcPr>
          <w:p w14:paraId="3374A8FC" w14:textId="77777777" w:rsidR="000B5A7B" w:rsidRPr="00C115DF" w:rsidRDefault="000B5A7B" w:rsidP="00C115DF">
            <w:pPr>
              <w:pStyle w:val="TableText0"/>
              <w:rPr>
                <w:rFonts w:eastAsia="MS Mincho"/>
              </w:rPr>
            </w:pPr>
          </w:p>
        </w:tc>
        <w:tc>
          <w:tcPr>
            <w:tcW w:w="1036" w:type="pct"/>
            <w:vMerge/>
            <w:tcBorders>
              <w:bottom w:val="single" w:sz="4" w:space="0" w:color="auto"/>
            </w:tcBorders>
          </w:tcPr>
          <w:p w14:paraId="1D839042" w14:textId="77777777" w:rsidR="000B5A7B" w:rsidRPr="00C115DF" w:rsidRDefault="000B5A7B" w:rsidP="00C115DF">
            <w:pPr>
              <w:pStyle w:val="TableText0"/>
              <w:rPr>
                <w:rFonts w:eastAsia="MS Mincho"/>
              </w:rPr>
            </w:pPr>
          </w:p>
        </w:tc>
      </w:tr>
      <w:tr w:rsidR="00C115DF" w:rsidRPr="00C115DF" w14:paraId="4301CF36" w14:textId="77777777" w:rsidTr="00C115DF">
        <w:tc>
          <w:tcPr>
            <w:tcW w:w="2434" w:type="pct"/>
            <w:gridSpan w:val="3"/>
            <w:shd w:val="clear" w:color="auto" w:fill="FDE9D9"/>
          </w:tcPr>
          <w:p w14:paraId="0D97D971" w14:textId="77777777" w:rsidR="000B5A7B" w:rsidRPr="00C115DF" w:rsidRDefault="000B5A7B" w:rsidP="00C115DF">
            <w:pPr>
              <w:pStyle w:val="TableText0"/>
              <w:rPr>
                <w:rFonts w:eastAsia="MS Mincho"/>
              </w:rPr>
            </w:pPr>
            <w:r w:rsidRPr="00C115DF">
              <w:rPr>
                <w:rFonts w:eastAsia="MS Mincho"/>
              </w:rPr>
              <w:t>Sub-total of species health risks</w:t>
            </w:r>
          </w:p>
        </w:tc>
        <w:tc>
          <w:tcPr>
            <w:tcW w:w="257" w:type="pct"/>
            <w:shd w:val="clear" w:color="auto" w:fill="FDE9D9"/>
          </w:tcPr>
          <w:p w14:paraId="157D755B" w14:textId="77777777" w:rsidR="000B5A7B" w:rsidRPr="00C115DF" w:rsidRDefault="000B5A7B" w:rsidP="00C115DF">
            <w:pPr>
              <w:pStyle w:val="TableText0"/>
              <w:rPr>
                <w:rFonts w:eastAsia="MS Mincho"/>
              </w:rPr>
            </w:pPr>
            <w:r w:rsidRPr="00C115DF">
              <w:rPr>
                <w:rFonts w:eastAsia="MS Mincho"/>
              </w:rPr>
              <w:t>Sum score</w:t>
            </w:r>
          </w:p>
        </w:tc>
        <w:tc>
          <w:tcPr>
            <w:tcW w:w="257" w:type="pct"/>
            <w:gridSpan w:val="2"/>
            <w:shd w:val="clear" w:color="auto" w:fill="FDE9D9"/>
          </w:tcPr>
          <w:p w14:paraId="090BEB78" w14:textId="77777777" w:rsidR="000B5A7B" w:rsidRPr="00C115DF" w:rsidRDefault="000B5A7B" w:rsidP="00C115DF">
            <w:pPr>
              <w:pStyle w:val="TableText0"/>
              <w:rPr>
                <w:rFonts w:eastAsia="MS Mincho"/>
              </w:rPr>
            </w:pPr>
          </w:p>
        </w:tc>
        <w:tc>
          <w:tcPr>
            <w:tcW w:w="1016" w:type="pct"/>
            <w:gridSpan w:val="2"/>
            <w:shd w:val="clear" w:color="auto" w:fill="FDE9D9"/>
          </w:tcPr>
          <w:p w14:paraId="2955120B" w14:textId="77777777" w:rsidR="000B5A7B" w:rsidRPr="00C115DF" w:rsidRDefault="000B5A7B" w:rsidP="00C115DF">
            <w:pPr>
              <w:pStyle w:val="TableText0"/>
              <w:rPr>
                <w:rFonts w:eastAsia="MS Mincho"/>
              </w:rPr>
            </w:pPr>
            <w:r w:rsidRPr="00C115DF">
              <w:rPr>
                <w:rFonts w:eastAsia="MS Mincho"/>
              </w:rPr>
              <w:t xml:space="preserve">% of total maximum  </w:t>
            </w:r>
          </w:p>
        </w:tc>
        <w:tc>
          <w:tcPr>
            <w:tcW w:w="1036" w:type="pct"/>
            <w:shd w:val="clear" w:color="auto" w:fill="FDE9D9"/>
          </w:tcPr>
          <w:p w14:paraId="3FA1F35B" w14:textId="77777777" w:rsidR="000B5A7B" w:rsidRPr="00C115DF" w:rsidRDefault="000B5A7B" w:rsidP="00C115DF">
            <w:pPr>
              <w:pStyle w:val="TableText0"/>
              <w:rPr>
                <w:rFonts w:eastAsia="MS Mincho"/>
              </w:rPr>
            </w:pPr>
            <w:r w:rsidRPr="00C115DF">
              <w:rPr>
                <w:rFonts w:eastAsia="MS Mincho"/>
              </w:rPr>
              <w:t xml:space="preserve">Index (SI) = </w:t>
            </w:r>
          </w:p>
        </w:tc>
      </w:tr>
      <w:tr w:rsidR="000B5A7B" w:rsidRPr="00C115DF" w14:paraId="71FA9FF2" w14:textId="77777777" w:rsidTr="00C115DF">
        <w:tc>
          <w:tcPr>
            <w:tcW w:w="5000" w:type="pct"/>
            <w:gridSpan w:val="9"/>
            <w:shd w:val="clear" w:color="auto" w:fill="FDE9D9"/>
          </w:tcPr>
          <w:p w14:paraId="37772CB3" w14:textId="77777777" w:rsidR="000B5A7B" w:rsidRPr="00C115DF" w:rsidRDefault="000B5A7B" w:rsidP="00C115DF">
            <w:pPr>
              <w:pStyle w:val="TableText0"/>
              <w:rPr>
                <w:rFonts w:eastAsia="MS Mincho"/>
              </w:rPr>
            </w:pPr>
            <w:r w:rsidRPr="00C115DF">
              <w:rPr>
                <w:rFonts w:eastAsia="MS Mincho"/>
              </w:rPr>
              <w:t>Component 3. Environmental Context Health Assessment</w:t>
            </w:r>
          </w:p>
        </w:tc>
      </w:tr>
      <w:tr w:rsidR="00C115DF" w:rsidRPr="00C115DF" w14:paraId="6AD1F4EF" w14:textId="77777777" w:rsidTr="00C115DF">
        <w:tc>
          <w:tcPr>
            <w:tcW w:w="1114" w:type="pct"/>
            <w:vMerge w:val="restart"/>
          </w:tcPr>
          <w:p w14:paraId="36D70DB6" w14:textId="77777777" w:rsidR="000B5A7B" w:rsidRPr="00C115DF" w:rsidRDefault="000B5A7B" w:rsidP="00C115DF">
            <w:pPr>
              <w:pStyle w:val="TableText0"/>
              <w:rPr>
                <w:rFonts w:eastAsia="MS Mincho"/>
              </w:rPr>
            </w:pPr>
            <w:r w:rsidRPr="00C115DF">
              <w:rPr>
                <w:rFonts w:eastAsia="MS Mincho"/>
              </w:rPr>
              <w:t>Site boundaries and zones</w:t>
            </w:r>
          </w:p>
        </w:tc>
        <w:tc>
          <w:tcPr>
            <w:tcW w:w="1320" w:type="pct"/>
            <w:gridSpan w:val="2"/>
          </w:tcPr>
          <w:p w14:paraId="7335D043" w14:textId="77777777" w:rsidR="000B5A7B" w:rsidRPr="00C115DF" w:rsidRDefault="000B5A7B" w:rsidP="00C115DF">
            <w:pPr>
              <w:pStyle w:val="TableText0"/>
              <w:rPr>
                <w:rFonts w:eastAsia="MS Mincho"/>
              </w:rPr>
            </w:pPr>
            <w:r w:rsidRPr="00C115DF">
              <w:rPr>
                <w:rFonts w:eastAsia="MS Mincho"/>
              </w:rPr>
              <w:t>Adequate boundaries not clearly marked or respected</w:t>
            </w:r>
          </w:p>
        </w:tc>
        <w:tc>
          <w:tcPr>
            <w:tcW w:w="257" w:type="pct"/>
          </w:tcPr>
          <w:p w14:paraId="72838FAD" w14:textId="77777777" w:rsidR="000B5A7B" w:rsidRPr="00C115DF" w:rsidRDefault="000B5A7B" w:rsidP="00C115DF">
            <w:pPr>
              <w:pStyle w:val="TableText0"/>
              <w:rPr>
                <w:rFonts w:eastAsia="MS Mincho"/>
              </w:rPr>
            </w:pPr>
            <w:r w:rsidRPr="00C115DF">
              <w:rPr>
                <w:rFonts w:eastAsia="MS Mincho"/>
              </w:rPr>
              <w:t>0</w:t>
            </w:r>
          </w:p>
        </w:tc>
        <w:tc>
          <w:tcPr>
            <w:tcW w:w="257" w:type="pct"/>
            <w:gridSpan w:val="2"/>
          </w:tcPr>
          <w:p w14:paraId="3C2BCB12" w14:textId="77777777" w:rsidR="000B5A7B" w:rsidRPr="00C115DF" w:rsidRDefault="000B5A7B" w:rsidP="00C115DF">
            <w:pPr>
              <w:pStyle w:val="TableText0"/>
              <w:rPr>
                <w:rFonts w:eastAsia="MS Mincho"/>
              </w:rPr>
            </w:pPr>
          </w:p>
        </w:tc>
        <w:tc>
          <w:tcPr>
            <w:tcW w:w="1016" w:type="pct"/>
            <w:gridSpan w:val="2"/>
            <w:vMerge w:val="restart"/>
          </w:tcPr>
          <w:p w14:paraId="771A48AD" w14:textId="77777777" w:rsidR="000B5A7B" w:rsidRPr="00C115DF" w:rsidRDefault="000B5A7B" w:rsidP="00C115DF">
            <w:pPr>
              <w:pStyle w:val="TableText0"/>
              <w:rPr>
                <w:rFonts w:eastAsia="MS Mincho"/>
              </w:rPr>
            </w:pPr>
          </w:p>
          <w:p w14:paraId="46631E91" w14:textId="77777777" w:rsidR="000B5A7B" w:rsidRPr="00C115DF" w:rsidRDefault="000B5A7B" w:rsidP="00C115DF">
            <w:pPr>
              <w:pStyle w:val="TableText0"/>
              <w:rPr>
                <w:rFonts w:eastAsia="MS Mincho"/>
              </w:rPr>
            </w:pPr>
          </w:p>
        </w:tc>
        <w:tc>
          <w:tcPr>
            <w:tcW w:w="1036" w:type="pct"/>
            <w:vMerge w:val="restart"/>
          </w:tcPr>
          <w:p w14:paraId="6398751E" w14:textId="77777777" w:rsidR="000B5A7B" w:rsidRPr="00C115DF" w:rsidRDefault="000B5A7B" w:rsidP="00C115DF">
            <w:pPr>
              <w:pStyle w:val="TableText0"/>
              <w:rPr>
                <w:rFonts w:eastAsia="MS Mincho"/>
              </w:rPr>
            </w:pPr>
          </w:p>
        </w:tc>
      </w:tr>
      <w:tr w:rsidR="00C115DF" w:rsidRPr="00C115DF" w14:paraId="3A78D2E7" w14:textId="77777777" w:rsidTr="00C115DF">
        <w:tc>
          <w:tcPr>
            <w:tcW w:w="1114" w:type="pct"/>
            <w:vMerge/>
          </w:tcPr>
          <w:p w14:paraId="13AE6A64" w14:textId="77777777" w:rsidR="000B5A7B" w:rsidRPr="00C115DF" w:rsidRDefault="000B5A7B" w:rsidP="00C115DF">
            <w:pPr>
              <w:pStyle w:val="TableText0"/>
              <w:rPr>
                <w:rFonts w:eastAsia="MS Mincho"/>
              </w:rPr>
            </w:pPr>
          </w:p>
        </w:tc>
        <w:tc>
          <w:tcPr>
            <w:tcW w:w="1320" w:type="pct"/>
            <w:gridSpan w:val="2"/>
          </w:tcPr>
          <w:p w14:paraId="253431A8" w14:textId="77777777" w:rsidR="000B5A7B" w:rsidRPr="00C115DF" w:rsidRDefault="000B5A7B" w:rsidP="00C115DF">
            <w:pPr>
              <w:pStyle w:val="TableText0"/>
              <w:rPr>
                <w:rFonts w:eastAsia="MS Mincho"/>
              </w:rPr>
            </w:pPr>
            <w:r w:rsidRPr="00C115DF">
              <w:rPr>
                <w:rFonts w:eastAsia="MS Mincho"/>
              </w:rPr>
              <w:t>Boundaries inadequate or not respected</w:t>
            </w:r>
          </w:p>
        </w:tc>
        <w:tc>
          <w:tcPr>
            <w:tcW w:w="257" w:type="pct"/>
          </w:tcPr>
          <w:p w14:paraId="5E61BDC4" w14:textId="77777777" w:rsidR="000B5A7B" w:rsidRPr="00C115DF" w:rsidRDefault="000B5A7B" w:rsidP="00C115DF">
            <w:pPr>
              <w:pStyle w:val="TableText0"/>
              <w:rPr>
                <w:rFonts w:eastAsia="MS Mincho"/>
              </w:rPr>
            </w:pPr>
            <w:r w:rsidRPr="00C115DF">
              <w:rPr>
                <w:rFonts w:eastAsia="MS Mincho"/>
              </w:rPr>
              <w:t>1</w:t>
            </w:r>
          </w:p>
        </w:tc>
        <w:tc>
          <w:tcPr>
            <w:tcW w:w="257" w:type="pct"/>
            <w:gridSpan w:val="2"/>
          </w:tcPr>
          <w:p w14:paraId="66B9E9D5" w14:textId="77777777" w:rsidR="000B5A7B" w:rsidRPr="00C115DF" w:rsidRDefault="000B5A7B" w:rsidP="00C115DF">
            <w:pPr>
              <w:pStyle w:val="TableText0"/>
              <w:rPr>
                <w:rFonts w:eastAsia="MS Mincho"/>
              </w:rPr>
            </w:pPr>
          </w:p>
        </w:tc>
        <w:tc>
          <w:tcPr>
            <w:tcW w:w="1016" w:type="pct"/>
            <w:gridSpan w:val="2"/>
            <w:vMerge/>
          </w:tcPr>
          <w:p w14:paraId="054C8439" w14:textId="77777777" w:rsidR="000B5A7B" w:rsidRPr="00C115DF" w:rsidRDefault="000B5A7B" w:rsidP="00C115DF">
            <w:pPr>
              <w:pStyle w:val="TableText0"/>
              <w:rPr>
                <w:rFonts w:eastAsia="MS Mincho"/>
              </w:rPr>
            </w:pPr>
          </w:p>
        </w:tc>
        <w:tc>
          <w:tcPr>
            <w:tcW w:w="1036" w:type="pct"/>
            <w:vMerge/>
          </w:tcPr>
          <w:p w14:paraId="63792B23" w14:textId="77777777" w:rsidR="000B5A7B" w:rsidRPr="00C115DF" w:rsidRDefault="000B5A7B" w:rsidP="00C115DF">
            <w:pPr>
              <w:pStyle w:val="TableText0"/>
              <w:rPr>
                <w:rFonts w:eastAsia="MS Mincho"/>
              </w:rPr>
            </w:pPr>
          </w:p>
        </w:tc>
      </w:tr>
      <w:tr w:rsidR="00C115DF" w:rsidRPr="00C115DF" w14:paraId="70D87ADB" w14:textId="77777777" w:rsidTr="00C115DF">
        <w:tc>
          <w:tcPr>
            <w:tcW w:w="1114" w:type="pct"/>
            <w:vMerge/>
          </w:tcPr>
          <w:p w14:paraId="483FC50E" w14:textId="77777777" w:rsidR="000B5A7B" w:rsidRPr="00C115DF" w:rsidRDefault="000B5A7B" w:rsidP="00C115DF">
            <w:pPr>
              <w:pStyle w:val="TableText0"/>
              <w:rPr>
                <w:rFonts w:eastAsia="MS Mincho"/>
              </w:rPr>
            </w:pPr>
          </w:p>
        </w:tc>
        <w:tc>
          <w:tcPr>
            <w:tcW w:w="1320" w:type="pct"/>
            <w:gridSpan w:val="2"/>
          </w:tcPr>
          <w:p w14:paraId="51777B75" w14:textId="77777777" w:rsidR="000B5A7B" w:rsidRPr="00C115DF" w:rsidRDefault="000B5A7B" w:rsidP="00C115DF">
            <w:pPr>
              <w:pStyle w:val="TableText0"/>
              <w:rPr>
                <w:rFonts w:eastAsia="MS Mincho"/>
              </w:rPr>
            </w:pPr>
            <w:r w:rsidRPr="00C115DF">
              <w:rPr>
                <w:rFonts w:eastAsia="MS Mincho"/>
              </w:rPr>
              <w:t>Some boundaries marked, partially respected</w:t>
            </w:r>
          </w:p>
        </w:tc>
        <w:tc>
          <w:tcPr>
            <w:tcW w:w="257" w:type="pct"/>
          </w:tcPr>
          <w:p w14:paraId="6FC81B61" w14:textId="77777777" w:rsidR="000B5A7B" w:rsidRPr="00C115DF" w:rsidRDefault="000B5A7B" w:rsidP="00C115DF">
            <w:pPr>
              <w:pStyle w:val="TableText0"/>
              <w:rPr>
                <w:rFonts w:eastAsia="MS Mincho"/>
              </w:rPr>
            </w:pPr>
            <w:r w:rsidRPr="00C115DF">
              <w:rPr>
                <w:rFonts w:eastAsia="MS Mincho"/>
              </w:rPr>
              <w:t>2</w:t>
            </w:r>
          </w:p>
        </w:tc>
        <w:tc>
          <w:tcPr>
            <w:tcW w:w="257" w:type="pct"/>
            <w:gridSpan w:val="2"/>
          </w:tcPr>
          <w:p w14:paraId="6ACF5D4F" w14:textId="77777777" w:rsidR="000B5A7B" w:rsidRPr="00C115DF" w:rsidRDefault="000B5A7B" w:rsidP="00C115DF">
            <w:pPr>
              <w:pStyle w:val="TableText0"/>
              <w:rPr>
                <w:rFonts w:eastAsia="MS Mincho"/>
              </w:rPr>
            </w:pPr>
          </w:p>
        </w:tc>
        <w:tc>
          <w:tcPr>
            <w:tcW w:w="1016" w:type="pct"/>
            <w:gridSpan w:val="2"/>
            <w:vMerge/>
          </w:tcPr>
          <w:p w14:paraId="303B9051" w14:textId="77777777" w:rsidR="000B5A7B" w:rsidRPr="00C115DF" w:rsidRDefault="000B5A7B" w:rsidP="00C115DF">
            <w:pPr>
              <w:pStyle w:val="TableText0"/>
              <w:rPr>
                <w:rFonts w:eastAsia="MS Mincho"/>
              </w:rPr>
            </w:pPr>
          </w:p>
        </w:tc>
        <w:tc>
          <w:tcPr>
            <w:tcW w:w="1036" w:type="pct"/>
            <w:vMerge/>
          </w:tcPr>
          <w:p w14:paraId="781C4D90" w14:textId="77777777" w:rsidR="000B5A7B" w:rsidRPr="00C115DF" w:rsidRDefault="000B5A7B" w:rsidP="00C115DF">
            <w:pPr>
              <w:pStyle w:val="TableText0"/>
              <w:rPr>
                <w:rFonts w:eastAsia="MS Mincho"/>
              </w:rPr>
            </w:pPr>
          </w:p>
        </w:tc>
      </w:tr>
      <w:tr w:rsidR="00C115DF" w:rsidRPr="00C115DF" w14:paraId="11B0169A" w14:textId="77777777" w:rsidTr="00C115DF">
        <w:tc>
          <w:tcPr>
            <w:tcW w:w="1114" w:type="pct"/>
            <w:vMerge/>
          </w:tcPr>
          <w:p w14:paraId="3BEE12FA" w14:textId="77777777" w:rsidR="000B5A7B" w:rsidRPr="00C115DF" w:rsidRDefault="000B5A7B" w:rsidP="00C115DF">
            <w:pPr>
              <w:pStyle w:val="TableText0"/>
              <w:rPr>
                <w:rFonts w:eastAsia="MS Mincho"/>
              </w:rPr>
            </w:pPr>
          </w:p>
        </w:tc>
        <w:tc>
          <w:tcPr>
            <w:tcW w:w="1320" w:type="pct"/>
            <w:gridSpan w:val="2"/>
          </w:tcPr>
          <w:p w14:paraId="375ADE8E" w14:textId="77777777" w:rsidR="000B5A7B" w:rsidRPr="00C115DF" w:rsidRDefault="000B5A7B" w:rsidP="00C115DF">
            <w:pPr>
              <w:pStyle w:val="TableText0"/>
              <w:rPr>
                <w:rFonts w:eastAsia="MS Mincho"/>
              </w:rPr>
            </w:pPr>
            <w:r w:rsidRPr="00C115DF">
              <w:rPr>
                <w:rFonts w:eastAsia="MS Mincho"/>
              </w:rPr>
              <w:t>Effective boundaries, zones in place and marked</w:t>
            </w:r>
          </w:p>
        </w:tc>
        <w:tc>
          <w:tcPr>
            <w:tcW w:w="257" w:type="pct"/>
          </w:tcPr>
          <w:p w14:paraId="3418D058" w14:textId="77777777" w:rsidR="000B5A7B" w:rsidRPr="00C115DF" w:rsidRDefault="000B5A7B" w:rsidP="00C115DF">
            <w:pPr>
              <w:pStyle w:val="TableText0"/>
              <w:rPr>
                <w:rFonts w:eastAsia="MS Mincho"/>
              </w:rPr>
            </w:pPr>
            <w:r w:rsidRPr="00C115DF">
              <w:rPr>
                <w:rFonts w:eastAsia="MS Mincho"/>
              </w:rPr>
              <w:t>3</w:t>
            </w:r>
          </w:p>
        </w:tc>
        <w:tc>
          <w:tcPr>
            <w:tcW w:w="257" w:type="pct"/>
            <w:gridSpan w:val="2"/>
          </w:tcPr>
          <w:p w14:paraId="36FD82E1" w14:textId="77777777" w:rsidR="000B5A7B" w:rsidRPr="00C115DF" w:rsidRDefault="000B5A7B" w:rsidP="00C115DF">
            <w:pPr>
              <w:pStyle w:val="TableText0"/>
              <w:rPr>
                <w:rFonts w:eastAsia="MS Mincho"/>
              </w:rPr>
            </w:pPr>
          </w:p>
        </w:tc>
        <w:tc>
          <w:tcPr>
            <w:tcW w:w="1016" w:type="pct"/>
            <w:gridSpan w:val="2"/>
            <w:vMerge/>
          </w:tcPr>
          <w:p w14:paraId="3692D372" w14:textId="77777777" w:rsidR="000B5A7B" w:rsidRPr="00C115DF" w:rsidRDefault="000B5A7B" w:rsidP="00C115DF">
            <w:pPr>
              <w:pStyle w:val="TableText0"/>
              <w:rPr>
                <w:rFonts w:eastAsia="MS Mincho"/>
              </w:rPr>
            </w:pPr>
          </w:p>
        </w:tc>
        <w:tc>
          <w:tcPr>
            <w:tcW w:w="1036" w:type="pct"/>
            <w:vMerge/>
          </w:tcPr>
          <w:p w14:paraId="39C690DC" w14:textId="77777777" w:rsidR="000B5A7B" w:rsidRPr="00C115DF" w:rsidRDefault="000B5A7B" w:rsidP="00C115DF">
            <w:pPr>
              <w:pStyle w:val="TableText0"/>
              <w:rPr>
                <w:rFonts w:eastAsia="MS Mincho"/>
              </w:rPr>
            </w:pPr>
          </w:p>
        </w:tc>
      </w:tr>
      <w:tr w:rsidR="00C115DF" w:rsidRPr="00C115DF" w14:paraId="143159BC" w14:textId="77777777" w:rsidTr="00C115DF">
        <w:tc>
          <w:tcPr>
            <w:tcW w:w="1114" w:type="pct"/>
            <w:vMerge w:val="restart"/>
          </w:tcPr>
          <w:p w14:paraId="2B5FBAC8" w14:textId="77777777" w:rsidR="000B5A7B" w:rsidRPr="00C115DF" w:rsidRDefault="000B5A7B" w:rsidP="00C115DF">
            <w:pPr>
              <w:pStyle w:val="TableText0"/>
              <w:rPr>
                <w:rFonts w:eastAsia="MS Mincho"/>
              </w:rPr>
            </w:pPr>
            <w:r w:rsidRPr="00C115DF">
              <w:rPr>
                <w:rFonts w:eastAsia="MS Mincho"/>
              </w:rPr>
              <w:t>Legal framework</w:t>
            </w:r>
          </w:p>
        </w:tc>
        <w:tc>
          <w:tcPr>
            <w:tcW w:w="1320" w:type="pct"/>
            <w:gridSpan w:val="2"/>
          </w:tcPr>
          <w:p w14:paraId="128D6446" w14:textId="77777777" w:rsidR="000B5A7B" w:rsidRPr="00C115DF" w:rsidRDefault="000B5A7B" w:rsidP="00C115DF">
            <w:pPr>
              <w:pStyle w:val="TableText0"/>
              <w:rPr>
                <w:rFonts w:eastAsia="MS Mincho"/>
              </w:rPr>
            </w:pPr>
            <w:r w:rsidRPr="00C115DF">
              <w:rPr>
                <w:rFonts w:eastAsia="MS Mincho"/>
              </w:rPr>
              <w:t>No legal protection for site</w:t>
            </w:r>
          </w:p>
        </w:tc>
        <w:tc>
          <w:tcPr>
            <w:tcW w:w="257" w:type="pct"/>
          </w:tcPr>
          <w:p w14:paraId="554C8E32" w14:textId="77777777" w:rsidR="000B5A7B" w:rsidRPr="00C115DF" w:rsidRDefault="000B5A7B" w:rsidP="00C115DF">
            <w:pPr>
              <w:pStyle w:val="TableText0"/>
              <w:rPr>
                <w:rFonts w:eastAsia="MS Mincho"/>
              </w:rPr>
            </w:pPr>
            <w:r w:rsidRPr="00C115DF">
              <w:rPr>
                <w:rFonts w:eastAsia="MS Mincho"/>
              </w:rPr>
              <w:t>0</w:t>
            </w:r>
          </w:p>
        </w:tc>
        <w:tc>
          <w:tcPr>
            <w:tcW w:w="257" w:type="pct"/>
            <w:gridSpan w:val="2"/>
          </w:tcPr>
          <w:p w14:paraId="74F7F9EA" w14:textId="77777777" w:rsidR="000B5A7B" w:rsidRPr="00C115DF" w:rsidRDefault="000B5A7B" w:rsidP="00C115DF">
            <w:pPr>
              <w:pStyle w:val="TableText0"/>
              <w:rPr>
                <w:rFonts w:eastAsia="MS Mincho"/>
              </w:rPr>
            </w:pPr>
          </w:p>
        </w:tc>
        <w:tc>
          <w:tcPr>
            <w:tcW w:w="1016" w:type="pct"/>
            <w:gridSpan w:val="2"/>
            <w:vMerge w:val="restart"/>
          </w:tcPr>
          <w:p w14:paraId="683B7978" w14:textId="77777777" w:rsidR="000B5A7B" w:rsidRPr="00C115DF" w:rsidRDefault="000B5A7B" w:rsidP="00C115DF">
            <w:pPr>
              <w:pStyle w:val="TableText0"/>
              <w:rPr>
                <w:rFonts w:eastAsia="MS Mincho"/>
              </w:rPr>
            </w:pPr>
          </w:p>
        </w:tc>
        <w:tc>
          <w:tcPr>
            <w:tcW w:w="1036" w:type="pct"/>
            <w:vMerge w:val="restart"/>
          </w:tcPr>
          <w:p w14:paraId="4CAFED59" w14:textId="77777777" w:rsidR="000B5A7B" w:rsidRPr="00C115DF" w:rsidRDefault="000B5A7B" w:rsidP="00C115DF">
            <w:pPr>
              <w:pStyle w:val="TableText0"/>
              <w:rPr>
                <w:rFonts w:eastAsia="MS Mincho"/>
              </w:rPr>
            </w:pPr>
          </w:p>
        </w:tc>
      </w:tr>
      <w:tr w:rsidR="00C115DF" w:rsidRPr="00C115DF" w14:paraId="26180A06" w14:textId="77777777" w:rsidTr="00C115DF">
        <w:tc>
          <w:tcPr>
            <w:tcW w:w="1114" w:type="pct"/>
            <w:vMerge/>
          </w:tcPr>
          <w:p w14:paraId="444C3213" w14:textId="77777777" w:rsidR="000B5A7B" w:rsidRPr="00C115DF" w:rsidRDefault="000B5A7B" w:rsidP="00C115DF">
            <w:pPr>
              <w:pStyle w:val="TableText0"/>
              <w:rPr>
                <w:rFonts w:eastAsia="MS Mincho"/>
              </w:rPr>
            </w:pPr>
          </w:p>
        </w:tc>
        <w:tc>
          <w:tcPr>
            <w:tcW w:w="1320" w:type="pct"/>
            <w:gridSpan w:val="2"/>
          </w:tcPr>
          <w:p w14:paraId="3A29E642" w14:textId="77777777" w:rsidR="000B5A7B" w:rsidRPr="00C115DF" w:rsidRDefault="000B5A7B" w:rsidP="00C115DF">
            <w:pPr>
              <w:pStyle w:val="TableText0"/>
              <w:rPr>
                <w:rFonts w:eastAsia="MS Mincho"/>
              </w:rPr>
            </w:pPr>
            <w:r w:rsidRPr="00C115DF">
              <w:rPr>
                <w:rFonts w:eastAsia="MS Mincho"/>
              </w:rPr>
              <w:t>Weak legal protection or protection for only part of site</w:t>
            </w:r>
          </w:p>
        </w:tc>
        <w:tc>
          <w:tcPr>
            <w:tcW w:w="257" w:type="pct"/>
          </w:tcPr>
          <w:p w14:paraId="74734645" w14:textId="77777777" w:rsidR="000B5A7B" w:rsidRPr="00C115DF" w:rsidRDefault="000B5A7B" w:rsidP="00C115DF">
            <w:pPr>
              <w:pStyle w:val="TableText0"/>
              <w:rPr>
                <w:rFonts w:eastAsia="MS Mincho"/>
              </w:rPr>
            </w:pPr>
            <w:r w:rsidRPr="00C115DF">
              <w:rPr>
                <w:rFonts w:eastAsia="MS Mincho"/>
              </w:rPr>
              <w:t>1</w:t>
            </w:r>
          </w:p>
        </w:tc>
        <w:tc>
          <w:tcPr>
            <w:tcW w:w="257" w:type="pct"/>
            <w:gridSpan w:val="2"/>
          </w:tcPr>
          <w:p w14:paraId="055BAC2C" w14:textId="77777777" w:rsidR="000B5A7B" w:rsidRPr="00C115DF" w:rsidRDefault="000B5A7B" w:rsidP="00C115DF">
            <w:pPr>
              <w:pStyle w:val="TableText0"/>
              <w:rPr>
                <w:rFonts w:eastAsia="MS Mincho"/>
              </w:rPr>
            </w:pPr>
          </w:p>
        </w:tc>
        <w:tc>
          <w:tcPr>
            <w:tcW w:w="1016" w:type="pct"/>
            <w:gridSpan w:val="2"/>
            <w:vMerge/>
          </w:tcPr>
          <w:p w14:paraId="28E8C510" w14:textId="77777777" w:rsidR="000B5A7B" w:rsidRPr="00C115DF" w:rsidRDefault="000B5A7B" w:rsidP="00C115DF">
            <w:pPr>
              <w:pStyle w:val="TableText0"/>
              <w:rPr>
                <w:rFonts w:eastAsia="MS Mincho"/>
              </w:rPr>
            </w:pPr>
          </w:p>
        </w:tc>
        <w:tc>
          <w:tcPr>
            <w:tcW w:w="1036" w:type="pct"/>
            <w:vMerge/>
          </w:tcPr>
          <w:p w14:paraId="04DCCFAE" w14:textId="77777777" w:rsidR="000B5A7B" w:rsidRPr="00C115DF" w:rsidRDefault="000B5A7B" w:rsidP="00C115DF">
            <w:pPr>
              <w:pStyle w:val="TableText0"/>
              <w:rPr>
                <w:rFonts w:eastAsia="MS Mincho"/>
              </w:rPr>
            </w:pPr>
          </w:p>
        </w:tc>
      </w:tr>
      <w:tr w:rsidR="00C115DF" w:rsidRPr="00C115DF" w14:paraId="47D26854" w14:textId="77777777" w:rsidTr="00C115DF">
        <w:tc>
          <w:tcPr>
            <w:tcW w:w="1114" w:type="pct"/>
            <w:vMerge/>
          </w:tcPr>
          <w:p w14:paraId="03454A6C" w14:textId="77777777" w:rsidR="000B5A7B" w:rsidRPr="00C115DF" w:rsidRDefault="000B5A7B" w:rsidP="00C115DF">
            <w:pPr>
              <w:pStyle w:val="TableText0"/>
              <w:rPr>
                <w:rFonts w:eastAsia="MS Mincho"/>
              </w:rPr>
            </w:pPr>
          </w:p>
        </w:tc>
        <w:tc>
          <w:tcPr>
            <w:tcW w:w="1320" w:type="pct"/>
            <w:gridSpan w:val="2"/>
          </w:tcPr>
          <w:p w14:paraId="1444B43B" w14:textId="77777777" w:rsidR="000B5A7B" w:rsidRPr="00C115DF" w:rsidRDefault="000B5A7B" w:rsidP="00C115DF">
            <w:pPr>
              <w:pStyle w:val="TableText0"/>
              <w:rPr>
                <w:rFonts w:eastAsia="MS Mincho"/>
              </w:rPr>
            </w:pPr>
            <w:r w:rsidRPr="00C115DF">
              <w:rPr>
                <w:rFonts w:eastAsia="MS Mincho"/>
              </w:rPr>
              <w:t>Legal status assured but some weaknesses remaining</w:t>
            </w:r>
          </w:p>
        </w:tc>
        <w:tc>
          <w:tcPr>
            <w:tcW w:w="257" w:type="pct"/>
          </w:tcPr>
          <w:p w14:paraId="2AC2E83F" w14:textId="77777777" w:rsidR="000B5A7B" w:rsidRPr="00C115DF" w:rsidRDefault="000B5A7B" w:rsidP="00C115DF">
            <w:pPr>
              <w:pStyle w:val="TableText0"/>
              <w:rPr>
                <w:rFonts w:eastAsia="MS Mincho"/>
              </w:rPr>
            </w:pPr>
            <w:r w:rsidRPr="00C115DF">
              <w:rPr>
                <w:rFonts w:eastAsia="MS Mincho"/>
              </w:rPr>
              <w:t>2</w:t>
            </w:r>
          </w:p>
        </w:tc>
        <w:tc>
          <w:tcPr>
            <w:tcW w:w="257" w:type="pct"/>
            <w:gridSpan w:val="2"/>
          </w:tcPr>
          <w:p w14:paraId="125474D5" w14:textId="77777777" w:rsidR="000B5A7B" w:rsidRPr="00C115DF" w:rsidRDefault="000B5A7B" w:rsidP="00C115DF">
            <w:pPr>
              <w:pStyle w:val="TableText0"/>
              <w:rPr>
                <w:rFonts w:eastAsia="MS Mincho"/>
              </w:rPr>
            </w:pPr>
          </w:p>
        </w:tc>
        <w:tc>
          <w:tcPr>
            <w:tcW w:w="1016" w:type="pct"/>
            <w:gridSpan w:val="2"/>
            <w:vMerge/>
          </w:tcPr>
          <w:p w14:paraId="4D12CED8" w14:textId="77777777" w:rsidR="000B5A7B" w:rsidRPr="00C115DF" w:rsidRDefault="000B5A7B" w:rsidP="00C115DF">
            <w:pPr>
              <w:pStyle w:val="TableText0"/>
              <w:rPr>
                <w:rFonts w:eastAsia="MS Mincho"/>
              </w:rPr>
            </w:pPr>
          </w:p>
        </w:tc>
        <w:tc>
          <w:tcPr>
            <w:tcW w:w="1036" w:type="pct"/>
            <w:vMerge/>
          </w:tcPr>
          <w:p w14:paraId="65960889" w14:textId="77777777" w:rsidR="000B5A7B" w:rsidRPr="00C115DF" w:rsidRDefault="000B5A7B" w:rsidP="00C115DF">
            <w:pPr>
              <w:pStyle w:val="TableText0"/>
              <w:rPr>
                <w:rFonts w:eastAsia="MS Mincho"/>
              </w:rPr>
            </w:pPr>
          </w:p>
        </w:tc>
      </w:tr>
      <w:tr w:rsidR="00C115DF" w:rsidRPr="00C115DF" w14:paraId="2AA3250C" w14:textId="77777777" w:rsidTr="00C115DF">
        <w:tc>
          <w:tcPr>
            <w:tcW w:w="1114" w:type="pct"/>
            <w:vMerge/>
          </w:tcPr>
          <w:p w14:paraId="6DF94251" w14:textId="77777777" w:rsidR="000B5A7B" w:rsidRPr="00C115DF" w:rsidRDefault="000B5A7B" w:rsidP="00C115DF">
            <w:pPr>
              <w:pStyle w:val="TableText0"/>
              <w:rPr>
                <w:rFonts w:eastAsia="MS Mincho"/>
              </w:rPr>
            </w:pPr>
          </w:p>
        </w:tc>
        <w:tc>
          <w:tcPr>
            <w:tcW w:w="1320" w:type="pct"/>
            <w:gridSpan w:val="2"/>
          </w:tcPr>
          <w:p w14:paraId="0E721B89" w14:textId="77777777" w:rsidR="000B5A7B" w:rsidRPr="00C115DF" w:rsidRDefault="000B5A7B" w:rsidP="00C115DF">
            <w:pPr>
              <w:pStyle w:val="TableText0"/>
              <w:rPr>
                <w:rFonts w:eastAsia="MS Mincho"/>
              </w:rPr>
            </w:pPr>
            <w:r w:rsidRPr="00C115DF">
              <w:rPr>
                <w:rFonts w:eastAsia="MS Mincho"/>
              </w:rPr>
              <w:t>Strong legal security and law enforcement procedures in place</w:t>
            </w:r>
          </w:p>
        </w:tc>
        <w:tc>
          <w:tcPr>
            <w:tcW w:w="257" w:type="pct"/>
          </w:tcPr>
          <w:p w14:paraId="4A96FEDB" w14:textId="77777777" w:rsidR="000B5A7B" w:rsidRPr="00C115DF" w:rsidRDefault="000B5A7B" w:rsidP="00C115DF">
            <w:pPr>
              <w:pStyle w:val="TableText0"/>
              <w:rPr>
                <w:rFonts w:eastAsia="MS Mincho"/>
              </w:rPr>
            </w:pPr>
            <w:r w:rsidRPr="00C115DF">
              <w:rPr>
                <w:rFonts w:eastAsia="MS Mincho"/>
              </w:rPr>
              <w:t>3</w:t>
            </w:r>
          </w:p>
        </w:tc>
        <w:tc>
          <w:tcPr>
            <w:tcW w:w="257" w:type="pct"/>
            <w:gridSpan w:val="2"/>
          </w:tcPr>
          <w:p w14:paraId="1DBBF838" w14:textId="77777777" w:rsidR="000B5A7B" w:rsidRPr="00C115DF" w:rsidRDefault="000B5A7B" w:rsidP="00C115DF">
            <w:pPr>
              <w:pStyle w:val="TableText0"/>
              <w:rPr>
                <w:rFonts w:eastAsia="MS Mincho"/>
              </w:rPr>
            </w:pPr>
          </w:p>
        </w:tc>
        <w:tc>
          <w:tcPr>
            <w:tcW w:w="1016" w:type="pct"/>
            <w:gridSpan w:val="2"/>
            <w:vMerge/>
            <w:tcBorders>
              <w:bottom w:val="single" w:sz="4" w:space="0" w:color="auto"/>
            </w:tcBorders>
          </w:tcPr>
          <w:p w14:paraId="4F2E3BF5" w14:textId="77777777" w:rsidR="000B5A7B" w:rsidRPr="00C115DF" w:rsidRDefault="000B5A7B" w:rsidP="00C115DF">
            <w:pPr>
              <w:pStyle w:val="TableText0"/>
              <w:rPr>
                <w:rFonts w:eastAsia="MS Mincho"/>
              </w:rPr>
            </w:pPr>
          </w:p>
        </w:tc>
        <w:tc>
          <w:tcPr>
            <w:tcW w:w="1036" w:type="pct"/>
            <w:vMerge/>
          </w:tcPr>
          <w:p w14:paraId="3BBF0803" w14:textId="77777777" w:rsidR="000B5A7B" w:rsidRPr="00C115DF" w:rsidRDefault="000B5A7B" w:rsidP="00C115DF">
            <w:pPr>
              <w:pStyle w:val="TableText0"/>
              <w:rPr>
                <w:rFonts w:eastAsia="MS Mincho"/>
              </w:rPr>
            </w:pPr>
          </w:p>
        </w:tc>
      </w:tr>
      <w:tr w:rsidR="00C115DF" w:rsidRPr="00C115DF" w14:paraId="22ADCEBC" w14:textId="77777777" w:rsidTr="00C115DF">
        <w:tc>
          <w:tcPr>
            <w:tcW w:w="1114" w:type="pct"/>
            <w:vMerge w:val="restart"/>
          </w:tcPr>
          <w:p w14:paraId="4FD0FB8D" w14:textId="77777777" w:rsidR="000B5A7B" w:rsidRPr="00C115DF" w:rsidRDefault="000B5A7B" w:rsidP="00C115DF">
            <w:pPr>
              <w:pStyle w:val="TableText0"/>
              <w:rPr>
                <w:rFonts w:eastAsia="MS Mincho"/>
              </w:rPr>
            </w:pPr>
            <w:r w:rsidRPr="00C115DF">
              <w:rPr>
                <w:rFonts w:eastAsia="MS Mincho"/>
              </w:rPr>
              <w:t>Tourism impacts</w:t>
            </w:r>
          </w:p>
        </w:tc>
        <w:tc>
          <w:tcPr>
            <w:tcW w:w="1320" w:type="pct"/>
            <w:gridSpan w:val="2"/>
          </w:tcPr>
          <w:p w14:paraId="1F4F20EC" w14:textId="77777777" w:rsidR="000B5A7B" w:rsidRPr="00C115DF" w:rsidRDefault="000B5A7B" w:rsidP="00C115DF">
            <w:pPr>
              <w:pStyle w:val="TableText0"/>
              <w:rPr>
                <w:rFonts w:eastAsia="MS Mincho"/>
              </w:rPr>
            </w:pPr>
            <w:r w:rsidRPr="00C115DF">
              <w:rPr>
                <w:rFonts w:eastAsia="MS Mincho"/>
              </w:rPr>
              <w:t>Tourism uncontrolled and causing serious damage and disturbance to site</w:t>
            </w:r>
          </w:p>
        </w:tc>
        <w:tc>
          <w:tcPr>
            <w:tcW w:w="257" w:type="pct"/>
          </w:tcPr>
          <w:p w14:paraId="39AEC943" w14:textId="77777777" w:rsidR="000B5A7B" w:rsidRPr="00C115DF" w:rsidRDefault="000B5A7B" w:rsidP="00C115DF">
            <w:pPr>
              <w:pStyle w:val="TableText0"/>
              <w:rPr>
                <w:rFonts w:eastAsia="MS Mincho"/>
              </w:rPr>
            </w:pPr>
            <w:r w:rsidRPr="00C115DF">
              <w:rPr>
                <w:rFonts w:eastAsia="MS Mincho"/>
              </w:rPr>
              <w:t>0</w:t>
            </w:r>
          </w:p>
        </w:tc>
        <w:tc>
          <w:tcPr>
            <w:tcW w:w="257" w:type="pct"/>
            <w:gridSpan w:val="2"/>
          </w:tcPr>
          <w:p w14:paraId="016BECC8" w14:textId="77777777" w:rsidR="000B5A7B" w:rsidRPr="00C115DF" w:rsidRDefault="000B5A7B" w:rsidP="00C115DF">
            <w:pPr>
              <w:pStyle w:val="TableText0"/>
              <w:rPr>
                <w:rFonts w:eastAsia="MS Mincho"/>
              </w:rPr>
            </w:pPr>
          </w:p>
        </w:tc>
        <w:tc>
          <w:tcPr>
            <w:tcW w:w="1016" w:type="pct"/>
            <w:gridSpan w:val="2"/>
            <w:vMerge w:val="restart"/>
            <w:tcBorders>
              <w:bottom w:val="single" w:sz="4" w:space="0" w:color="auto"/>
            </w:tcBorders>
          </w:tcPr>
          <w:p w14:paraId="2467552D" w14:textId="77777777" w:rsidR="000B5A7B" w:rsidRPr="00C115DF" w:rsidRDefault="000B5A7B" w:rsidP="00C115DF">
            <w:pPr>
              <w:pStyle w:val="TableText0"/>
              <w:rPr>
                <w:rFonts w:eastAsia="MS Mincho"/>
              </w:rPr>
            </w:pPr>
          </w:p>
        </w:tc>
        <w:tc>
          <w:tcPr>
            <w:tcW w:w="1036" w:type="pct"/>
            <w:vMerge w:val="restart"/>
          </w:tcPr>
          <w:p w14:paraId="2B3B72BF" w14:textId="77777777" w:rsidR="000B5A7B" w:rsidRPr="00C115DF" w:rsidRDefault="000B5A7B" w:rsidP="00C115DF">
            <w:pPr>
              <w:pStyle w:val="TableText0"/>
              <w:rPr>
                <w:rFonts w:eastAsia="MS Mincho"/>
              </w:rPr>
            </w:pPr>
          </w:p>
        </w:tc>
      </w:tr>
      <w:tr w:rsidR="00C115DF" w:rsidRPr="00C115DF" w14:paraId="0B558FE6" w14:textId="77777777" w:rsidTr="00C115DF">
        <w:tc>
          <w:tcPr>
            <w:tcW w:w="1114" w:type="pct"/>
            <w:vMerge/>
          </w:tcPr>
          <w:p w14:paraId="00E0CD1E" w14:textId="77777777" w:rsidR="000B5A7B" w:rsidRPr="00C115DF" w:rsidRDefault="000B5A7B" w:rsidP="00C115DF">
            <w:pPr>
              <w:pStyle w:val="TableText0"/>
              <w:rPr>
                <w:rFonts w:eastAsia="MS Mincho"/>
              </w:rPr>
            </w:pPr>
          </w:p>
        </w:tc>
        <w:tc>
          <w:tcPr>
            <w:tcW w:w="1320" w:type="pct"/>
            <w:gridSpan w:val="2"/>
          </w:tcPr>
          <w:p w14:paraId="4B29A651" w14:textId="77777777" w:rsidR="000B5A7B" w:rsidRPr="00C115DF" w:rsidRDefault="000B5A7B" w:rsidP="00C115DF">
            <w:pPr>
              <w:pStyle w:val="TableText0"/>
              <w:rPr>
                <w:rFonts w:eastAsia="MS Mincho"/>
              </w:rPr>
            </w:pPr>
            <w:r w:rsidRPr="00C115DF">
              <w:rPr>
                <w:rFonts w:eastAsia="MS Mincho"/>
              </w:rPr>
              <w:t>Some controls in place but tourism exceeds safe carrying capacity</w:t>
            </w:r>
          </w:p>
        </w:tc>
        <w:tc>
          <w:tcPr>
            <w:tcW w:w="257" w:type="pct"/>
          </w:tcPr>
          <w:p w14:paraId="17DE4C48" w14:textId="77777777" w:rsidR="000B5A7B" w:rsidRPr="00C115DF" w:rsidRDefault="000B5A7B" w:rsidP="00C115DF">
            <w:pPr>
              <w:pStyle w:val="TableText0"/>
              <w:rPr>
                <w:rFonts w:eastAsia="MS Mincho"/>
              </w:rPr>
            </w:pPr>
            <w:r w:rsidRPr="00C115DF">
              <w:rPr>
                <w:rFonts w:eastAsia="MS Mincho"/>
              </w:rPr>
              <w:t>1</w:t>
            </w:r>
          </w:p>
        </w:tc>
        <w:tc>
          <w:tcPr>
            <w:tcW w:w="257" w:type="pct"/>
            <w:gridSpan w:val="2"/>
          </w:tcPr>
          <w:p w14:paraId="46211B21" w14:textId="77777777" w:rsidR="000B5A7B" w:rsidRPr="00C115DF" w:rsidRDefault="000B5A7B" w:rsidP="00C115DF">
            <w:pPr>
              <w:pStyle w:val="TableText0"/>
              <w:rPr>
                <w:rFonts w:eastAsia="MS Mincho"/>
              </w:rPr>
            </w:pPr>
          </w:p>
        </w:tc>
        <w:tc>
          <w:tcPr>
            <w:tcW w:w="1016" w:type="pct"/>
            <w:gridSpan w:val="2"/>
            <w:vMerge/>
            <w:tcBorders>
              <w:bottom w:val="single" w:sz="4" w:space="0" w:color="auto"/>
            </w:tcBorders>
          </w:tcPr>
          <w:p w14:paraId="7F1AAAEF" w14:textId="77777777" w:rsidR="000B5A7B" w:rsidRPr="00C115DF" w:rsidRDefault="000B5A7B" w:rsidP="00C115DF">
            <w:pPr>
              <w:pStyle w:val="TableText0"/>
              <w:rPr>
                <w:rFonts w:eastAsia="MS Mincho"/>
              </w:rPr>
            </w:pPr>
          </w:p>
        </w:tc>
        <w:tc>
          <w:tcPr>
            <w:tcW w:w="1036" w:type="pct"/>
            <w:vMerge/>
          </w:tcPr>
          <w:p w14:paraId="3D1C8CE2" w14:textId="77777777" w:rsidR="000B5A7B" w:rsidRPr="00C115DF" w:rsidRDefault="000B5A7B" w:rsidP="00C115DF">
            <w:pPr>
              <w:pStyle w:val="TableText0"/>
              <w:rPr>
                <w:rFonts w:eastAsia="MS Mincho"/>
              </w:rPr>
            </w:pPr>
          </w:p>
        </w:tc>
      </w:tr>
      <w:tr w:rsidR="00C115DF" w:rsidRPr="00C115DF" w14:paraId="4FFEC059" w14:textId="77777777" w:rsidTr="00C115DF">
        <w:tc>
          <w:tcPr>
            <w:tcW w:w="1114" w:type="pct"/>
            <w:vMerge/>
          </w:tcPr>
          <w:p w14:paraId="6C7E1D34" w14:textId="77777777" w:rsidR="000B5A7B" w:rsidRPr="00C115DF" w:rsidRDefault="000B5A7B" w:rsidP="00C115DF">
            <w:pPr>
              <w:pStyle w:val="TableText0"/>
              <w:rPr>
                <w:rFonts w:eastAsia="MS Mincho"/>
              </w:rPr>
            </w:pPr>
          </w:p>
        </w:tc>
        <w:tc>
          <w:tcPr>
            <w:tcW w:w="1320" w:type="pct"/>
            <w:gridSpan w:val="2"/>
          </w:tcPr>
          <w:p w14:paraId="3D334C00" w14:textId="77777777" w:rsidR="000B5A7B" w:rsidRPr="00C115DF" w:rsidRDefault="000B5A7B" w:rsidP="00C115DF">
            <w:pPr>
              <w:pStyle w:val="TableText0"/>
              <w:rPr>
                <w:rFonts w:eastAsia="MS Mincho"/>
              </w:rPr>
            </w:pPr>
            <w:r w:rsidRPr="00C115DF">
              <w:rPr>
                <w:rFonts w:eastAsia="MS Mincho"/>
              </w:rPr>
              <w:t>Tourism controlled but causing some negative impacts</w:t>
            </w:r>
          </w:p>
        </w:tc>
        <w:tc>
          <w:tcPr>
            <w:tcW w:w="257" w:type="pct"/>
          </w:tcPr>
          <w:p w14:paraId="73F77C6E" w14:textId="77777777" w:rsidR="000B5A7B" w:rsidRPr="00C115DF" w:rsidRDefault="000B5A7B" w:rsidP="00C115DF">
            <w:pPr>
              <w:pStyle w:val="TableText0"/>
              <w:rPr>
                <w:rFonts w:eastAsia="MS Mincho"/>
              </w:rPr>
            </w:pPr>
            <w:r w:rsidRPr="00C115DF">
              <w:rPr>
                <w:rFonts w:eastAsia="MS Mincho"/>
              </w:rPr>
              <w:t>2</w:t>
            </w:r>
          </w:p>
        </w:tc>
        <w:tc>
          <w:tcPr>
            <w:tcW w:w="257" w:type="pct"/>
            <w:gridSpan w:val="2"/>
          </w:tcPr>
          <w:p w14:paraId="786D7F65" w14:textId="77777777" w:rsidR="000B5A7B" w:rsidRPr="00C115DF" w:rsidRDefault="000B5A7B" w:rsidP="00C115DF">
            <w:pPr>
              <w:pStyle w:val="TableText0"/>
              <w:rPr>
                <w:rFonts w:eastAsia="MS Mincho"/>
              </w:rPr>
            </w:pPr>
          </w:p>
        </w:tc>
        <w:tc>
          <w:tcPr>
            <w:tcW w:w="1016" w:type="pct"/>
            <w:gridSpan w:val="2"/>
            <w:vMerge/>
            <w:tcBorders>
              <w:bottom w:val="single" w:sz="4" w:space="0" w:color="auto"/>
            </w:tcBorders>
          </w:tcPr>
          <w:p w14:paraId="1BBD3437" w14:textId="77777777" w:rsidR="000B5A7B" w:rsidRPr="00C115DF" w:rsidRDefault="000B5A7B" w:rsidP="00C115DF">
            <w:pPr>
              <w:pStyle w:val="TableText0"/>
              <w:rPr>
                <w:rFonts w:eastAsia="MS Mincho"/>
              </w:rPr>
            </w:pPr>
          </w:p>
        </w:tc>
        <w:tc>
          <w:tcPr>
            <w:tcW w:w="1036" w:type="pct"/>
            <w:vMerge/>
          </w:tcPr>
          <w:p w14:paraId="4488D276" w14:textId="77777777" w:rsidR="000B5A7B" w:rsidRPr="00C115DF" w:rsidRDefault="000B5A7B" w:rsidP="00C115DF">
            <w:pPr>
              <w:pStyle w:val="TableText0"/>
              <w:rPr>
                <w:rFonts w:eastAsia="MS Mincho"/>
              </w:rPr>
            </w:pPr>
          </w:p>
        </w:tc>
      </w:tr>
      <w:tr w:rsidR="00C115DF" w:rsidRPr="00C115DF" w14:paraId="7FEF8D55" w14:textId="77777777" w:rsidTr="00C115DF">
        <w:tc>
          <w:tcPr>
            <w:tcW w:w="1114" w:type="pct"/>
            <w:vMerge/>
          </w:tcPr>
          <w:p w14:paraId="7B25FB1B" w14:textId="77777777" w:rsidR="000B5A7B" w:rsidRPr="00C115DF" w:rsidRDefault="000B5A7B" w:rsidP="00C115DF">
            <w:pPr>
              <w:pStyle w:val="TableText0"/>
              <w:rPr>
                <w:rFonts w:eastAsia="MS Mincho"/>
              </w:rPr>
            </w:pPr>
          </w:p>
        </w:tc>
        <w:tc>
          <w:tcPr>
            <w:tcW w:w="1320" w:type="pct"/>
            <w:gridSpan w:val="2"/>
          </w:tcPr>
          <w:p w14:paraId="7B1F46C5" w14:textId="77777777" w:rsidR="000B5A7B" w:rsidRPr="00C115DF" w:rsidRDefault="000B5A7B" w:rsidP="00C115DF">
            <w:pPr>
              <w:pStyle w:val="TableText0"/>
              <w:rPr>
                <w:rFonts w:eastAsia="MS Mincho"/>
              </w:rPr>
            </w:pPr>
            <w:r w:rsidRPr="00C115DF">
              <w:rPr>
                <w:rFonts w:eastAsia="MS Mincho"/>
              </w:rPr>
              <w:t>Tourism absent or well controlled and within safe limits</w:t>
            </w:r>
          </w:p>
        </w:tc>
        <w:tc>
          <w:tcPr>
            <w:tcW w:w="257" w:type="pct"/>
          </w:tcPr>
          <w:p w14:paraId="79EAFF74" w14:textId="77777777" w:rsidR="000B5A7B" w:rsidRPr="00C115DF" w:rsidRDefault="000B5A7B" w:rsidP="00C115DF">
            <w:pPr>
              <w:pStyle w:val="TableText0"/>
              <w:rPr>
                <w:rFonts w:eastAsia="MS Mincho"/>
              </w:rPr>
            </w:pPr>
            <w:r w:rsidRPr="00C115DF">
              <w:rPr>
                <w:rFonts w:eastAsia="MS Mincho"/>
              </w:rPr>
              <w:t>3</w:t>
            </w:r>
          </w:p>
        </w:tc>
        <w:tc>
          <w:tcPr>
            <w:tcW w:w="257" w:type="pct"/>
            <w:gridSpan w:val="2"/>
          </w:tcPr>
          <w:p w14:paraId="47570A23" w14:textId="77777777" w:rsidR="000B5A7B" w:rsidRPr="00C115DF" w:rsidRDefault="000B5A7B" w:rsidP="00C115DF">
            <w:pPr>
              <w:pStyle w:val="TableText0"/>
              <w:rPr>
                <w:rFonts w:eastAsia="MS Mincho"/>
              </w:rPr>
            </w:pPr>
          </w:p>
        </w:tc>
        <w:tc>
          <w:tcPr>
            <w:tcW w:w="1016" w:type="pct"/>
            <w:gridSpan w:val="2"/>
            <w:vMerge/>
            <w:tcBorders>
              <w:bottom w:val="single" w:sz="4" w:space="0" w:color="auto"/>
            </w:tcBorders>
          </w:tcPr>
          <w:p w14:paraId="712CCA70" w14:textId="77777777" w:rsidR="000B5A7B" w:rsidRPr="00C115DF" w:rsidRDefault="000B5A7B" w:rsidP="00C115DF">
            <w:pPr>
              <w:pStyle w:val="TableText0"/>
              <w:rPr>
                <w:rFonts w:eastAsia="MS Mincho"/>
              </w:rPr>
            </w:pPr>
          </w:p>
        </w:tc>
        <w:tc>
          <w:tcPr>
            <w:tcW w:w="1036" w:type="pct"/>
            <w:vMerge/>
          </w:tcPr>
          <w:p w14:paraId="5E5F0FD7" w14:textId="77777777" w:rsidR="000B5A7B" w:rsidRPr="00C115DF" w:rsidRDefault="000B5A7B" w:rsidP="00C115DF">
            <w:pPr>
              <w:pStyle w:val="TableText0"/>
              <w:rPr>
                <w:rFonts w:eastAsia="MS Mincho"/>
              </w:rPr>
            </w:pPr>
          </w:p>
        </w:tc>
      </w:tr>
      <w:tr w:rsidR="00C115DF" w:rsidRPr="00C115DF" w14:paraId="6544F075" w14:textId="77777777" w:rsidTr="00C115DF">
        <w:tc>
          <w:tcPr>
            <w:tcW w:w="1114" w:type="pct"/>
            <w:vMerge w:val="restart"/>
          </w:tcPr>
          <w:p w14:paraId="240DFB1A" w14:textId="77777777" w:rsidR="000B5A7B" w:rsidRPr="00C115DF" w:rsidRDefault="000B5A7B" w:rsidP="00C115DF">
            <w:pPr>
              <w:pStyle w:val="TableText0"/>
              <w:rPr>
                <w:rFonts w:eastAsia="MS Mincho"/>
              </w:rPr>
            </w:pPr>
            <w:r w:rsidRPr="00C115DF">
              <w:rPr>
                <w:rFonts w:eastAsia="MS Mincho"/>
              </w:rPr>
              <w:t>Human resource use pressures</w:t>
            </w:r>
          </w:p>
        </w:tc>
        <w:tc>
          <w:tcPr>
            <w:tcW w:w="1320" w:type="pct"/>
            <w:gridSpan w:val="2"/>
          </w:tcPr>
          <w:p w14:paraId="4766ECC9" w14:textId="77777777" w:rsidR="000B5A7B" w:rsidRPr="00C115DF" w:rsidRDefault="000B5A7B" w:rsidP="00C115DF">
            <w:pPr>
              <w:pStyle w:val="TableText0"/>
              <w:rPr>
                <w:rFonts w:eastAsia="MS Mincho"/>
              </w:rPr>
            </w:pPr>
            <w:r w:rsidRPr="00C115DF">
              <w:rPr>
                <w:rFonts w:eastAsia="MS Mincho"/>
              </w:rPr>
              <w:t>Pressure on natural resources of site out of control</w:t>
            </w:r>
          </w:p>
        </w:tc>
        <w:tc>
          <w:tcPr>
            <w:tcW w:w="257" w:type="pct"/>
          </w:tcPr>
          <w:p w14:paraId="5296BAC7" w14:textId="77777777" w:rsidR="000B5A7B" w:rsidRPr="00C115DF" w:rsidRDefault="000B5A7B" w:rsidP="00C115DF">
            <w:pPr>
              <w:pStyle w:val="TableText0"/>
              <w:rPr>
                <w:rFonts w:eastAsia="MS Mincho"/>
              </w:rPr>
            </w:pPr>
            <w:r w:rsidRPr="00C115DF">
              <w:rPr>
                <w:rFonts w:eastAsia="MS Mincho"/>
              </w:rPr>
              <w:t>0</w:t>
            </w:r>
          </w:p>
        </w:tc>
        <w:tc>
          <w:tcPr>
            <w:tcW w:w="257" w:type="pct"/>
            <w:gridSpan w:val="2"/>
          </w:tcPr>
          <w:p w14:paraId="7B884360" w14:textId="77777777" w:rsidR="000B5A7B" w:rsidRPr="00C115DF" w:rsidRDefault="000B5A7B" w:rsidP="00C115DF">
            <w:pPr>
              <w:pStyle w:val="TableText0"/>
              <w:rPr>
                <w:rFonts w:eastAsia="MS Mincho"/>
              </w:rPr>
            </w:pPr>
          </w:p>
        </w:tc>
        <w:tc>
          <w:tcPr>
            <w:tcW w:w="1016" w:type="pct"/>
            <w:gridSpan w:val="2"/>
            <w:vMerge w:val="restart"/>
            <w:tcBorders>
              <w:top w:val="single" w:sz="4" w:space="0" w:color="auto"/>
            </w:tcBorders>
          </w:tcPr>
          <w:p w14:paraId="358DA6F9" w14:textId="77777777" w:rsidR="000B5A7B" w:rsidRPr="00C115DF" w:rsidRDefault="000B5A7B" w:rsidP="00C115DF">
            <w:pPr>
              <w:pStyle w:val="TableText0"/>
              <w:rPr>
                <w:rFonts w:eastAsia="MS Mincho"/>
              </w:rPr>
            </w:pPr>
          </w:p>
        </w:tc>
        <w:tc>
          <w:tcPr>
            <w:tcW w:w="1036" w:type="pct"/>
            <w:vMerge w:val="restart"/>
          </w:tcPr>
          <w:p w14:paraId="164B63EB" w14:textId="77777777" w:rsidR="000B5A7B" w:rsidRPr="00C115DF" w:rsidRDefault="000B5A7B" w:rsidP="00C115DF">
            <w:pPr>
              <w:pStyle w:val="TableText0"/>
              <w:rPr>
                <w:rFonts w:eastAsia="MS Mincho"/>
              </w:rPr>
            </w:pPr>
          </w:p>
        </w:tc>
      </w:tr>
      <w:tr w:rsidR="00C115DF" w:rsidRPr="00C115DF" w14:paraId="364C1D75" w14:textId="77777777" w:rsidTr="00C115DF">
        <w:tc>
          <w:tcPr>
            <w:tcW w:w="1114" w:type="pct"/>
            <w:vMerge/>
          </w:tcPr>
          <w:p w14:paraId="20C99A4A" w14:textId="77777777" w:rsidR="000B5A7B" w:rsidRPr="00C115DF" w:rsidRDefault="000B5A7B" w:rsidP="00C115DF">
            <w:pPr>
              <w:pStyle w:val="TableText0"/>
              <w:rPr>
                <w:rFonts w:eastAsia="MS Mincho"/>
              </w:rPr>
            </w:pPr>
          </w:p>
        </w:tc>
        <w:tc>
          <w:tcPr>
            <w:tcW w:w="1320" w:type="pct"/>
            <w:gridSpan w:val="2"/>
          </w:tcPr>
          <w:p w14:paraId="7130BDEE" w14:textId="77777777" w:rsidR="000B5A7B" w:rsidRPr="00C115DF" w:rsidRDefault="000B5A7B" w:rsidP="00C115DF">
            <w:pPr>
              <w:pStyle w:val="TableText0"/>
              <w:rPr>
                <w:rFonts w:eastAsia="MS Mincho"/>
              </w:rPr>
            </w:pPr>
            <w:r w:rsidRPr="00C115DF">
              <w:rPr>
                <w:rFonts w:eastAsia="MS Mincho"/>
              </w:rPr>
              <w:t>High levels of collection or use of renewable resources</w:t>
            </w:r>
          </w:p>
        </w:tc>
        <w:tc>
          <w:tcPr>
            <w:tcW w:w="257" w:type="pct"/>
          </w:tcPr>
          <w:p w14:paraId="75F34460" w14:textId="77777777" w:rsidR="000B5A7B" w:rsidRPr="00C115DF" w:rsidRDefault="000B5A7B" w:rsidP="00C115DF">
            <w:pPr>
              <w:pStyle w:val="TableText0"/>
              <w:rPr>
                <w:rFonts w:eastAsia="MS Mincho"/>
              </w:rPr>
            </w:pPr>
            <w:r w:rsidRPr="00C115DF">
              <w:rPr>
                <w:rFonts w:eastAsia="MS Mincho"/>
              </w:rPr>
              <w:t>1</w:t>
            </w:r>
          </w:p>
        </w:tc>
        <w:tc>
          <w:tcPr>
            <w:tcW w:w="257" w:type="pct"/>
            <w:gridSpan w:val="2"/>
          </w:tcPr>
          <w:p w14:paraId="10930CE4" w14:textId="77777777" w:rsidR="000B5A7B" w:rsidRPr="00C115DF" w:rsidRDefault="000B5A7B" w:rsidP="00C115DF">
            <w:pPr>
              <w:pStyle w:val="TableText0"/>
              <w:rPr>
                <w:rFonts w:eastAsia="MS Mincho"/>
              </w:rPr>
            </w:pPr>
          </w:p>
        </w:tc>
        <w:tc>
          <w:tcPr>
            <w:tcW w:w="1016" w:type="pct"/>
            <w:gridSpan w:val="2"/>
            <w:vMerge/>
          </w:tcPr>
          <w:p w14:paraId="74623D99" w14:textId="77777777" w:rsidR="000B5A7B" w:rsidRPr="00C115DF" w:rsidRDefault="000B5A7B" w:rsidP="00C115DF">
            <w:pPr>
              <w:pStyle w:val="TableText0"/>
              <w:rPr>
                <w:rFonts w:eastAsia="MS Mincho"/>
              </w:rPr>
            </w:pPr>
          </w:p>
        </w:tc>
        <w:tc>
          <w:tcPr>
            <w:tcW w:w="1036" w:type="pct"/>
            <w:vMerge/>
          </w:tcPr>
          <w:p w14:paraId="77E20E50" w14:textId="77777777" w:rsidR="000B5A7B" w:rsidRPr="00C115DF" w:rsidRDefault="000B5A7B" w:rsidP="00C115DF">
            <w:pPr>
              <w:pStyle w:val="TableText0"/>
              <w:rPr>
                <w:rFonts w:eastAsia="MS Mincho"/>
              </w:rPr>
            </w:pPr>
          </w:p>
        </w:tc>
      </w:tr>
      <w:tr w:rsidR="00C115DF" w:rsidRPr="00C115DF" w14:paraId="2CD4ABE2" w14:textId="77777777" w:rsidTr="00C115DF">
        <w:tc>
          <w:tcPr>
            <w:tcW w:w="1114" w:type="pct"/>
            <w:vMerge/>
          </w:tcPr>
          <w:p w14:paraId="2112D7DD" w14:textId="77777777" w:rsidR="000B5A7B" w:rsidRPr="00C115DF" w:rsidRDefault="000B5A7B" w:rsidP="00C115DF">
            <w:pPr>
              <w:pStyle w:val="TableText0"/>
              <w:rPr>
                <w:rFonts w:eastAsia="MS Mincho"/>
              </w:rPr>
            </w:pPr>
          </w:p>
        </w:tc>
        <w:tc>
          <w:tcPr>
            <w:tcW w:w="1320" w:type="pct"/>
            <w:gridSpan w:val="2"/>
          </w:tcPr>
          <w:p w14:paraId="6AF00243" w14:textId="77777777" w:rsidR="000B5A7B" w:rsidRPr="00C115DF" w:rsidRDefault="000B5A7B" w:rsidP="00C115DF">
            <w:pPr>
              <w:pStyle w:val="TableText0"/>
              <w:rPr>
                <w:rFonts w:eastAsia="MS Mincho"/>
              </w:rPr>
            </w:pPr>
            <w:r w:rsidRPr="00C115DF">
              <w:rPr>
                <w:rFonts w:eastAsia="MS Mincho"/>
              </w:rPr>
              <w:t>Low levels of pressure for resources or land-use (e.g. grazing)</w:t>
            </w:r>
          </w:p>
        </w:tc>
        <w:tc>
          <w:tcPr>
            <w:tcW w:w="257" w:type="pct"/>
          </w:tcPr>
          <w:p w14:paraId="1493C166" w14:textId="77777777" w:rsidR="000B5A7B" w:rsidRPr="00C115DF" w:rsidRDefault="000B5A7B" w:rsidP="00C115DF">
            <w:pPr>
              <w:pStyle w:val="TableText0"/>
              <w:rPr>
                <w:rFonts w:eastAsia="MS Mincho"/>
              </w:rPr>
            </w:pPr>
            <w:r w:rsidRPr="00C115DF">
              <w:rPr>
                <w:rFonts w:eastAsia="MS Mincho"/>
              </w:rPr>
              <w:t>2</w:t>
            </w:r>
          </w:p>
        </w:tc>
        <w:tc>
          <w:tcPr>
            <w:tcW w:w="257" w:type="pct"/>
            <w:gridSpan w:val="2"/>
          </w:tcPr>
          <w:p w14:paraId="036F1FAE" w14:textId="77777777" w:rsidR="000B5A7B" w:rsidRPr="00C115DF" w:rsidRDefault="000B5A7B" w:rsidP="00C115DF">
            <w:pPr>
              <w:pStyle w:val="TableText0"/>
              <w:rPr>
                <w:rFonts w:eastAsia="MS Mincho"/>
              </w:rPr>
            </w:pPr>
          </w:p>
        </w:tc>
        <w:tc>
          <w:tcPr>
            <w:tcW w:w="1016" w:type="pct"/>
            <w:gridSpan w:val="2"/>
            <w:vMerge/>
          </w:tcPr>
          <w:p w14:paraId="591EFD79" w14:textId="77777777" w:rsidR="000B5A7B" w:rsidRPr="00C115DF" w:rsidRDefault="000B5A7B" w:rsidP="00C115DF">
            <w:pPr>
              <w:pStyle w:val="TableText0"/>
              <w:rPr>
                <w:rFonts w:eastAsia="MS Mincho"/>
              </w:rPr>
            </w:pPr>
          </w:p>
        </w:tc>
        <w:tc>
          <w:tcPr>
            <w:tcW w:w="1036" w:type="pct"/>
            <w:vMerge/>
          </w:tcPr>
          <w:p w14:paraId="14EEEBB1" w14:textId="77777777" w:rsidR="000B5A7B" w:rsidRPr="00C115DF" w:rsidRDefault="000B5A7B" w:rsidP="00C115DF">
            <w:pPr>
              <w:pStyle w:val="TableText0"/>
              <w:rPr>
                <w:rFonts w:eastAsia="MS Mincho"/>
              </w:rPr>
            </w:pPr>
          </w:p>
        </w:tc>
      </w:tr>
      <w:tr w:rsidR="00C115DF" w:rsidRPr="00C115DF" w14:paraId="29A37533" w14:textId="77777777" w:rsidTr="00C115DF">
        <w:tc>
          <w:tcPr>
            <w:tcW w:w="1114" w:type="pct"/>
            <w:vMerge/>
          </w:tcPr>
          <w:p w14:paraId="75D2DAFC" w14:textId="77777777" w:rsidR="000B5A7B" w:rsidRPr="00C115DF" w:rsidRDefault="000B5A7B" w:rsidP="00C115DF">
            <w:pPr>
              <w:pStyle w:val="TableText0"/>
              <w:rPr>
                <w:rFonts w:eastAsia="MS Mincho"/>
              </w:rPr>
            </w:pPr>
          </w:p>
        </w:tc>
        <w:tc>
          <w:tcPr>
            <w:tcW w:w="1320" w:type="pct"/>
            <w:gridSpan w:val="2"/>
          </w:tcPr>
          <w:p w14:paraId="3527E63D" w14:textId="77777777" w:rsidR="000B5A7B" w:rsidRPr="00C115DF" w:rsidRDefault="000B5A7B" w:rsidP="00C115DF">
            <w:pPr>
              <w:pStyle w:val="TableText0"/>
              <w:rPr>
                <w:rFonts w:eastAsia="MS Mincho"/>
              </w:rPr>
            </w:pPr>
            <w:r w:rsidRPr="00C115DF">
              <w:rPr>
                <w:rFonts w:eastAsia="MS Mincho"/>
              </w:rPr>
              <w:t>No human pressure on resources, or pressures now contained by alternative livelihood program</w:t>
            </w:r>
          </w:p>
        </w:tc>
        <w:tc>
          <w:tcPr>
            <w:tcW w:w="257" w:type="pct"/>
          </w:tcPr>
          <w:p w14:paraId="56B89331" w14:textId="77777777" w:rsidR="000B5A7B" w:rsidRPr="00C115DF" w:rsidRDefault="000B5A7B" w:rsidP="00C115DF">
            <w:pPr>
              <w:pStyle w:val="TableText0"/>
              <w:rPr>
                <w:rFonts w:eastAsia="MS Mincho"/>
              </w:rPr>
            </w:pPr>
            <w:r w:rsidRPr="00C115DF">
              <w:rPr>
                <w:rFonts w:eastAsia="MS Mincho"/>
              </w:rPr>
              <w:t>3</w:t>
            </w:r>
          </w:p>
        </w:tc>
        <w:tc>
          <w:tcPr>
            <w:tcW w:w="257" w:type="pct"/>
            <w:gridSpan w:val="2"/>
          </w:tcPr>
          <w:p w14:paraId="01F3A143" w14:textId="77777777" w:rsidR="000B5A7B" w:rsidRPr="00C115DF" w:rsidRDefault="000B5A7B" w:rsidP="00C115DF">
            <w:pPr>
              <w:pStyle w:val="TableText0"/>
              <w:rPr>
                <w:rFonts w:eastAsia="MS Mincho"/>
              </w:rPr>
            </w:pPr>
          </w:p>
        </w:tc>
        <w:tc>
          <w:tcPr>
            <w:tcW w:w="1016" w:type="pct"/>
            <w:gridSpan w:val="2"/>
            <w:vMerge/>
          </w:tcPr>
          <w:p w14:paraId="7A7E2E60" w14:textId="77777777" w:rsidR="000B5A7B" w:rsidRPr="00C115DF" w:rsidRDefault="000B5A7B" w:rsidP="00C115DF">
            <w:pPr>
              <w:pStyle w:val="TableText0"/>
              <w:rPr>
                <w:rFonts w:eastAsia="MS Mincho"/>
              </w:rPr>
            </w:pPr>
          </w:p>
        </w:tc>
        <w:tc>
          <w:tcPr>
            <w:tcW w:w="1036" w:type="pct"/>
            <w:vMerge/>
          </w:tcPr>
          <w:p w14:paraId="55C60B11" w14:textId="77777777" w:rsidR="000B5A7B" w:rsidRPr="00C115DF" w:rsidRDefault="000B5A7B" w:rsidP="00C115DF">
            <w:pPr>
              <w:pStyle w:val="TableText0"/>
              <w:rPr>
                <w:rFonts w:eastAsia="MS Mincho"/>
              </w:rPr>
            </w:pPr>
          </w:p>
        </w:tc>
      </w:tr>
      <w:tr w:rsidR="00C115DF" w:rsidRPr="00C115DF" w14:paraId="3261515D" w14:textId="77777777" w:rsidTr="00C115DF">
        <w:tc>
          <w:tcPr>
            <w:tcW w:w="1114" w:type="pct"/>
            <w:vMerge w:val="restart"/>
          </w:tcPr>
          <w:p w14:paraId="7ED40030" w14:textId="77777777" w:rsidR="000B5A7B" w:rsidRPr="00C115DF" w:rsidRDefault="000B5A7B" w:rsidP="00C115DF">
            <w:pPr>
              <w:pStyle w:val="TableText0"/>
              <w:rPr>
                <w:rFonts w:eastAsia="MS Mincho"/>
              </w:rPr>
            </w:pPr>
            <w:r w:rsidRPr="00C115DF">
              <w:rPr>
                <w:rFonts w:eastAsia="MS Mincho"/>
              </w:rPr>
              <w:t>Additional threats or stresses from external developments (existing or planned)</w:t>
            </w:r>
          </w:p>
        </w:tc>
        <w:tc>
          <w:tcPr>
            <w:tcW w:w="1320" w:type="pct"/>
            <w:gridSpan w:val="2"/>
          </w:tcPr>
          <w:p w14:paraId="26182966" w14:textId="77777777" w:rsidR="000B5A7B" w:rsidRPr="00C115DF" w:rsidRDefault="000B5A7B" w:rsidP="00C115DF">
            <w:pPr>
              <w:pStyle w:val="TableText0"/>
              <w:rPr>
                <w:rFonts w:eastAsia="MS Mincho"/>
              </w:rPr>
            </w:pPr>
            <w:r w:rsidRPr="00C115DF">
              <w:rPr>
                <w:rFonts w:eastAsia="MS Mincho"/>
              </w:rPr>
              <w:t>Water diversion plans, dams, drainage would completely change nature of the site</w:t>
            </w:r>
          </w:p>
        </w:tc>
        <w:tc>
          <w:tcPr>
            <w:tcW w:w="257" w:type="pct"/>
          </w:tcPr>
          <w:p w14:paraId="07F9008E" w14:textId="77777777" w:rsidR="000B5A7B" w:rsidRPr="00C115DF" w:rsidRDefault="000B5A7B" w:rsidP="00C115DF">
            <w:pPr>
              <w:pStyle w:val="TableText0"/>
              <w:rPr>
                <w:rFonts w:eastAsia="MS Mincho"/>
              </w:rPr>
            </w:pPr>
            <w:r w:rsidRPr="00C115DF">
              <w:rPr>
                <w:rFonts w:eastAsia="MS Mincho"/>
              </w:rPr>
              <w:t>0</w:t>
            </w:r>
          </w:p>
        </w:tc>
        <w:tc>
          <w:tcPr>
            <w:tcW w:w="257" w:type="pct"/>
            <w:gridSpan w:val="2"/>
          </w:tcPr>
          <w:p w14:paraId="7696FA89" w14:textId="77777777" w:rsidR="000B5A7B" w:rsidRPr="00C115DF" w:rsidRDefault="000B5A7B" w:rsidP="00C115DF">
            <w:pPr>
              <w:pStyle w:val="TableText0"/>
              <w:rPr>
                <w:rFonts w:eastAsia="MS Mincho"/>
              </w:rPr>
            </w:pPr>
          </w:p>
        </w:tc>
        <w:tc>
          <w:tcPr>
            <w:tcW w:w="1016" w:type="pct"/>
            <w:gridSpan w:val="2"/>
            <w:vMerge w:val="restart"/>
          </w:tcPr>
          <w:p w14:paraId="19164764" w14:textId="77777777" w:rsidR="000B5A7B" w:rsidRPr="00C115DF" w:rsidRDefault="000B5A7B" w:rsidP="00C115DF">
            <w:pPr>
              <w:pStyle w:val="TableText0"/>
              <w:rPr>
                <w:rFonts w:eastAsia="MS Mincho"/>
              </w:rPr>
            </w:pPr>
          </w:p>
        </w:tc>
        <w:tc>
          <w:tcPr>
            <w:tcW w:w="1036" w:type="pct"/>
            <w:vMerge w:val="restart"/>
          </w:tcPr>
          <w:p w14:paraId="06BD9748" w14:textId="77777777" w:rsidR="000B5A7B" w:rsidRPr="00C115DF" w:rsidRDefault="000B5A7B" w:rsidP="00C115DF">
            <w:pPr>
              <w:pStyle w:val="TableText0"/>
              <w:rPr>
                <w:rFonts w:eastAsia="MS Mincho"/>
              </w:rPr>
            </w:pPr>
          </w:p>
        </w:tc>
      </w:tr>
      <w:tr w:rsidR="00C115DF" w:rsidRPr="00C115DF" w14:paraId="5858CB19" w14:textId="77777777" w:rsidTr="00C115DF">
        <w:tc>
          <w:tcPr>
            <w:tcW w:w="1114" w:type="pct"/>
            <w:vMerge/>
          </w:tcPr>
          <w:p w14:paraId="5A7B3D11" w14:textId="77777777" w:rsidR="000B5A7B" w:rsidRPr="00C115DF" w:rsidRDefault="000B5A7B" w:rsidP="00C115DF">
            <w:pPr>
              <w:pStyle w:val="TableText0"/>
              <w:rPr>
                <w:rFonts w:eastAsia="MS Mincho"/>
              </w:rPr>
            </w:pPr>
          </w:p>
        </w:tc>
        <w:tc>
          <w:tcPr>
            <w:tcW w:w="1320" w:type="pct"/>
            <w:gridSpan w:val="2"/>
          </w:tcPr>
          <w:p w14:paraId="44E29EAD" w14:textId="77777777" w:rsidR="000B5A7B" w:rsidRPr="00C115DF" w:rsidRDefault="000B5A7B" w:rsidP="00C115DF">
            <w:pPr>
              <w:pStyle w:val="TableText0"/>
              <w:rPr>
                <w:rFonts w:eastAsia="MS Mincho"/>
              </w:rPr>
            </w:pPr>
            <w:r w:rsidRPr="00C115DF">
              <w:rPr>
                <w:rFonts w:eastAsia="MS Mincho"/>
              </w:rPr>
              <w:t>External developments negatively affect the ecosystem of site</w:t>
            </w:r>
          </w:p>
        </w:tc>
        <w:tc>
          <w:tcPr>
            <w:tcW w:w="257" w:type="pct"/>
          </w:tcPr>
          <w:p w14:paraId="44EE2319" w14:textId="77777777" w:rsidR="000B5A7B" w:rsidRPr="00C115DF" w:rsidRDefault="000B5A7B" w:rsidP="00C115DF">
            <w:pPr>
              <w:pStyle w:val="TableText0"/>
              <w:rPr>
                <w:rFonts w:eastAsia="MS Mincho"/>
              </w:rPr>
            </w:pPr>
            <w:r w:rsidRPr="00C115DF">
              <w:rPr>
                <w:rFonts w:eastAsia="MS Mincho"/>
              </w:rPr>
              <w:t>1</w:t>
            </w:r>
          </w:p>
        </w:tc>
        <w:tc>
          <w:tcPr>
            <w:tcW w:w="257" w:type="pct"/>
            <w:gridSpan w:val="2"/>
          </w:tcPr>
          <w:p w14:paraId="7EC53E29" w14:textId="77777777" w:rsidR="000B5A7B" w:rsidRPr="00C115DF" w:rsidRDefault="000B5A7B" w:rsidP="00C115DF">
            <w:pPr>
              <w:pStyle w:val="TableText0"/>
              <w:rPr>
                <w:rFonts w:eastAsia="MS Mincho"/>
              </w:rPr>
            </w:pPr>
          </w:p>
        </w:tc>
        <w:tc>
          <w:tcPr>
            <w:tcW w:w="1016" w:type="pct"/>
            <w:gridSpan w:val="2"/>
            <w:vMerge/>
          </w:tcPr>
          <w:p w14:paraId="6FEEA10E" w14:textId="77777777" w:rsidR="000B5A7B" w:rsidRPr="00C115DF" w:rsidRDefault="000B5A7B" w:rsidP="00C115DF">
            <w:pPr>
              <w:pStyle w:val="TableText0"/>
              <w:rPr>
                <w:rFonts w:eastAsia="MS Mincho"/>
              </w:rPr>
            </w:pPr>
          </w:p>
        </w:tc>
        <w:tc>
          <w:tcPr>
            <w:tcW w:w="1036" w:type="pct"/>
            <w:vMerge/>
          </w:tcPr>
          <w:p w14:paraId="30A58129" w14:textId="77777777" w:rsidR="000B5A7B" w:rsidRPr="00C115DF" w:rsidRDefault="000B5A7B" w:rsidP="00C115DF">
            <w:pPr>
              <w:pStyle w:val="TableText0"/>
              <w:rPr>
                <w:rFonts w:eastAsia="MS Mincho"/>
              </w:rPr>
            </w:pPr>
          </w:p>
        </w:tc>
      </w:tr>
      <w:tr w:rsidR="00C115DF" w:rsidRPr="00C115DF" w14:paraId="677142E6" w14:textId="77777777" w:rsidTr="00C115DF">
        <w:tc>
          <w:tcPr>
            <w:tcW w:w="1114" w:type="pct"/>
            <w:vMerge/>
          </w:tcPr>
          <w:p w14:paraId="617469AD" w14:textId="77777777" w:rsidR="000B5A7B" w:rsidRPr="00C115DF" w:rsidRDefault="000B5A7B" w:rsidP="00C115DF">
            <w:pPr>
              <w:pStyle w:val="TableText0"/>
              <w:rPr>
                <w:rFonts w:eastAsia="MS Mincho"/>
              </w:rPr>
            </w:pPr>
          </w:p>
        </w:tc>
        <w:tc>
          <w:tcPr>
            <w:tcW w:w="1320" w:type="pct"/>
            <w:gridSpan w:val="2"/>
          </w:tcPr>
          <w:p w14:paraId="4A070BC1" w14:textId="77777777" w:rsidR="000B5A7B" w:rsidRPr="00C115DF" w:rsidRDefault="000B5A7B" w:rsidP="00C115DF">
            <w:pPr>
              <w:pStyle w:val="TableText0"/>
              <w:rPr>
                <w:rFonts w:eastAsia="MS Mincho"/>
              </w:rPr>
            </w:pPr>
            <w:r w:rsidRPr="00C115DF">
              <w:rPr>
                <w:rFonts w:eastAsia="MS Mincho"/>
              </w:rPr>
              <w:t>Low risk or low impacts can be absorbed by ecosystem</w:t>
            </w:r>
          </w:p>
        </w:tc>
        <w:tc>
          <w:tcPr>
            <w:tcW w:w="257" w:type="pct"/>
          </w:tcPr>
          <w:p w14:paraId="0B5AD943" w14:textId="77777777" w:rsidR="000B5A7B" w:rsidRPr="00C115DF" w:rsidRDefault="000B5A7B" w:rsidP="00C115DF">
            <w:pPr>
              <w:pStyle w:val="TableText0"/>
              <w:rPr>
                <w:rFonts w:eastAsia="MS Mincho"/>
              </w:rPr>
            </w:pPr>
            <w:r w:rsidRPr="00C115DF">
              <w:rPr>
                <w:rFonts w:eastAsia="MS Mincho"/>
              </w:rPr>
              <w:t>2</w:t>
            </w:r>
          </w:p>
        </w:tc>
        <w:tc>
          <w:tcPr>
            <w:tcW w:w="257" w:type="pct"/>
            <w:gridSpan w:val="2"/>
          </w:tcPr>
          <w:p w14:paraId="374D9344" w14:textId="77777777" w:rsidR="000B5A7B" w:rsidRPr="00C115DF" w:rsidRDefault="000B5A7B" w:rsidP="00C115DF">
            <w:pPr>
              <w:pStyle w:val="TableText0"/>
              <w:rPr>
                <w:rFonts w:eastAsia="MS Mincho"/>
              </w:rPr>
            </w:pPr>
          </w:p>
        </w:tc>
        <w:tc>
          <w:tcPr>
            <w:tcW w:w="1016" w:type="pct"/>
            <w:gridSpan w:val="2"/>
            <w:vMerge/>
          </w:tcPr>
          <w:p w14:paraId="36176CD3" w14:textId="77777777" w:rsidR="000B5A7B" w:rsidRPr="00C115DF" w:rsidRDefault="000B5A7B" w:rsidP="00C115DF">
            <w:pPr>
              <w:pStyle w:val="TableText0"/>
              <w:rPr>
                <w:rFonts w:eastAsia="MS Mincho"/>
              </w:rPr>
            </w:pPr>
          </w:p>
        </w:tc>
        <w:tc>
          <w:tcPr>
            <w:tcW w:w="1036" w:type="pct"/>
            <w:vMerge/>
          </w:tcPr>
          <w:p w14:paraId="3BB69B51" w14:textId="77777777" w:rsidR="000B5A7B" w:rsidRPr="00C115DF" w:rsidRDefault="000B5A7B" w:rsidP="00C115DF">
            <w:pPr>
              <w:pStyle w:val="TableText0"/>
              <w:rPr>
                <w:rFonts w:eastAsia="MS Mincho"/>
              </w:rPr>
            </w:pPr>
          </w:p>
        </w:tc>
      </w:tr>
      <w:tr w:rsidR="00C115DF" w:rsidRPr="00C115DF" w14:paraId="2C1FDB78" w14:textId="77777777" w:rsidTr="00C115DF">
        <w:tc>
          <w:tcPr>
            <w:tcW w:w="1114" w:type="pct"/>
            <w:vMerge/>
          </w:tcPr>
          <w:p w14:paraId="7F204E8A" w14:textId="77777777" w:rsidR="000B5A7B" w:rsidRPr="00C115DF" w:rsidRDefault="000B5A7B" w:rsidP="00C115DF">
            <w:pPr>
              <w:pStyle w:val="TableText0"/>
              <w:rPr>
                <w:rFonts w:eastAsia="MS Mincho"/>
              </w:rPr>
            </w:pPr>
          </w:p>
        </w:tc>
        <w:tc>
          <w:tcPr>
            <w:tcW w:w="1320" w:type="pct"/>
            <w:gridSpan w:val="2"/>
          </w:tcPr>
          <w:p w14:paraId="1571EDEF" w14:textId="77777777" w:rsidR="000B5A7B" w:rsidRPr="00C115DF" w:rsidRDefault="000B5A7B" w:rsidP="00C115DF">
            <w:pPr>
              <w:pStyle w:val="TableText0"/>
              <w:rPr>
                <w:rFonts w:eastAsia="MS Mincho"/>
              </w:rPr>
            </w:pPr>
            <w:r w:rsidRPr="00C115DF">
              <w:rPr>
                <w:rFonts w:eastAsia="MS Mincho"/>
              </w:rPr>
              <w:t>No threats from external developments</w:t>
            </w:r>
          </w:p>
        </w:tc>
        <w:tc>
          <w:tcPr>
            <w:tcW w:w="257" w:type="pct"/>
          </w:tcPr>
          <w:p w14:paraId="4EC1AF95" w14:textId="77777777" w:rsidR="000B5A7B" w:rsidRPr="00C115DF" w:rsidRDefault="000B5A7B" w:rsidP="00C115DF">
            <w:pPr>
              <w:pStyle w:val="TableText0"/>
              <w:rPr>
                <w:rFonts w:eastAsia="MS Mincho"/>
              </w:rPr>
            </w:pPr>
            <w:r w:rsidRPr="00C115DF">
              <w:rPr>
                <w:rFonts w:eastAsia="MS Mincho"/>
              </w:rPr>
              <w:t>3</w:t>
            </w:r>
          </w:p>
        </w:tc>
        <w:tc>
          <w:tcPr>
            <w:tcW w:w="257" w:type="pct"/>
            <w:gridSpan w:val="2"/>
          </w:tcPr>
          <w:p w14:paraId="7779C516" w14:textId="77777777" w:rsidR="000B5A7B" w:rsidRPr="00C115DF" w:rsidRDefault="000B5A7B" w:rsidP="00C115DF">
            <w:pPr>
              <w:pStyle w:val="TableText0"/>
              <w:rPr>
                <w:rFonts w:eastAsia="MS Mincho"/>
              </w:rPr>
            </w:pPr>
          </w:p>
        </w:tc>
        <w:tc>
          <w:tcPr>
            <w:tcW w:w="1016" w:type="pct"/>
            <w:gridSpan w:val="2"/>
            <w:vMerge/>
          </w:tcPr>
          <w:p w14:paraId="158AD4A8" w14:textId="77777777" w:rsidR="000B5A7B" w:rsidRPr="00C115DF" w:rsidRDefault="000B5A7B" w:rsidP="00C115DF">
            <w:pPr>
              <w:pStyle w:val="TableText0"/>
              <w:rPr>
                <w:rFonts w:eastAsia="MS Mincho"/>
              </w:rPr>
            </w:pPr>
          </w:p>
        </w:tc>
        <w:tc>
          <w:tcPr>
            <w:tcW w:w="1036" w:type="pct"/>
            <w:vMerge/>
          </w:tcPr>
          <w:p w14:paraId="0A0CE7A8" w14:textId="77777777" w:rsidR="000B5A7B" w:rsidRPr="00C115DF" w:rsidRDefault="000B5A7B" w:rsidP="00C115DF">
            <w:pPr>
              <w:pStyle w:val="TableText0"/>
              <w:rPr>
                <w:rFonts w:eastAsia="MS Mincho"/>
              </w:rPr>
            </w:pPr>
          </w:p>
        </w:tc>
      </w:tr>
      <w:tr w:rsidR="00C115DF" w:rsidRPr="00C115DF" w14:paraId="4F63DDB1" w14:textId="77777777" w:rsidTr="00C115DF">
        <w:tc>
          <w:tcPr>
            <w:tcW w:w="1114" w:type="pct"/>
            <w:vMerge w:val="restart"/>
          </w:tcPr>
          <w:p w14:paraId="5D33505A" w14:textId="77777777" w:rsidR="000B5A7B" w:rsidRPr="00C115DF" w:rsidRDefault="000B5A7B" w:rsidP="00C115DF">
            <w:pPr>
              <w:pStyle w:val="TableText0"/>
              <w:rPr>
                <w:rFonts w:eastAsia="MS Mincho"/>
              </w:rPr>
            </w:pPr>
            <w:r w:rsidRPr="00C115DF">
              <w:rPr>
                <w:rFonts w:eastAsia="MS Mincho"/>
              </w:rPr>
              <w:t>Local community relations</w:t>
            </w:r>
          </w:p>
        </w:tc>
        <w:tc>
          <w:tcPr>
            <w:tcW w:w="1320" w:type="pct"/>
            <w:gridSpan w:val="2"/>
          </w:tcPr>
          <w:p w14:paraId="149E6AA9" w14:textId="77777777" w:rsidR="000B5A7B" w:rsidRPr="00C115DF" w:rsidRDefault="000B5A7B" w:rsidP="00C115DF">
            <w:pPr>
              <w:pStyle w:val="TableText0"/>
              <w:rPr>
                <w:rFonts w:eastAsia="MS Mincho"/>
              </w:rPr>
            </w:pPr>
            <w:r w:rsidRPr="00C115DF">
              <w:rPr>
                <w:rFonts w:eastAsia="MS Mincho"/>
              </w:rPr>
              <w:t>Local community alienated and oppose establishment of protected area on site</w:t>
            </w:r>
          </w:p>
        </w:tc>
        <w:tc>
          <w:tcPr>
            <w:tcW w:w="257" w:type="pct"/>
          </w:tcPr>
          <w:p w14:paraId="1C6E8055" w14:textId="77777777" w:rsidR="000B5A7B" w:rsidRPr="00C115DF" w:rsidRDefault="000B5A7B" w:rsidP="00C115DF">
            <w:pPr>
              <w:pStyle w:val="TableText0"/>
              <w:rPr>
                <w:rFonts w:eastAsia="MS Mincho"/>
              </w:rPr>
            </w:pPr>
            <w:r w:rsidRPr="00C115DF">
              <w:rPr>
                <w:rFonts w:eastAsia="MS Mincho"/>
              </w:rPr>
              <w:t>0</w:t>
            </w:r>
          </w:p>
        </w:tc>
        <w:tc>
          <w:tcPr>
            <w:tcW w:w="257" w:type="pct"/>
            <w:gridSpan w:val="2"/>
          </w:tcPr>
          <w:p w14:paraId="563DF36D" w14:textId="77777777" w:rsidR="000B5A7B" w:rsidRPr="00C115DF" w:rsidRDefault="000B5A7B" w:rsidP="00C115DF">
            <w:pPr>
              <w:pStyle w:val="TableText0"/>
              <w:rPr>
                <w:rFonts w:eastAsia="MS Mincho"/>
              </w:rPr>
            </w:pPr>
          </w:p>
        </w:tc>
        <w:tc>
          <w:tcPr>
            <w:tcW w:w="1016" w:type="pct"/>
            <w:gridSpan w:val="2"/>
            <w:vMerge w:val="restart"/>
          </w:tcPr>
          <w:p w14:paraId="21B07F6E" w14:textId="77777777" w:rsidR="000B5A7B" w:rsidRPr="00C115DF" w:rsidRDefault="000B5A7B" w:rsidP="00C115DF">
            <w:pPr>
              <w:pStyle w:val="TableText0"/>
              <w:rPr>
                <w:rFonts w:eastAsia="MS Mincho"/>
              </w:rPr>
            </w:pPr>
          </w:p>
        </w:tc>
        <w:tc>
          <w:tcPr>
            <w:tcW w:w="1036" w:type="pct"/>
            <w:vMerge w:val="restart"/>
          </w:tcPr>
          <w:p w14:paraId="0B1568D8" w14:textId="77777777" w:rsidR="000B5A7B" w:rsidRPr="00C115DF" w:rsidRDefault="000B5A7B" w:rsidP="00C115DF">
            <w:pPr>
              <w:pStyle w:val="TableText0"/>
              <w:rPr>
                <w:rFonts w:eastAsia="MS Mincho"/>
              </w:rPr>
            </w:pPr>
          </w:p>
        </w:tc>
      </w:tr>
      <w:tr w:rsidR="00C115DF" w:rsidRPr="00C115DF" w14:paraId="1172826A" w14:textId="77777777" w:rsidTr="00C115DF">
        <w:tc>
          <w:tcPr>
            <w:tcW w:w="1114" w:type="pct"/>
            <w:vMerge/>
          </w:tcPr>
          <w:p w14:paraId="453CA41F" w14:textId="77777777" w:rsidR="000B5A7B" w:rsidRPr="00C115DF" w:rsidRDefault="000B5A7B" w:rsidP="00C115DF">
            <w:pPr>
              <w:pStyle w:val="TableText0"/>
              <w:rPr>
                <w:rFonts w:eastAsia="MS Mincho"/>
              </w:rPr>
            </w:pPr>
          </w:p>
        </w:tc>
        <w:tc>
          <w:tcPr>
            <w:tcW w:w="1320" w:type="pct"/>
            <w:gridSpan w:val="2"/>
          </w:tcPr>
          <w:p w14:paraId="4271046A" w14:textId="77777777" w:rsidR="000B5A7B" w:rsidRPr="00C115DF" w:rsidRDefault="000B5A7B" w:rsidP="00C115DF">
            <w:pPr>
              <w:pStyle w:val="TableText0"/>
              <w:rPr>
                <w:rFonts w:eastAsia="MS Mincho"/>
              </w:rPr>
            </w:pPr>
            <w:r w:rsidRPr="00C115DF">
              <w:rPr>
                <w:rFonts w:eastAsia="MS Mincho"/>
              </w:rPr>
              <w:t xml:space="preserve">Local community accept existence of protected area but neutral and mostly not involved </w:t>
            </w:r>
          </w:p>
        </w:tc>
        <w:tc>
          <w:tcPr>
            <w:tcW w:w="257" w:type="pct"/>
          </w:tcPr>
          <w:p w14:paraId="04C33778" w14:textId="77777777" w:rsidR="000B5A7B" w:rsidRPr="00C115DF" w:rsidRDefault="000B5A7B" w:rsidP="00C115DF">
            <w:pPr>
              <w:pStyle w:val="TableText0"/>
              <w:rPr>
                <w:rFonts w:eastAsia="MS Mincho"/>
              </w:rPr>
            </w:pPr>
            <w:r w:rsidRPr="00C115DF">
              <w:rPr>
                <w:rFonts w:eastAsia="MS Mincho"/>
              </w:rPr>
              <w:t>1</w:t>
            </w:r>
          </w:p>
        </w:tc>
        <w:tc>
          <w:tcPr>
            <w:tcW w:w="257" w:type="pct"/>
            <w:gridSpan w:val="2"/>
          </w:tcPr>
          <w:p w14:paraId="5033ABB8" w14:textId="77777777" w:rsidR="000B5A7B" w:rsidRPr="00C115DF" w:rsidRDefault="000B5A7B" w:rsidP="00C115DF">
            <w:pPr>
              <w:pStyle w:val="TableText0"/>
              <w:rPr>
                <w:rFonts w:eastAsia="MS Mincho"/>
              </w:rPr>
            </w:pPr>
          </w:p>
        </w:tc>
        <w:tc>
          <w:tcPr>
            <w:tcW w:w="1016" w:type="pct"/>
            <w:gridSpan w:val="2"/>
            <w:vMerge/>
          </w:tcPr>
          <w:p w14:paraId="694F835D" w14:textId="77777777" w:rsidR="000B5A7B" w:rsidRPr="00C115DF" w:rsidRDefault="000B5A7B" w:rsidP="00C115DF">
            <w:pPr>
              <w:pStyle w:val="TableText0"/>
              <w:rPr>
                <w:rFonts w:eastAsia="MS Mincho"/>
              </w:rPr>
            </w:pPr>
          </w:p>
        </w:tc>
        <w:tc>
          <w:tcPr>
            <w:tcW w:w="1036" w:type="pct"/>
            <w:vMerge/>
          </w:tcPr>
          <w:p w14:paraId="2A6F789A" w14:textId="77777777" w:rsidR="000B5A7B" w:rsidRPr="00C115DF" w:rsidRDefault="000B5A7B" w:rsidP="00C115DF">
            <w:pPr>
              <w:pStyle w:val="TableText0"/>
              <w:rPr>
                <w:rFonts w:eastAsia="MS Mincho"/>
              </w:rPr>
            </w:pPr>
          </w:p>
        </w:tc>
      </w:tr>
      <w:tr w:rsidR="00C115DF" w:rsidRPr="00C115DF" w14:paraId="06A91890" w14:textId="77777777" w:rsidTr="00C115DF">
        <w:tc>
          <w:tcPr>
            <w:tcW w:w="1114" w:type="pct"/>
            <w:vMerge/>
          </w:tcPr>
          <w:p w14:paraId="7101E782" w14:textId="77777777" w:rsidR="000B5A7B" w:rsidRPr="00C115DF" w:rsidRDefault="000B5A7B" w:rsidP="00C115DF">
            <w:pPr>
              <w:pStyle w:val="TableText0"/>
              <w:rPr>
                <w:rFonts w:eastAsia="MS Mincho"/>
              </w:rPr>
            </w:pPr>
          </w:p>
        </w:tc>
        <w:tc>
          <w:tcPr>
            <w:tcW w:w="1320" w:type="pct"/>
            <w:gridSpan w:val="2"/>
          </w:tcPr>
          <w:p w14:paraId="711B5F9C" w14:textId="77777777" w:rsidR="000B5A7B" w:rsidRPr="00C115DF" w:rsidRDefault="000B5A7B" w:rsidP="00C115DF">
            <w:pPr>
              <w:pStyle w:val="TableText0"/>
              <w:rPr>
                <w:rFonts w:eastAsia="MS Mincho"/>
              </w:rPr>
            </w:pPr>
            <w:r w:rsidRPr="00C115DF">
              <w:rPr>
                <w:rFonts w:eastAsia="MS Mincho"/>
              </w:rPr>
              <w:t>Local community enjoy some benefits through employment or alternative livelihoods</w:t>
            </w:r>
          </w:p>
        </w:tc>
        <w:tc>
          <w:tcPr>
            <w:tcW w:w="257" w:type="pct"/>
          </w:tcPr>
          <w:p w14:paraId="422FC767" w14:textId="77777777" w:rsidR="000B5A7B" w:rsidRPr="00C115DF" w:rsidRDefault="000B5A7B" w:rsidP="00C115DF">
            <w:pPr>
              <w:pStyle w:val="TableText0"/>
              <w:rPr>
                <w:rFonts w:eastAsia="MS Mincho"/>
              </w:rPr>
            </w:pPr>
            <w:r w:rsidRPr="00C115DF">
              <w:rPr>
                <w:rFonts w:eastAsia="MS Mincho"/>
              </w:rPr>
              <w:t>2</w:t>
            </w:r>
          </w:p>
        </w:tc>
        <w:tc>
          <w:tcPr>
            <w:tcW w:w="257" w:type="pct"/>
            <w:gridSpan w:val="2"/>
          </w:tcPr>
          <w:p w14:paraId="3E018B44" w14:textId="77777777" w:rsidR="000B5A7B" w:rsidRPr="00C115DF" w:rsidRDefault="000B5A7B" w:rsidP="00C115DF">
            <w:pPr>
              <w:pStyle w:val="TableText0"/>
              <w:rPr>
                <w:rFonts w:eastAsia="MS Mincho"/>
              </w:rPr>
            </w:pPr>
          </w:p>
        </w:tc>
        <w:tc>
          <w:tcPr>
            <w:tcW w:w="1016" w:type="pct"/>
            <w:gridSpan w:val="2"/>
            <w:vMerge/>
          </w:tcPr>
          <w:p w14:paraId="5C48892B" w14:textId="77777777" w:rsidR="000B5A7B" w:rsidRPr="00C115DF" w:rsidRDefault="000B5A7B" w:rsidP="00C115DF">
            <w:pPr>
              <w:pStyle w:val="TableText0"/>
              <w:rPr>
                <w:rFonts w:eastAsia="MS Mincho"/>
              </w:rPr>
            </w:pPr>
          </w:p>
        </w:tc>
        <w:tc>
          <w:tcPr>
            <w:tcW w:w="1036" w:type="pct"/>
            <w:vMerge/>
          </w:tcPr>
          <w:p w14:paraId="65C30BD0" w14:textId="77777777" w:rsidR="000B5A7B" w:rsidRPr="00C115DF" w:rsidRDefault="000B5A7B" w:rsidP="00C115DF">
            <w:pPr>
              <w:pStyle w:val="TableText0"/>
              <w:rPr>
                <w:rFonts w:eastAsia="MS Mincho"/>
              </w:rPr>
            </w:pPr>
          </w:p>
        </w:tc>
      </w:tr>
      <w:tr w:rsidR="00C115DF" w:rsidRPr="00C115DF" w14:paraId="2024E70B" w14:textId="77777777" w:rsidTr="00C115DF">
        <w:tc>
          <w:tcPr>
            <w:tcW w:w="1114" w:type="pct"/>
            <w:vMerge/>
            <w:tcBorders>
              <w:bottom w:val="single" w:sz="4" w:space="0" w:color="auto"/>
            </w:tcBorders>
          </w:tcPr>
          <w:p w14:paraId="201FF24E" w14:textId="77777777" w:rsidR="000B5A7B" w:rsidRPr="00C115DF" w:rsidRDefault="000B5A7B" w:rsidP="00C115DF">
            <w:pPr>
              <w:pStyle w:val="TableText0"/>
              <w:rPr>
                <w:rFonts w:eastAsia="MS Mincho"/>
              </w:rPr>
            </w:pPr>
          </w:p>
        </w:tc>
        <w:tc>
          <w:tcPr>
            <w:tcW w:w="1320" w:type="pct"/>
            <w:gridSpan w:val="2"/>
            <w:tcBorders>
              <w:bottom w:val="single" w:sz="4" w:space="0" w:color="auto"/>
            </w:tcBorders>
          </w:tcPr>
          <w:p w14:paraId="049F5156" w14:textId="77777777" w:rsidR="000B5A7B" w:rsidRPr="00C115DF" w:rsidRDefault="000B5A7B" w:rsidP="00C115DF">
            <w:pPr>
              <w:pStyle w:val="TableText0"/>
              <w:rPr>
                <w:rFonts w:eastAsia="MS Mincho"/>
              </w:rPr>
            </w:pPr>
            <w:r w:rsidRPr="00C115DF">
              <w:rPr>
                <w:rFonts w:eastAsia="MS Mincho"/>
              </w:rPr>
              <w:t>Local communities strongly supportive; respect protected area and collaborate in protection, reporting work</w:t>
            </w:r>
          </w:p>
        </w:tc>
        <w:tc>
          <w:tcPr>
            <w:tcW w:w="257" w:type="pct"/>
            <w:tcBorders>
              <w:bottom w:val="single" w:sz="4" w:space="0" w:color="auto"/>
            </w:tcBorders>
          </w:tcPr>
          <w:p w14:paraId="6F001027" w14:textId="77777777" w:rsidR="000B5A7B" w:rsidRPr="00C115DF" w:rsidRDefault="000B5A7B" w:rsidP="00C115DF">
            <w:pPr>
              <w:pStyle w:val="TableText0"/>
              <w:rPr>
                <w:rFonts w:eastAsia="MS Mincho"/>
              </w:rPr>
            </w:pPr>
            <w:r w:rsidRPr="00C115DF">
              <w:rPr>
                <w:rFonts w:eastAsia="MS Mincho"/>
              </w:rPr>
              <w:t>3</w:t>
            </w:r>
          </w:p>
        </w:tc>
        <w:tc>
          <w:tcPr>
            <w:tcW w:w="257" w:type="pct"/>
            <w:gridSpan w:val="2"/>
            <w:tcBorders>
              <w:bottom w:val="single" w:sz="4" w:space="0" w:color="auto"/>
            </w:tcBorders>
          </w:tcPr>
          <w:p w14:paraId="7078A60B" w14:textId="77777777" w:rsidR="000B5A7B" w:rsidRPr="00C115DF" w:rsidRDefault="000B5A7B" w:rsidP="00C115DF">
            <w:pPr>
              <w:pStyle w:val="TableText0"/>
              <w:rPr>
                <w:rFonts w:eastAsia="MS Mincho"/>
              </w:rPr>
            </w:pPr>
          </w:p>
        </w:tc>
        <w:tc>
          <w:tcPr>
            <w:tcW w:w="1016" w:type="pct"/>
            <w:gridSpan w:val="2"/>
            <w:vMerge/>
            <w:tcBorders>
              <w:bottom w:val="single" w:sz="4" w:space="0" w:color="auto"/>
            </w:tcBorders>
          </w:tcPr>
          <w:p w14:paraId="5F86FA31" w14:textId="77777777" w:rsidR="000B5A7B" w:rsidRPr="00C115DF" w:rsidRDefault="000B5A7B" w:rsidP="00C115DF">
            <w:pPr>
              <w:pStyle w:val="TableText0"/>
              <w:rPr>
                <w:rFonts w:eastAsia="MS Mincho"/>
              </w:rPr>
            </w:pPr>
          </w:p>
        </w:tc>
        <w:tc>
          <w:tcPr>
            <w:tcW w:w="1036" w:type="pct"/>
            <w:vMerge/>
            <w:tcBorders>
              <w:bottom w:val="single" w:sz="4" w:space="0" w:color="auto"/>
            </w:tcBorders>
          </w:tcPr>
          <w:p w14:paraId="58390FED" w14:textId="77777777" w:rsidR="000B5A7B" w:rsidRPr="00C115DF" w:rsidRDefault="000B5A7B" w:rsidP="00C115DF">
            <w:pPr>
              <w:pStyle w:val="TableText0"/>
              <w:rPr>
                <w:rFonts w:eastAsia="MS Mincho"/>
              </w:rPr>
            </w:pPr>
          </w:p>
        </w:tc>
      </w:tr>
      <w:tr w:rsidR="00C115DF" w:rsidRPr="00C115DF" w14:paraId="5ACD9CFD" w14:textId="77777777" w:rsidTr="00C115DF">
        <w:tc>
          <w:tcPr>
            <w:tcW w:w="2434" w:type="pct"/>
            <w:gridSpan w:val="3"/>
            <w:shd w:val="clear" w:color="auto" w:fill="FDE9D9"/>
          </w:tcPr>
          <w:p w14:paraId="42C052B5" w14:textId="77777777" w:rsidR="000B5A7B" w:rsidRPr="00C115DF" w:rsidRDefault="000B5A7B" w:rsidP="00C115DF">
            <w:pPr>
              <w:pStyle w:val="TableText0"/>
              <w:rPr>
                <w:rFonts w:eastAsia="MS Mincho"/>
              </w:rPr>
            </w:pPr>
            <w:r w:rsidRPr="00C115DF">
              <w:rPr>
                <w:rFonts w:eastAsia="MS Mincho"/>
              </w:rPr>
              <w:t>Sub-total of environmental context health risks</w:t>
            </w:r>
          </w:p>
        </w:tc>
        <w:tc>
          <w:tcPr>
            <w:tcW w:w="257" w:type="pct"/>
            <w:shd w:val="clear" w:color="auto" w:fill="FDE9D9"/>
          </w:tcPr>
          <w:p w14:paraId="6731CF0E" w14:textId="77777777" w:rsidR="000B5A7B" w:rsidRPr="00C115DF" w:rsidRDefault="000B5A7B" w:rsidP="00C115DF">
            <w:pPr>
              <w:pStyle w:val="TableText0"/>
              <w:rPr>
                <w:rFonts w:eastAsia="MS Mincho"/>
              </w:rPr>
            </w:pPr>
            <w:r w:rsidRPr="00C115DF">
              <w:rPr>
                <w:rFonts w:eastAsia="MS Mincho"/>
              </w:rPr>
              <w:t>Sum score</w:t>
            </w:r>
          </w:p>
        </w:tc>
        <w:tc>
          <w:tcPr>
            <w:tcW w:w="257" w:type="pct"/>
            <w:gridSpan w:val="2"/>
            <w:shd w:val="clear" w:color="auto" w:fill="FDE9D9"/>
          </w:tcPr>
          <w:p w14:paraId="7CE13C1A" w14:textId="77777777" w:rsidR="000B5A7B" w:rsidRPr="00C115DF" w:rsidRDefault="000B5A7B" w:rsidP="00C115DF">
            <w:pPr>
              <w:pStyle w:val="TableText0"/>
              <w:rPr>
                <w:rFonts w:eastAsia="MS Mincho"/>
              </w:rPr>
            </w:pPr>
          </w:p>
        </w:tc>
        <w:tc>
          <w:tcPr>
            <w:tcW w:w="1016" w:type="pct"/>
            <w:gridSpan w:val="2"/>
            <w:shd w:val="clear" w:color="auto" w:fill="FDE9D9"/>
          </w:tcPr>
          <w:p w14:paraId="67CBA07D" w14:textId="77777777" w:rsidR="000B5A7B" w:rsidRPr="00C115DF" w:rsidRDefault="000B5A7B" w:rsidP="00C115DF">
            <w:pPr>
              <w:pStyle w:val="TableText0"/>
              <w:rPr>
                <w:rFonts w:eastAsia="MS Mincho"/>
              </w:rPr>
            </w:pPr>
            <w:r w:rsidRPr="00C115DF">
              <w:rPr>
                <w:rFonts w:eastAsia="MS Mincho"/>
              </w:rPr>
              <w:t xml:space="preserve">% of total maximum  </w:t>
            </w:r>
          </w:p>
        </w:tc>
        <w:tc>
          <w:tcPr>
            <w:tcW w:w="1036" w:type="pct"/>
            <w:shd w:val="clear" w:color="auto" w:fill="FDE9D9"/>
          </w:tcPr>
          <w:p w14:paraId="09D8BCBF" w14:textId="77777777" w:rsidR="000B5A7B" w:rsidRPr="00C115DF" w:rsidRDefault="000B5A7B" w:rsidP="00C115DF">
            <w:pPr>
              <w:pStyle w:val="TableText0"/>
              <w:rPr>
                <w:rFonts w:eastAsia="MS Mincho"/>
              </w:rPr>
            </w:pPr>
            <w:r w:rsidRPr="00C115DF">
              <w:rPr>
                <w:rFonts w:eastAsia="MS Mincho"/>
              </w:rPr>
              <w:t xml:space="preserve">Index (CI) = </w:t>
            </w:r>
          </w:p>
        </w:tc>
      </w:tr>
      <w:tr w:rsidR="00C115DF" w:rsidRPr="00C115DF" w14:paraId="3E37D043" w14:textId="77777777" w:rsidTr="00C115DF">
        <w:tc>
          <w:tcPr>
            <w:tcW w:w="2434" w:type="pct"/>
            <w:gridSpan w:val="3"/>
            <w:shd w:val="clear" w:color="auto" w:fill="FDE9D9"/>
          </w:tcPr>
          <w:p w14:paraId="1D0C7931" w14:textId="77777777" w:rsidR="000B5A7B" w:rsidRPr="00C115DF" w:rsidRDefault="000B5A7B" w:rsidP="00C115DF">
            <w:pPr>
              <w:pStyle w:val="TableText0"/>
              <w:rPr>
                <w:rFonts w:eastAsia="MS Mincho"/>
              </w:rPr>
            </w:pPr>
            <w:r w:rsidRPr="00C115DF">
              <w:rPr>
                <w:rFonts w:eastAsia="MS Mincho"/>
              </w:rPr>
              <w:t xml:space="preserve">Overall EHI score (HI+SI+CI)/3 = </w:t>
            </w:r>
          </w:p>
        </w:tc>
        <w:tc>
          <w:tcPr>
            <w:tcW w:w="514" w:type="pct"/>
            <w:gridSpan w:val="3"/>
            <w:shd w:val="clear" w:color="auto" w:fill="FDE9D9"/>
          </w:tcPr>
          <w:p w14:paraId="02921A21" w14:textId="77777777" w:rsidR="000B5A7B" w:rsidRPr="00C115DF" w:rsidRDefault="000B5A7B" w:rsidP="00C115DF">
            <w:pPr>
              <w:pStyle w:val="TableText0"/>
              <w:rPr>
                <w:rFonts w:eastAsia="MS Mincho"/>
              </w:rPr>
            </w:pPr>
          </w:p>
        </w:tc>
        <w:tc>
          <w:tcPr>
            <w:tcW w:w="103" w:type="pct"/>
            <w:shd w:val="clear" w:color="auto" w:fill="FDE9D9"/>
          </w:tcPr>
          <w:p w14:paraId="3A0128D9" w14:textId="77777777" w:rsidR="000B5A7B" w:rsidRPr="00C115DF" w:rsidRDefault="000B5A7B" w:rsidP="00C115DF">
            <w:pPr>
              <w:pStyle w:val="TableText0"/>
              <w:rPr>
                <w:rFonts w:eastAsia="MS Mincho"/>
              </w:rPr>
            </w:pPr>
          </w:p>
        </w:tc>
        <w:tc>
          <w:tcPr>
            <w:tcW w:w="913" w:type="pct"/>
            <w:shd w:val="clear" w:color="auto" w:fill="FDE9D9"/>
          </w:tcPr>
          <w:p w14:paraId="5988E3E6" w14:textId="77777777" w:rsidR="000B5A7B" w:rsidRPr="00C115DF" w:rsidRDefault="000B5A7B" w:rsidP="00C115DF">
            <w:pPr>
              <w:pStyle w:val="TableText0"/>
              <w:rPr>
                <w:rFonts w:eastAsia="MS Mincho"/>
              </w:rPr>
            </w:pPr>
            <w:r w:rsidRPr="00C115DF">
              <w:rPr>
                <w:rFonts w:eastAsia="MS Mincho"/>
              </w:rPr>
              <w:t>Target identified for project</w:t>
            </w:r>
          </w:p>
        </w:tc>
        <w:tc>
          <w:tcPr>
            <w:tcW w:w="1036" w:type="pct"/>
            <w:shd w:val="clear" w:color="auto" w:fill="FDE9D9"/>
          </w:tcPr>
          <w:p w14:paraId="739BE1F1" w14:textId="77777777" w:rsidR="000B5A7B" w:rsidRPr="00C115DF" w:rsidRDefault="000B5A7B" w:rsidP="00C115DF">
            <w:pPr>
              <w:pStyle w:val="TableText0"/>
              <w:rPr>
                <w:rFonts w:eastAsia="MS Mincho"/>
              </w:rPr>
            </w:pPr>
            <w:r w:rsidRPr="00C115DF">
              <w:rPr>
                <w:rFonts w:eastAsia="MS Mincho"/>
              </w:rPr>
              <w:t xml:space="preserve">Index (CI) = </w:t>
            </w:r>
          </w:p>
        </w:tc>
      </w:tr>
    </w:tbl>
    <w:p w14:paraId="7E3D81F6" w14:textId="77777777" w:rsidR="000B5A7B" w:rsidRPr="00C115DF" w:rsidRDefault="000B5A7B" w:rsidP="000B5A7B">
      <w:pPr>
        <w:spacing w:after="0"/>
        <w:rPr>
          <w:rFonts w:ascii="Times New Roman" w:eastAsia="MS Mincho" w:hAnsi="Times New Roman"/>
          <w:sz w:val="24"/>
        </w:rPr>
        <w:sectPr w:rsidR="000B5A7B" w:rsidRPr="00C115DF" w:rsidSect="004E739C">
          <w:pgSz w:w="15840" w:h="12240" w:orient="landscape"/>
          <w:pgMar w:top="1440" w:right="1440" w:bottom="1440" w:left="1440" w:header="708" w:footer="708" w:gutter="0"/>
          <w:cols w:space="708"/>
          <w:docGrid w:linePitch="360"/>
        </w:sectPr>
      </w:pPr>
    </w:p>
    <w:p w14:paraId="18AFC297" w14:textId="77777777" w:rsidR="0011191A" w:rsidRDefault="0011191A" w:rsidP="0011191A">
      <w:pPr>
        <w:pStyle w:val="Heading10"/>
        <w:outlineLvl w:val="0"/>
      </w:pPr>
      <w:bookmarkStart w:id="173" w:name="_Toc405274886"/>
      <w:r w:rsidRPr="00C115DF">
        <w:lastRenderedPageBreak/>
        <w:t>Annex 1</w:t>
      </w:r>
      <w:r>
        <w:t>4</w:t>
      </w:r>
      <w:r w:rsidRPr="00C115DF">
        <w:t xml:space="preserve">: </w:t>
      </w:r>
      <w:r>
        <w:t>CO-FINANCING LETTERS</w:t>
      </w:r>
      <w:bookmarkEnd w:id="173"/>
    </w:p>
    <w:p w14:paraId="29C8D706" w14:textId="77777777" w:rsidR="00525612" w:rsidRPr="00525612" w:rsidRDefault="00525612" w:rsidP="00525612">
      <w:pPr>
        <w:pStyle w:val="ListParagraph"/>
        <w:numPr>
          <w:ilvl w:val="0"/>
          <w:numId w:val="12"/>
        </w:numPr>
        <w:rPr>
          <w:rFonts w:ascii="Times New Roman" w:hAnsi="Times New Roman" w:cs="Times New Roman"/>
          <w:i/>
          <w:iCs/>
          <w:sz w:val="24"/>
          <w:szCs w:val="24"/>
        </w:rPr>
      </w:pPr>
      <w:r w:rsidRPr="00525612">
        <w:rPr>
          <w:rFonts w:ascii="Times New Roman" w:hAnsi="Times New Roman" w:cs="Times New Roman"/>
          <w:i/>
          <w:iCs/>
          <w:sz w:val="24"/>
          <w:szCs w:val="24"/>
        </w:rPr>
        <w:t>See separated file -</w:t>
      </w:r>
    </w:p>
    <w:p w14:paraId="18EDD58D" w14:textId="77777777" w:rsidR="0011191A" w:rsidRDefault="0011191A" w:rsidP="0011191A">
      <w:pPr>
        <w:pStyle w:val="Heading10"/>
      </w:pPr>
    </w:p>
    <w:p w14:paraId="772649ED" w14:textId="77777777" w:rsidR="0011191A" w:rsidRDefault="0011191A" w:rsidP="0011191A">
      <w:pPr>
        <w:pStyle w:val="Heading10"/>
      </w:pPr>
    </w:p>
    <w:p w14:paraId="12EF02C9" w14:textId="77777777" w:rsidR="0011191A" w:rsidRDefault="0011191A" w:rsidP="0011191A">
      <w:pPr>
        <w:pStyle w:val="Heading10"/>
      </w:pPr>
    </w:p>
    <w:p w14:paraId="764A8BE5" w14:textId="77777777" w:rsidR="0011191A" w:rsidRDefault="0011191A" w:rsidP="0011191A">
      <w:pPr>
        <w:pStyle w:val="Heading10"/>
      </w:pPr>
    </w:p>
    <w:p w14:paraId="24E5B6D8" w14:textId="77777777" w:rsidR="0011191A" w:rsidRDefault="0011191A" w:rsidP="0011191A">
      <w:pPr>
        <w:pStyle w:val="Heading10"/>
      </w:pPr>
    </w:p>
    <w:p w14:paraId="1BA4509E" w14:textId="77777777" w:rsidR="0011191A" w:rsidRDefault="0011191A" w:rsidP="0011191A">
      <w:pPr>
        <w:pStyle w:val="Heading10"/>
      </w:pPr>
    </w:p>
    <w:p w14:paraId="09B57034" w14:textId="77777777" w:rsidR="0011191A" w:rsidRDefault="0011191A" w:rsidP="0011191A">
      <w:pPr>
        <w:pStyle w:val="Heading10"/>
      </w:pPr>
    </w:p>
    <w:p w14:paraId="109E3437" w14:textId="77777777" w:rsidR="0011191A" w:rsidRDefault="0011191A" w:rsidP="0011191A">
      <w:pPr>
        <w:pStyle w:val="Heading10"/>
      </w:pPr>
    </w:p>
    <w:p w14:paraId="2045D3BC" w14:textId="77777777" w:rsidR="0011191A" w:rsidRDefault="0011191A" w:rsidP="0011191A">
      <w:pPr>
        <w:pStyle w:val="Heading10"/>
      </w:pPr>
    </w:p>
    <w:p w14:paraId="31D89E27" w14:textId="77777777" w:rsidR="0011191A" w:rsidRDefault="0011191A" w:rsidP="0011191A">
      <w:pPr>
        <w:pStyle w:val="Heading10"/>
      </w:pPr>
    </w:p>
    <w:p w14:paraId="5E380340" w14:textId="77777777" w:rsidR="0011191A" w:rsidRDefault="0011191A" w:rsidP="0011191A">
      <w:pPr>
        <w:pStyle w:val="Heading10"/>
      </w:pPr>
    </w:p>
    <w:p w14:paraId="25E19A39" w14:textId="77777777" w:rsidR="0011191A" w:rsidRDefault="0011191A" w:rsidP="0011191A">
      <w:pPr>
        <w:pStyle w:val="Heading10"/>
      </w:pPr>
    </w:p>
    <w:p w14:paraId="5AE64CBB" w14:textId="77777777" w:rsidR="0011191A" w:rsidRDefault="0011191A" w:rsidP="0011191A">
      <w:pPr>
        <w:pStyle w:val="Heading10"/>
      </w:pPr>
    </w:p>
    <w:p w14:paraId="501A7B79" w14:textId="77777777" w:rsidR="0011191A" w:rsidRDefault="0011191A" w:rsidP="0011191A">
      <w:pPr>
        <w:pStyle w:val="Heading10"/>
      </w:pPr>
    </w:p>
    <w:p w14:paraId="22FFAD1F" w14:textId="77777777" w:rsidR="0011191A" w:rsidRDefault="0011191A" w:rsidP="0011191A">
      <w:pPr>
        <w:pStyle w:val="Heading10"/>
      </w:pPr>
    </w:p>
    <w:p w14:paraId="45A141C6" w14:textId="77777777" w:rsidR="00AB5CE2" w:rsidRDefault="00AB5CE2" w:rsidP="00897378">
      <w:pPr>
        <w:pStyle w:val="Heading10"/>
      </w:pPr>
    </w:p>
    <w:p w14:paraId="566515A8" w14:textId="77777777" w:rsidR="0011191A" w:rsidRDefault="0011191A" w:rsidP="00897378">
      <w:pPr>
        <w:pStyle w:val="Heading10"/>
      </w:pPr>
    </w:p>
    <w:p w14:paraId="7EFCA7DE" w14:textId="77777777" w:rsidR="0011191A" w:rsidRDefault="0011191A" w:rsidP="00897378">
      <w:pPr>
        <w:pStyle w:val="Heading10"/>
      </w:pPr>
    </w:p>
    <w:p w14:paraId="3DC0E7AF" w14:textId="77777777" w:rsidR="0011191A" w:rsidRDefault="0011191A" w:rsidP="00897378">
      <w:pPr>
        <w:pStyle w:val="Heading10"/>
      </w:pPr>
    </w:p>
    <w:p w14:paraId="2C84FE1D" w14:textId="77777777" w:rsidR="0011191A" w:rsidRDefault="0011191A" w:rsidP="00897378">
      <w:pPr>
        <w:pStyle w:val="Heading10"/>
      </w:pPr>
    </w:p>
    <w:p w14:paraId="05157AB3" w14:textId="77777777" w:rsidR="0011191A" w:rsidRDefault="0011191A" w:rsidP="00897378">
      <w:pPr>
        <w:pStyle w:val="Heading10"/>
      </w:pPr>
    </w:p>
    <w:p w14:paraId="2410E88A" w14:textId="77777777" w:rsidR="0011191A" w:rsidRDefault="0011191A" w:rsidP="00897378">
      <w:pPr>
        <w:pStyle w:val="Heading10"/>
      </w:pPr>
    </w:p>
    <w:p w14:paraId="37B5C2DC" w14:textId="77777777" w:rsidR="0011191A" w:rsidRDefault="0011191A" w:rsidP="00897378">
      <w:pPr>
        <w:pStyle w:val="Heading10"/>
      </w:pPr>
    </w:p>
    <w:p w14:paraId="53014BC3" w14:textId="77777777" w:rsidR="008664F2" w:rsidRDefault="008664F2" w:rsidP="008664F2">
      <w:pPr>
        <w:pStyle w:val="Heading10"/>
        <w:outlineLvl w:val="0"/>
      </w:pPr>
      <w:bookmarkStart w:id="174" w:name="_Toc405274887"/>
      <w:r w:rsidRPr="00C115DF">
        <w:lastRenderedPageBreak/>
        <w:t>Annex 1</w:t>
      </w:r>
      <w:r>
        <w:t>5</w:t>
      </w:r>
      <w:r w:rsidRPr="00C115DF">
        <w:t xml:space="preserve">: </w:t>
      </w:r>
      <w:r>
        <w:t>TRACKING TOOLS</w:t>
      </w:r>
      <w:bookmarkEnd w:id="174"/>
    </w:p>
    <w:p w14:paraId="73C44982" w14:textId="77777777" w:rsidR="008664F2" w:rsidRDefault="008664F2" w:rsidP="008664F2">
      <w:pPr>
        <w:pStyle w:val="ListParagraph"/>
        <w:numPr>
          <w:ilvl w:val="0"/>
          <w:numId w:val="12"/>
        </w:numPr>
        <w:rPr>
          <w:rFonts w:ascii="Times New Roman" w:hAnsi="Times New Roman" w:cs="Times New Roman"/>
          <w:i/>
          <w:iCs/>
          <w:sz w:val="24"/>
          <w:szCs w:val="24"/>
        </w:rPr>
      </w:pPr>
      <w:r w:rsidRPr="00525612">
        <w:rPr>
          <w:rFonts w:ascii="Times New Roman" w:hAnsi="Times New Roman" w:cs="Times New Roman"/>
          <w:i/>
          <w:iCs/>
          <w:sz w:val="24"/>
          <w:szCs w:val="24"/>
        </w:rPr>
        <w:t xml:space="preserve">See separated file </w:t>
      </w:r>
      <w:r w:rsidR="00B42536">
        <w:rPr>
          <w:rFonts w:ascii="Times New Roman" w:hAnsi="Times New Roman" w:cs="Times New Roman"/>
          <w:i/>
          <w:iCs/>
          <w:sz w:val="24"/>
          <w:szCs w:val="24"/>
        </w:rPr>
        <w:t>–</w:t>
      </w:r>
    </w:p>
    <w:p w14:paraId="4C44FFFB" w14:textId="77777777" w:rsidR="00B42536" w:rsidRDefault="00B42536" w:rsidP="00B42536">
      <w:pPr>
        <w:rPr>
          <w:rFonts w:ascii="Times New Roman" w:hAnsi="Times New Roman" w:cs="Times New Roman"/>
          <w:i/>
          <w:iCs/>
          <w:sz w:val="24"/>
          <w:szCs w:val="24"/>
        </w:rPr>
      </w:pPr>
    </w:p>
    <w:p w14:paraId="0E1D0E7D" w14:textId="77777777" w:rsidR="00B42536" w:rsidRDefault="00B42536" w:rsidP="00B42536">
      <w:pPr>
        <w:rPr>
          <w:rFonts w:ascii="Times New Roman" w:hAnsi="Times New Roman" w:cs="Times New Roman"/>
          <w:i/>
          <w:iCs/>
          <w:sz w:val="24"/>
          <w:szCs w:val="24"/>
        </w:rPr>
      </w:pPr>
    </w:p>
    <w:p w14:paraId="0BC17DC5" w14:textId="77777777" w:rsidR="00B42536" w:rsidRDefault="00B42536" w:rsidP="00B42536">
      <w:pPr>
        <w:rPr>
          <w:rFonts w:ascii="Times New Roman" w:hAnsi="Times New Roman" w:cs="Times New Roman"/>
          <w:i/>
          <w:iCs/>
          <w:sz w:val="24"/>
          <w:szCs w:val="24"/>
        </w:rPr>
      </w:pPr>
    </w:p>
    <w:p w14:paraId="1902B66D" w14:textId="77777777" w:rsidR="00B42536" w:rsidRDefault="00B42536" w:rsidP="00B42536">
      <w:pPr>
        <w:rPr>
          <w:rFonts w:ascii="Times New Roman" w:hAnsi="Times New Roman" w:cs="Times New Roman"/>
          <w:i/>
          <w:iCs/>
          <w:sz w:val="24"/>
          <w:szCs w:val="24"/>
        </w:rPr>
      </w:pPr>
    </w:p>
    <w:p w14:paraId="181D2E7E" w14:textId="77777777" w:rsidR="00B42536" w:rsidRDefault="00B42536" w:rsidP="00B42536">
      <w:pPr>
        <w:rPr>
          <w:rFonts w:ascii="Times New Roman" w:hAnsi="Times New Roman" w:cs="Times New Roman"/>
          <w:i/>
          <w:iCs/>
          <w:sz w:val="24"/>
          <w:szCs w:val="24"/>
        </w:rPr>
      </w:pPr>
    </w:p>
    <w:p w14:paraId="328D68C6" w14:textId="77777777" w:rsidR="00B42536" w:rsidRDefault="00B42536" w:rsidP="00B42536">
      <w:pPr>
        <w:rPr>
          <w:rFonts w:ascii="Times New Roman" w:hAnsi="Times New Roman" w:cs="Times New Roman"/>
          <w:i/>
          <w:iCs/>
          <w:sz w:val="24"/>
          <w:szCs w:val="24"/>
        </w:rPr>
      </w:pPr>
    </w:p>
    <w:p w14:paraId="75F934F7" w14:textId="77777777" w:rsidR="00B42536" w:rsidRDefault="00B42536" w:rsidP="00B42536">
      <w:pPr>
        <w:rPr>
          <w:rFonts w:ascii="Times New Roman" w:hAnsi="Times New Roman" w:cs="Times New Roman"/>
          <w:i/>
          <w:iCs/>
          <w:sz w:val="24"/>
          <w:szCs w:val="24"/>
        </w:rPr>
      </w:pPr>
    </w:p>
    <w:p w14:paraId="7471DB0B" w14:textId="77777777" w:rsidR="00B42536" w:rsidRDefault="00B42536" w:rsidP="00B42536">
      <w:pPr>
        <w:rPr>
          <w:rFonts w:ascii="Times New Roman" w:hAnsi="Times New Roman" w:cs="Times New Roman"/>
          <w:i/>
          <w:iCs/>
          <w:sz w:val="24"/>
          <w:szCs w:val="24"/>
        </w:rPr>
      </w:pPr>
    </w:p>
    <w:p w14:paraId="4EED23D1" w14:textId="77777777" w:rsidR="00B42536" w:rsidRDefault="00B42536" w:rsidP="00B42536">
      <w:pPr>
        <w:rPr>
          <w:rFonts w:ascii="Times New Roman" w:hAnsi="Times New Roman" w:cs="Times New Roman"/>
          <w:i/>
          <w:iCs/>
          <w:sz w:val="24"/>
          <w:szCs w:val="24"/>
        </w:rPr>
      </w:pPr>
    </w:p>
    <w:p w14:paraId="7A83D546" w14:textId="77777777" w:rsidR="00B42536" w:rsidRDefault="00B42536" w:rsidP="00B42536">
      <w:pPr>
        <w:rPr>
          <w:rFonts w:ascii="Times New Roman" w:hAnsi="Times New Roman" w:cs="Times New Roman"/>
          <w:i/>
          <w:iCs/>
          <w:sz w:val="24"/>
          <w:szCs w:val="24"/>
        </w:rPr>
      </w:pPr>
    </w:p>
    <w:p w14:paraId="2E99E228" w14:textId="77777777" w:rsidR="00B42536" w:rsidRDefault="00B42536" w:rsidP="00B42536">
      <w:pPr>
        <w:rPr>
          <w:rFonts w:ascii="Times New Roman" w:hAnsi="Times New Roman" w:cs="Times New Roman"/>
          <w:i/>
          <w:iCs/>
          <w:sz w:val="24"/>
          <w:szCs w:val="24"/>
        </w:rPr>
      </w:pPr>
    </w:p>
    <w:p w14:paraId="6085D898" w14:textId="77777777" w:rsidR="00B42536" w:rsidRDefault="00B42536" w:rsidP="00B42536">
      <w:pPr>
        <w:rPr>
          <w:rFonts w:ascii="Times New Roman" w:hAnsi="Times New Roman" w:cs="Times New Roman"/>
          <w:i/>
          <w:iCs/>
          <w:sz w:val="24"/>
          <w:szCs w:val="24"/>
        </w:rPr>
      </w:pPr>
    </w:p>
    <w:p w14:paraId="09D324AD" w14:textId="77777777" w:rsidR="00B42536" w:rsidRDefault="00B42536" w:rsidP="00B42536">
      <w:pPr>
        <w:rPr>
          <w:rFonts w:ascii="Times New Roman" w:hAnsi="Times New Roman" w:cs="Times New Roman"/>
          <w:i/>
          <w:iCs/>
          <w:sz w:val="24"/>
          <w:szCs w:val="24"/>
        </w:rPr>
      </w:pPr>
    </w:p>
    <w:p w14:paraId="0432B214" w14:textId="77777777" w:rsidR="00B42536" w:rsidRDefault="00B42536" w:rsidP="00B42536">
      <w:pPr>
        <w:rPr>
          <w:rFonts w:ascii="Times New Roman" w:hAnsi="Times New Roman" w:cs="Times New Roman"/>
          <w:i/>
          <w:iCs/>
          <w:sz w:val="24"/>
          <w:szCs w:val="24"/>
        </w:rPr>
      </w:pPr>
    </w:p>
    <w:p w14:paraId="27E669B5" w14:textId="77777777" w:rsidR="00B42536" w:rsidRDefault="00B42536" w:rsidP="00B42536">
      <w:pPr>
        <w:rPr>
          <w:rFonts w:ascii="Times New Roman" w:hAnsi="Times New Roman" w:cs="Times New Roman"/>
          <w:i/>
          <w:iCs/>
          <w:sz w:val="24"/>
          <w:szCs w:val="24"/>
        </w:rPr>
      </w:pPr>
    </w:p>
    <w:p w14:paraId="4D720052" w14:textId="77777777" w:rsidR="00B42536" w:rsidRDefault="00B42536" w:rsidP="00B42536">
      <w:pPr>
        <w:rPr>
          <w:rFonts w:ascii="Times New Roman" w:hAnsi="Times New Roman" w:cs="Times New Roman"/>
          <w:i/>
          <w:iCs/>
          <w:sz w:val="24"/>
          <w:szCs w:val="24"/>
        </w:rPr>
      </w:pPr>
    </w:p>
    <w:p w14:paraId="29833324" w14:textId="77777777" w:rsidR="00B42536" w:rsidRDefault="00B42536" w:rsidP="00B42536">
      <w:pPr>
        <w:rPr>
          <w:rFonts w:ascii="Times New Roman" w:hAnsi="Times New Roman" w:cs="Times New Roman"/>
          <w:i/>
          <w:iCs/>
          <w:sz w:val="24"/>
          <w:szCs w:val="24"/>
        </w:rPr>
      </w:pPr>
    </w:p>
    <w:p w14:paraId="294DAE64" w14:textId="77777777" w:rsidR="00B42536" w:rsidRDefault="00B42536" w:rsidP="00B42536">
      <w:pPr>
        <w:rPr>
          <w:rFonts w:ascii="Times New Roman" w:hAnsi="Times New Roman" w:cs="Times New Roman"/>
          <w:i/>
          <w:iCs/>
          <w:sz w:val="24"/>
          <w:szCs w:val="24"/>
        </w:rPr>
      </w:pPr>
    </w:p>
    <w:p w14:paraId="242802A7" w14:textId="77777777" w:rsidR="00B42536" w:rsidRDefault="00B42536" w:rsidP="00B42536">
      <w:pPr>
        <w:rPr>
          <w:rFonts w:ascii="Times New Roman" w:hAnsi="Times New Roman" w:cs="Times New Roman"/>
          <w:i/>
          <w:iCs/>
          <w:sz w:val="24"/>
          <w:szCs w:val="24"/>
        </w:rPr>
      </w:pPr>
    </w:p>
    <w:p w14:paraId="2DFA8FB8" w14:textId="77777777" w:rsidR="00B42536" w:rsidRDefault="00B42536" w:rsidP="00B42536">
      <w:pPr>
        <w:rPr>
          <w:rFonts w:ascii="Times New Roman" w:hAnsi="Times New Roman" w:cs="Times New Roman"/>
          <w:i/>
          <w:iCs/>
          <w:sz w:val="24"/>
          <w:szCs w:val="24"/>
        </w:rPr>
      </w:pPr>
    </w:p>
    <w:p w14:paraId="00685187" w14:textId="77777777" w:rsidR="00B42536" w:rsidRDefault="00B42536" w:rsidP="00B42536">
      <w:pPr>
        <w:rPr>
          <w:rFonts w:ascii="Times New Roman" w:hAnsi="Times New Roman" w:cs="Times New Roman"/>
          <w:i/>
          <w:iCs/>
          <w:sz w:val="24"/>
          <w:szCs w:val="24"/>
        </w:rPr>
      </w:pPr>
    </w:p>
    <w:p w14:paraId="3D0C46B0" w14:textId="77777777" w:rsidR="00B42536" w:rsidRDefault="00B42536" w:rsidP="00B42536">
      <w:pPr>
        <w:rPr>
          <w:rFonts w:ascii="Times New Roman" w:hAnsi="Times New Roman" w:cs="Times New Roman"/>
          <w:i/>
          <w:iCs/>
          <w:sz w:val="24"/>
          <w:szCs w:val="24"/>
        </w:rPr>
      </w:pPr>
    </w:p>
    <w:p w14:paraId="1B00B2F2" w14:textId="77777777" w:rsidR="00B42536" w:rsidRDefault="00B42536" w:rsidP="00B42536">
      <w:pPr>
        <w:rPr>
          <w:rFonts w:ascii="Times New Roman" w:hAnsi="Times New Roman" w:cs="Times New Roman"/>
          <w:i/>
          <w:iCs/>
          <w:sz w:val="24"/>
          <w:szCs w:val="24"/>
        </w:rPr>
      </w:pPr>
    </w:p>
    <w:p w14:paraId="04DDAA16" w14:textId="77777777" w:rsidR="00B42536" w:rsidRDefault="00B42536" w:rsidP="00B42536">
      <w:pPr>
        <w:rPr>
          <w:rFonts w:ascii="Times New Roman" w:hAnsi="Times New Roman" w:cs="Times New Roman"/>
          <w:i/>
          <w:iCs/>
          <w:sz w:val="24"/>
          <w:szCs w:val="24"/>
        </w:rPr>
      </w:pPr>
    </w:p>
    <w:p w14:paraId="46D2BC00" w14:textId="77777777" w:rsidR="00B42536" w:rsidRDefault="00B42536" w:rsidP="00B42536">
      <w:pPr>
        <w:rPr>
          <w:rFonts w:ascii="Times New Roman" w:hAnsi="Times New Roman" w:cs="Times New Roman"/>
          <w:i/>
          <w:iCs/>
          <w:sz w:val="24"/>
          <w:szCs w:val="24"/>
        </w:rPr>
      </w:pPr>
    </w:p>
    <w:p w14:paraId="1D8313B5" w14:textId="77777777" w:rsidR="00B42536" w:rsidRDefault="00B42536" w:rsidP="00B42536">
      <w:pPr>
        <w:rPr>
          <w:rFonts w:ascii="Times New Roman" w:hAnsi="Times New Roman" w:cs="Times New Roman"/>
          <w:i/>
          <w:iCs/>
          <w:sz w:val="24"/>
          <w:szCs w:val="24"/>
        </w:rPr>
      </w:pPr>
    </w:p>
    <w:p w14:paraId="4897DA13" w14:textId="77777777" w:rsidR="00B42536" w:rsidRDefault="00B42536" w:rsidP="00B42536">
      <w:pPr>
        <w:pStyle w:val="Heading10"/>
        <w:outlineLvl w:val="0"/>
      </w:pPr>
      <w:bookmarkStart w:id="175" w:name="_Toc405274888"/>
      <w:r w:rsidRPr="00C115DF">
        <w:lastRenderedPageBreak/>
        <w:t>Annex 1</w:t>
      </w:r>
      <w:r>
        <w:t>6</w:t>
      </w:r>
      <w:r w:rsidRPr="00C115DF">
        <w:t xml:space="preserve">: </w:t>
      </w:r>
      <w:r>
        <w:t>LETTER OF AGREEMENT FOR UNDP SUPPORT SERVICES</w:t>
      </w:r>
      <w:bookmarkEnd w:id="175"/>
    </w:p>
    <w:p w14:paraId="0495E425" w14:textId="77777777" w:rsidR="00B42536" w:rsidRDefault="00B42536" w:rsidP="00B42536">
      <w:pPr>
        <w:pStyle w:val="ListParagraph"/>
        <w:numPr>
          <w:ilvl w:val="0"/>
          <w:numId w:val="12"/>
        </w:numPr>
        <w:rPr>
          <w:rFonts w:ascii="Times New Roman" w:hAnsi="Times New Roman" w:cs="Times New Roman"/>
          <w:i/>
          <w:iCs/>
          <w:sz w:val="24"/>
          <w:szCs w:val="24"/>
        </w:rPr>
      </w:pPr>
      <w:r>
        <w:rPr>
          <w:rFonts w:ascii="Times New Roman" w:hAnsi="Times New Roman" w:cs="Times New Roman"/>
          <w:i/>
          <w:iCs/>
          <w:sz w:val="24"/>
          <w:szCs w:val="24"/>
        </w:rPr>
        <w:t>Drafted LOA will be prepared and submitted at DOA stage</w:t>
      </w:r>
      <w:r w:rsidRPr="00525612">
        <w:rPr>
          <w:rFonts w:ascii="Times New Roman" w:hAnsi="Times New Roman" w:cs="Times New Roman"/>
          <w:i/>
          <w:iCs/>
          <w:sz w:val="24"/>
          <w:szCs w:val="24"/>
        </w:rPr>
        <w:t xml:space="preserve"> </w:t>
      </w:r>
      <w:r>
        <w:rPr>
          <w:rFonts w:ascii="Times New Roman" w:hAnsi="Times New Roman" w:cs="Times New Roman"/>
          <w:i/>
          <w:iCs/>
          <w:sz w:val="24"/>
          <w:szCs w:val="24"/>
        </w:rPr>
        <w:t>–</w:t>
      </w:r>
    </w:p>
    <w:p w14:paraId="055E1FBC" w14:textId="77777777" w:rsidR="00B42536" w:rsidRDefault="00B42536" w:rsidP="00B42536">
      <w:pPr>
        <w:rPr>
          <w:rFonts w:ascii="Times New Roman" w:hAnsi="Times New Roman" w:cs="Times New Roman"/>
          <w:i/>
          <w:iCs/>
          <w:sz w:val="24"/>
          <w:szCs w:val="24"/>
        </w:rPr>
      </w:pPr>
    </w:p>
    <w:p w14:paraId="06F41CEF" w14:textId="77777777" w:rsidR="00B42536" w:rsidRDefault="00B42536" w:rsidP="00B42536">
      <w:pPr>
        <w:rPr>
          <w:rFonts w:ascii="Times New Roman" w:hAnsi="Times New Roman" w:cs="Times New Roman"/>
          <w:i/>
          <w:iCs/>
          <w:sz w:val="24"/>
          <w:szCs w:val="24"/>
        </w:rPr>
      </w:pPr>
    </w:p>
    <w:p w14:paraId="5E06A1B0" w14:textId="77777777" w:rsidR="00B42536" w:rsidRDefault="00B42536" w:rsidP="00B42536">
      <w:pPr>
        <w:rPr>
          <w:rFonts w:ascii="Times New Roman" w:hAnsi="Times New Roman" w:cs="Times New Roman"/>
          <w:i/>
          <w:iCs/>
          <w:sz w:val="24"/>
          <w:szCs w:val="24"/>
        </w:rPr>
      </w:pPr>
    </w:p>
    <w:p w14:paraId="3F75C4DD" w14:textId="77777777" w:rsidR="00B42536" w:rsidRDefault="00B42536" w:rsidP="00B42536">
      <w:pPr>
        <w:rPr>
          <w:rFonts w:ascii="Times New Roman" w:hAnsi="Times New Roman" w:cs="Times New Roman"/>
          <w:i/>
          <w:iCs/>
          <w:sz w:val="24"/>
          <w:szCs w:val="24"/>
        </w:rPr>
      </w:pPr>
    </w:p>
    <w:p w14:paraId="240E29A7" w14:textId="77777777" w:rsidR="00B42536" w:rsidRDefault="00B42536" w:rsidP="00B42536">
      <w:pPr>
        <w:rPr>
          <w:rFonts w:ascii="Times New Roman" w:hAnsi="Times New Roman" w:cs="Times New Roman"/>
          <w:i/>
          <w:iCs/>
          <w:sz w:val="24"/>
          <w:szCs w:val="24"/>
        </w:rPr>
      </w:pPr>
    </w:p>
    <w:p w14:paraId="4E60BD90" w14:textId="77777777" w:rsidR="00B42536" w:rsidRDefault="00B42536" w:rsidP="00B42536">
      <w:pPr>
        <w:rPr>
          <w:rFonts w:ascii="Times New Roman" w:hAnsi="Times New Roman" w:cs="Times New Roman"/>
          <w:i/>
          <w:iCs/>
          <w:sz w:val="24"/>
          <w:szCs w:val="24"/>
        </w:rPr>
      </w:pPr>
    </w:p>
    <w:p w14:paraId="70552B9B" w14:textId="77777777" w:rsidR="00B42536" w:rsidRDefault="00B42536" w:rsidP="00B42536">
      <w:pPr>
        <w:rPr>
          <w:rFonts w:ascii="Times New Roman" w:hAnsi="Times New Roman" w:cs="Times New Roman"/>
          <w:i/>
          <w:iCs/>
          <w:sz w:val="24"/>
          <w:szCs w:val="24"/>
        </w:rPr>
      </w:pPr>
    </w:p>
    <w:p w14:paraId="0E76C18A" w14:textId="77777777" w:rsidR="00B42536" w:rsidRDefault="00B42536" w:rsidP="00B42536">
      <w:pPr>
        <w:rPr>
          <w:rFonts w:ascii="Times New Roman" w:hAnsi="Times New Roman" w:cs="Times New Roman"/>
          <w:i/>
          <w:iCs/>
          <w:sz w:val="24"/>
          <w:szCs w:val="24"/>
        </w:rPr>
      </w:pPr>
    </w:p>
    <w:p w14:paraId="7CEB71B8" w14:textId="77777777" w:rsidR="00B42536" w:rsidRDefault="00B42536" w:rsidP="00B42536">
      <w:pPr>
        <w:rPr>
          <w:rFonts w:ascii="Times New Roman" w:hAnsi="Times New Roman" w:cs="Times New Roman"/>
          <w:i/>
          <w:iCs/>
          <w:sz w:val="24"/>
          <w:szCs w:val="24"/>
        </w:rPr>
      </w:pPr>
    </w:p>
    <w:p w14:paraId="6F768E96" w14:textId="77777777" w:rsidR="00B42536" w:rsidRDefault="00B42536" w:rsidP="00B42536">
      <w:pPr>
        <w:rPr>
          <w:rFonts w:ascii="Times New Roman" w:hAnsi="Times New Roman" w:cs="Times New Roman"/>
          <w:i/>
          <w:iCs/>
          <w:sz w:val="24"/>
          <w:szCs w:val="24"/>
        </w:rPr>
      </w:pPr>
    </w:p>
    <w:p w14:paraId="3248FC51" w14:textId="77777777" w:rsidR="00B42536" w:rsidRDefault="00B42536" w:rsidP="00B42536">
      <w:pPr>
        <w:rPr>
          <w:rFonts w:ascii="Times New Roman" w:hAnsi="Times New Roman" w:cs="Times New Roman"/>
          <w:i/>
          <w:iCs/>
          <w:sz w:val="24"/>
          <w:szCs w:val="24"/>
        </w:rPr>
      </w:pPr>
    </w:p>
    <w:p w14:paraId="35047197" w14:textId="77777777" w:rsidR="00B42536" w:rsidRPr="00B42536" w:rsidRDefault="00B42536" w:rsidP="00B42536">
      <w:pPr>
        <w:rPr>
          <w:rFonts w:ascii="Times New Roman" w:hAnsi="Times New Roman" w:cs="Times New Roman"/>
          <w:i/>
          <w:iCs/>
          <w:sz w:val="24"/>
          <w:szCs w:val="24"/>
        </w:rPr>
      </w:pPr>
    </w:p>
    <w:p w14:paraId="0686703F" w14:textId="77777777" w:rsidR="0011191A" w:rsidRDefault="0011191A" w:rsidP="00897378">
      <w:pPr>
        <w:pStyle w:val="Heading10"/>
      </w:pPr>
    </w:p>
    <w:p w14:paraId="6E8CD1D0" w14:textId="77777777" w:rsidR="0011191A" w:rsidRDefault="0011191A" w:rsidP="00897378">
      <w:pPr>
        <w:pStyle w:val="Heading10"/>
      </w:pPr>
    </w:p>
    <w:p w14:paraId="2B5A09DB" w14:textId="77777777" w:rsidR="0011191A" w:rsidRDefault="0011191A" w:rsidP="00897378">
      <w:pPr>
        <w:pStyle w:val="Heading10"/>
      </w:pPr>
    </w:p>
    <w:p w14:paraId="3838E29D" w14:textId="77777777" w:rsidR="0011191A" w:rsidRDefault="0011191A" w:rsidP="00897378">
      <w:pPr>
        <w:pStyle w:val="Heading10"/>
      </w:pPr>
    </w:p>
    <w:p w14:paraId="795A6285" w14:textId="77777777" w:rsidR="0011191A" w:rsidRDefault="0011191A" w:rsidP="00897378">
      <w:pPr>
        <w:pStyle w:val="Heading10"/>
      </w:pPr>
    </w:p>
    <w:p w14:paraId="1B827F15" w14:textId="77777777" w:rsidR="0011191A" w:rsidRDefault="0011191A" w:rsidP="00897378">
      <w:pPr>
        <w:pStyle w:val="Heading10"/>
      </w:pPr>
    </w:p>
    <w:p w14:paraId="7851F85B" w14:textId="77777777" w:rsidR="0011191A" w:rsidRDefault="0011191A" w:rsidP="00897378">
      <w:pPr>
        <w:pStyle w:val="Heading10"/>
      </w:pPr>
    </w:p>
    <w:p w14:paraId="7BB1AFF2" w14:textId="77777777" w:rsidR="0011191A" w:rsidRDefault="0011191A" w:rsidP="00897378">
      <w:pPr>
        <w:pStyle w:val="Heading10"/>
      </w:pPr>
    </w:p>
    <w:p w14:paraId="6AB7BE8A" w14:textId="77777777" w:rsidR="0011191A" w:rsidRDefault="0011191A" w:rsidP="00897378">
      <w:pPr>
        <w:pStyle w:val="Heading10"/>
      </w:pPr>
    </w:p>
    <w:p w14:paraId="26159611" w14:textId="77777777" w:rsidR="0011191A" w:rsidRDefault="0011191A" w:rsidP="00897378">
      <w:pPr>
        <w:pStyle w:val="Heading10"/>
      </w:pPr>
    </w:p>
    <w:p w14:paraId="7FF05F5C" w14:textId="77777777" w:rsidR="0011191A" w:rsidRPr="00C115DF" w:rsidRDefault="0011191A" w:rsidP="00897378">
      <w:pPr>
        <w:pStyle w:val="Heading10"/>
      </w:pPr>
    </w:p>
    <w:p w14:paraId="438741D6" w14:textId="77777777" w:rsidR="00D6597D" w:rsidRPr="00C115DF" w:rsidRDefault="00D6597D" w:rsidP="00D6597D">
      <w:pPr>
        <w:pStyle w:val="Heading10"/>
        <w:rPr>
          <w:rFonts w:ascii="Arial" w:hAnsi="Arial"/>
          <w:sz w:val="18"/>
          <w:szCs w:val="18"/>
        </w:rPr>
      </w:pPr>
      <w:bookmarkStart w:id="176" w:name="_Toc384025549"/>
      <w:bookmarkStart w:id="177" w:name="_Toc405274889"/>
      <w:bookmarkEnd w:id="104"/>
      <w:r w:rsidRPr="00C115DF">
        <w:rPr>
          <w:rFonts w:ascii="Arial" w:hAnsi="Arial"/>
          <w:sz w:val="18"/>
          <w:szCs w:val="18"/>
        </w:rPr>
        <w:t>SIGNATURE PAGE</w:t>
      </w:r>
      <w:bookmarkEnd w:id="176"/>
      <w:bookmarkEnd w:id="177"/>
    </w:p>
    <w:p w14:paraId="36F57A7F" w14:textId="77777777" w:rsidR="00D6597D" w:rsidRPr="00C115DF" w:rsidRDefault="00D6597D" w:rsidP="00D6597D">
      <w:pPr>
        <w:pBdr>
          <w:bottom w:val="single" w:sz="4" w:space="1" w:color="auto"/>
        </w:pBdr>
        <w:ind w:firstLine="720"/>
        <w:jc w:val="center"/>
        <w:rPr>
          <w:rFonts w:ascii="Arial" w:hAnsi="Arial" w:cs="Arial"/>
          <w:b/>
          <w:bCs/>
          <w:iCs/>
          <w:sz w:val="18"/>
          <w:szCs w:val="18"/>
        </w:rPr>
      </w:pPr>
      <w:r w:rsidRPr="00C115DF">
        <w:rPr>
          <w:rFonts w:ascii="Arial" w:hAnsi="Arial" w:cs="Arial"/>
          <w:b/>
          <w:bCs/>
          <w:iCs/>
          <w:sz w:val="18"/>
          <w:szCs w:val="18"/>
        </w:rPr>
        <w:t>Country: Thailand</w:t>
      </w:r>
    </w:p>
    <w:p w14:paraId="0269261E" w14:textId="77777777" w:rsidR="00D6597D" w:rsidRPr="00C115DF" w:rsidRDefault="00D6597D" w:rsidP="00D6597D">
      <w:pPr>
        <w:tabs>
          <w:tab w:val="left" w:pos="4680"/>
        </w:tabs>
        <w:rPr>
          <w:rFonts w:ascii="Arial" w:hAnsi="Arial" w:cs="Arial"/>
          <w:sz w:val="18"/>
          <w:szCs w:val="18"/>
        </w:rPr>
      </w:pPr>
    </w:p>
    <w:p w14:paraId="16E8076C" w14:textId="77777777" w:rsidR="00D6597D" w:rsidRPr="00C115DF" w:rsidRDefault="00D6597D" w:rsidP="00D6597D">
      <w:pPr>
        <w:tabs>
          <w:tab w:val="left" w:pos="4680"/>
        </w:tabs>
        <w:rPr>
          <w:rFonts w:ascii="Arial" w:hAnsi="Arial" w:cs="Arial"/>
          <w:sz w:val="18"/>
          <w:szCs w:val="18"/>
        </w:rPr>
      </w:pPr>
      <w:r w:rsidRPr="00C115DF">
        <w:rPr>
          <w:rFonts w:ascii="Arial" w:hAnsi="Arial" w:cs="Arial"/>
          <w:b/>
          <w:sz w:val="18"/>
          <w:szCs w:val="18"/>
        </w:rPr>
        <w:t>UNPAF Outcome (s)/Indicator (s)</w:t>
      </w:r>
      <w:r w:rsidRPr="00C115DF">
        <w:rPr>
          <w:rFonts w:ascii="Arial" w:hAnsi="Arial" w:cs="Arial"/>
          <w:sz w:val="18"/>
          <w:szCs w:val="18"/>
        </w:rPr>
        <w:t xml:space="preserve">:  </w:t>
      </w:r>
      <w:r w:rsidRPr="00C115DF">
        <w:rPr>
          <w:rFonts w:ascii="Arial" w:hAnsi="Arial" w:cs="Arial"/>
          <w:sz w:val="18"/>
          <w:szCs w:val="18"/>
          <w:shd w:val="clear" w:color="auto" w:fill="E0E0E0"/>
        </w:rPr>
        <w:t>Effective Responses to Climate Change</w:t>
      </w:r>
    </w:p>
    <w:p w14:paraId="5E716864" w14:textId="77777777" w:rsidR="00D6597D" w:rsidRPr="00C115DF" w:rsidRDefault="00D6597D" w:rsidP="00D6597D">
      <w:pPr>
        <w:tabs>
          <w:tab w:val="left" w:pos="4680"/>
        </w:tabs>
        <w:rPr>
          <w:rFonts w:ascii="Arial" w:hAnsi="Arial" w:cs="Arial"/>
          <w:sz w:val="18"/>
          <w:szCs w:val="18"/>
        </w:rPr>
      </w:pPr>
      <w:r w:rsidRPr="00C115DF">
        <w:rPr>
          <w:rFonts w:ascii="Arial" w:hAnsi="Arial" w:cs="Arial"/>
          <w:b/>
          <w:sz w:val="18"/>
          <w:szCs w:val="18"/>
        </w:rPr>
        <w:t>CPAP Outcome (s)/Indicator (s)</w:t>
      </w:r>
      <w:r w:rsidRPr="00C115DF">
        <w:rPr>
          <w:rFonts w:ascii="Arial" w:hAnsi="Arial" w:cs="Arial"/>
          <w:sz w:val="18"/>
          <w:szCs w:val="18"/>
        </w:rPr>
        <w:t xml:space="preserve">: </w:t>
      </w:r>
      <w:r w:rsidRPr="00C115DF">
        <w:rPr>
          <w:rFonts w:ascii="Arial" w:hAnsi="Arial" w:cs="Arial"/>
          <w:iCs/>
          <w:sz w:val="18"/>
          <w:szCs w:val="18"/>
        </w:rPr>
        <w:t>Thailand is better prepared to coherently address climate change and environmental security issues</w:t>
      </w:r>
      <w:r w:rsidRPr="00C115DF">
        <w:rPr>
          <w:rFonts w:ascii="Arial" w:hAnsi="Arial" w:cs="Arial"/>
          <w:sz w:val="18"/>
          <w:szCs w:val="18"/>
        </w:rPr>
        <w:t xml:space="preserve"> </w:t>
      </w:r>
      <w:r w:rsidRPr="00C115DF">
        <w:rPr>
          <w:rFonts w:ascii="Arial" w:hAnsi="Arial" w:cs="Arial"/>
          <w:iCs/>
          <w:sz w:val="18"/>
          <w:szCs w:val="18"/>
        </w:rPr>
        <w:t>through the enhancement of national capacity and policy readiness.</w:t>
      </w:r>
    </w:p>
    <w:p w14:paraId="3FBEB0F9" w14:textId="77777777" w:rsidR="00D6597D" w:rsidRPr="00C115DF" w:rsidRDefault="00D6597D" w:rsidP="00D6597D">
      <w:pPr>
        <w:tabs>
          <w:tab w:val="left" w:pos="4680"/>
        </w:tabs>
        <w:rPr>
          <w:rFonts w:ascii="Arial" w:hAnsi="Arial" w:cs="Arial"/>
          <w:sz w:val="18"/>
          <w:szCs w:val="18"/>
        </w:rPr>
      </w:pPr>
      <w:r w:rsidRPr="00C115DF">
        <w:rPr>
          <w:rFonts w:ascii="Arial" w:hAnsi="Arial" w:cs="Arial"/>
          <w:b/>
          <w:sz w:val="18"/>
          <w:szCs w:val="18"/>
        </w:rPr>
        <w:t>CPAP Output (s)/Indicator (s)</w:t>
      </w:r>
      <w:r w:rsidRPr="00C115DF">
        <w:rPr>
          <w:rFonts w:ascii="Arial" w:hAnsi="Arial" w:cs="Arial"/>
          <w:sz w:val="18"/>
          <w:szCs w:val="18"/>
        </w:rPr>
        <w:t>:</w:t>
      </w:r>
    </w:p>
    <w:p w14:paraId="119828D6" w14:textId="77777777" w:rsidR="00D6597D" w:rsidRPr="00C115DF" w:rsidRDefault="00D6597D" w:rsidP="00D6597D">
      <w:pPr>
        <w:tabs>
          <w:tab w:val="left" w:pos="4680"/>
        </w:tabs>
        <w:spacing w:after="0" w:line="240" w:lineRule="auto"/>
        <w:rPr>
          <w:rFonts w:ascii="Arial" w:hAnsi="Arial" w:cs="Arial"/>
          <w:b/>
          <w:bCs/>
          <w:sz w:val="18"/>
          <w:szCs w:val="18"/>
        </w:rPr>
      </w:pPr>
      <w:r w:rsidRPr="00C115DF">
        <w:rPr>
          <w:rFonts w:ascii="Arial" w:hAnsi="Arial" w:cs="Arial"/>
          <w:sz w:val="18"/>
          <w:szCs w:val="18"/>
        </w:rPr>
        <w:t>1: Improving protection of high conservation peat swamp forests and demonstrating their sustainable use within the broader landscape</w:t>
      </w:r>
    </w:p>
    <w:p w14:paraId="15634E32" w14:textId="77777777" w:rsidR="00D6597D" w:rsidRPr="00C115DF" w:rsidRDefault="00D6597D" w:rsidP="00D6597D">
      <w:pPr>
        <w:tabs>
          <w:tab w:val="left" w:pos="4680"/>
        </w:tabs>
        <w:spacing w:after="0" w:line="240" w:lineRule="auto"/>
        <w:rPr>
          <w:rFonts w:ascii="Arial" w:hAnsi="Arial" w:cs="Arial"/>
          <w:sz w:val="18"/>
          <w:szCs w:val="18"/>
        </w:rPr>
      </w:pPr>
      <w:r w:rsidRPr="00C115DF">
        <w:rPr>
          <w:rFonts w:ascii="Arial" w:hAnsi="Arial" w:cs="Arial"/>
          <w:sz w:val="18"/>
          <w:szCs w:val="18"/>
        </w:rPr>
        <w:t>2: Avoided degradation of high nature value peat-swamp forests</w:t>
      </w:r>
    </w:p>
    <w:p w14:paraId="1DBB8D56" w14:textId="77777777" w:rsidR="00D6597D" w:rsidRPr="00C115DF" w:rsidRDefault="00D6597D" w:rsidP="00D6597D">
      <w:pPr>
        <w:tabs>
          <w:tab w:val="left" w:pos="4680"/>
        </w:tabs>
        <w:rPr>
          <w:rFonts w:ascii="Arial" w:hAnsi="Arial" w:cs="Arial"/>
          <w:sz w:val="18"/>
          <w:szCs w:val="18"/>
        </w:rPr>
      </w:pPr>
      <w:r w:rsidRPr="00C115DF">
        <w:rPr>
          <w:rFonts w:ascii="Arial" w:hAnsi="Arial" w:cs="Arial"/>
          <w:sz w:val="18"/>
          <w:szCs w:val="18"/>
        </w:rPr>
        <w:t>3: Effective national policy framework for management of peat-swamps address degradation threats and stipulating ecologically optimal management regimes for all peatlands in Thailand</w:t>
      </w:r>
    </w:p>
    <w:p w14:paraId="3F29E66C" w14:textId="77777777" w:rsidR="00D6597D" w:rsidRDefault="00D6597D" w:rsidP="00D6597D">
      <w:pPr>
        <w:tabs>
          <w:tab w:val="left" w:pos="4680"/>
        </w:tabs>
        <w:rPr>
          <w:rFonts w:ascii="Arial" w:hAnsi="Arial" w:cs="Arial"/>
          <w:sz w:val="18"/>
          <w:szCs w:val="18"/>
        </w:rPr>
      </w:pPr>
      <w:r w:rsidRPr="00C115DF">
        <w:rPr>
          <w:rFonts w:ascii="Arial" w:hAnsi="Arial" w:cs="Arial"/>
          <w:b/>
          <w:sz w:val="18"/>
          <w:szCs w:val="18"/>
        </w:rPr>
        <w:t>Executing Entity/Implementing Partner</w:t>
      </w:r>
      <w:r w:rsidRPr="00C115DF">
        <w:rPr>
          <w:rFonts w:ascii="Arial" w:hAnsi="Arial" w:cs="Arial"/>
          <w:sz w:val="18"/>
          <w:szCs w:val="18"/>
        </w:rPr>
        <w:t xml:space="preserve">: </w:t>
      </w:r>
      <w:r w:rsidRPr="00C115DF">
        <w:rPr>
          <w:rFonts w:ascii="Arial" w:hAnsi="Arial" w:cs="Arial"/>
          <w:bCs/>
          <w:sz w:val="18"/>
          <w:szCs w:val="18"/>
        </w:rPr>
        <w:t xml:space="preserve">Office of Natural Resources and Environmental Policy and Planning (ONEP), </w:t>
      </w:r>
      <w:r w:rsidRPr="00C115DF">
        <w:rPr>
          <w:rFonts w:ascii="Arial" w:hAnsi="Arial" w:cs="Arial"/>
          <w:sz w:val="18"/>
          <w:szCs w:val="18"/>
        </w:rPr>
        <w:t>Ministry of Natural Resources and Environment (MONRE)</w:t>
      </w:r>
    </w:p>
    <w:p w14:paraId="45799054" w14:textId="77777777" w:rsidR="00CB42DB" w:rsidRPr="00C115DF" w:rsidRDefault="00CB42DB" w:rsidP="00D6597D">
      <w:pPr>
        <w:tabs>
          <w:tab w:val="left" w:pos="4680"/>
        </w:tabs>
        <w:rPr>
          <w:rFonts w:ascii="Arial" w:hAnsi="Arial" w:cs="Arial"/>
          <w:sz w:val="18"/>
          <w:szCs w:val="18"/>
        </w:rPr>
      </w:pPr>
      <w:r w:rsidRPr="009941EF">
        <w:rPr>
          <w:rFonts w:ascii="Arial" w:hAnsi="Arial" w:cs="Arial"/>
          <w:b/>
          <w:bCs/>
          <w:sz w:val="20"/>
          <w:szCs w:val="20"/>
        </w:rPr>
        <w:t>Implementing Enitity/ Reponsible Partner:</w:t>
      </w:r>
      <w:r w:rsidRPr="009941EF">
        <w:rPr>
          <w:rFonts w:ascii="Arial" w:hAnsi="Arial" w:cs="Arial"/>
          <w:sz w:val="20"/>
          <w:szCs w:val="20"/>
        </w:rPr>
        <w:t xml:space="preserve">  ONEP, MONRE, and UNDP</w:t>
      </w:r>
    </w:p>
    <w:tbl>
      <w:tblPr>
        <w:tblStyle w:val="TableGrid"/>
        <w:tblW w:w="945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270"/>
        <w:gridCol w:w="4680"/>
      </w:tblGrid>
      <w:tr w:rsidR="001F5413" w:rsidRPr="00C115DF" w14:paraId="6027FD06" w14:textId="77777777" w:rsidTr="006F1050">
        <w:tc>
          <w:tcPr>
            <w:tcW w:w="4500" w:type="dxa"/>
            <w:tcBorders>
              <w:top w:val="single" w:sz="4" w:space="0" w:color="auto"/>
              <w:left w:val="single" w:sz="4" w:space="0" w:color="auto"/>
              <w:bottom w:val="single" w:sz="4" w:space="0" w:color="auto"/>
              <w:right w:val="single" w:sz="4" w:space="0" w:color="auto"/>
            </w:tcBorders>
          </w:tcPr>
          <w:p w14:paraId="63A2D136" w14:textId="728CA6AD" w:rsidR="001F5413" w:rsidRPr="00C115DF" w:rsidRDefault="005352E7" w:rsidP="006F1050">
            <w:pPr>
              <w:rPr>
                <w:rFonts w:ascii="Arial Narrow" w:hAnsi="Arial Narrow" w:cs="Arial"/>
                <w:sz w:val="20"/>
                <w:szCs w:val="20"/>
              </w:rPr>
            </w:pPr>
            <w:r>
              <w:rPr>
                <w:rFonts w:ascii="Arial Narrow" w:hAnsi="Arial Narrow" w:cs="Arial"/>
                <w:sz w:val="20"/>
                <w:szCs w:val="20"/>
              </w:rPr>
              <w:t>Programme Period:</w:t>
            </w:r>
            <w:r>
              <w:rPr>
                <w:rFonts w:ascii="Arial Narrow" w:hAnsi="Arial Narrow" w:cs="Arial"/>
                <w:sz w:val="20"/>
                <w:szCs w:val="20"/>
              </w:rPr>
              <w:tab/>
            </w:r>
            <w:r>
              <w:rPr>
                <w:rFonts w:ascii="Arial Narrow" w:hAnsi="Arial Narrow" w:cs="Arial"/>
                <w:sz w:val="20"/>
                <w:szCs w:val="20"/>
              </w:rPr>
              <w:tab/>
            </w:r>
            <w:r>
              <w:rPr>
                <w:rFonts w:ascii="Arial Narrow" w:hAnsi="Arial Narrow" w:cs="Arial"/>
                <w:sz w:val="20"/>
                <w:szCs w:val="20"/>
              </w:rPr>
              <w:tab/>
              <w:t>2015-2019</w:t>
            </w:r>
          </w:p>
          <w:p w14:paraId="7840F7A1" w14:textId="77777777" w:rsidR="001F5413" w:rsidRPr="00C115DF" w:rsidRDefault="001F5413" w:rsidP="006F1050">
            <w:pPr>
              <w:rPr>
                <w:rFonts w:ascii="Arial Narrow" w:hAnsi="Arial Narrow" w:cs="Arial"/>
                <w:sz w:val="20"/>
                <w:szCs w:val="20"/>
              </w:rPr>
            </w:pPr>
          </w:p>
          <w:p w14:paraId="6F68D4B8" w14:textId="77777777" w:rsidR="00A85B18" w:rsidRDefault="00A85B18" w:rsidP="006F1050">
            <w:pPr>
              <w:rPr>
                <w:color w:val="1F497D"/>
              </w:rPr>
            </w:pPr>
            <w:r>
              <w:rPr>
                <w:rFonts w:ascii="Arial Narrow" w:hAnsi="Arial Narrow" w:cs="Arial"/>
                <w:sz w:val="20"/>
                <w:szCs w:val="20"/>
              </w:rPr>
              <w:t>Atlas Award ID:</w:t>
            </w:r>
            <w:r>
              <w:rPr>
                <w:rFonts w:ascii="Arial Narrow" w:hAnsi="Arial Narrow" w:cs="Arial"/>
                <w:sz w:val="20"/>
                <w:szCs w:val="20"/>
              </w:rPr>
              <w:tab/>
            </w:r>
            <w:r>
              <w:rPr>
                <w:rFonts w:ascii="Arial Narrow" w:hAnsi="Arial Narrow" w:cs="Arial"/>
                <w:sz w:val="20"/>
                <w:szCs w:val="20"/>
              </w:rPr>
              <w:tab/>
              <w:t xml:space="preserve">                </w:t>
            </w:r>
            <w:r w:rsidRPr="00A85B18">
              <w:rPr>
                <w:sz w:val="20"/>
                <w:szCs w:val="20"/>
              </w:rPr>
              <w:t>00084475</w:t>
            </w:r>
            <w:r>
              <w:rPr>
                <w:color w:val="1F497D"/>
              </w:rPr>
              <w:t xml:space="preserve">  </w:t>
            </w:r>
          </w:p>
          <w:p w14:paraId="23B59327" w14:textId="77777777" w:rsidR="001F5413" w:rsidRPr="00C115DF" w:rsidRDefault="001F5413" w:rsidP="006F1050">
            <w:pPr>
              <w:rPr>
                <w:rFonts w:ascii="Arial Narrow" w:hAnsi="Arial Narrow" w:cs="Arial"/>
                <w:sz w:val="20"/>
                <w:szCs w:val="20"/>
              </w:rPr>
            </w:pPr>
            <w:r w:rsidRPr="00C115DF">
              <w:rPr>
                <w:rFonts w:ascii="Arial Narrow" w:hAnsi="Arial Narrow" w:cs="Arial"/>
                <w:sz w:val="20"/>
                <w:szCs w:val="20"/>
              </w:rPr>
              <w:t>Project ID:</w:t>
            </w:r>
            <w:r w:rsidRPr="00C115DF">
              <w:rPr>
                <w:rFonts w:ascii="Arial Narrow" w:hAnsi="Arial Narrow" w:cs="Arial"/>
                <w:sz w:val="20"/>
                <w:szCs w:val="20"/>
              </w:rPr>
              <w:tab/>
            </w:r>
            <w:r w:rsidRPr="00C115DF">
              <w:rPr>
                <w:rFonts w:ascii="Arial Narrow" w:hAnsi="Arial Narrow" w:cs="Arial"/>
                <w:sz w:val="20"/>
                <w:szCs w:val="20"/>
              </w:rPr>
              <w:tab/>
            </w:r>
            <w:r w:rsidRPr="00C115DF">
              <w:rPr>
                <w:rFonts w:ascii="Arial Narrow" w:hAnsi="Arial Narrow" w:cs="Arial"/>
                <w:sz w:val="20"/>
                <w:szCs w:val="20"/>
              </w:rPr>
              <w:tab/>
            </w:r>
            <w:r w:rsidR="00A85B18">
              <w:rPr>
                <w:rFonts w:ascii="Arial Narrow" w:hAnsi="Arial Narrow" w:cs="Arial"/>
                <w:sz w:val="20"/>
                <w:szCs w:val="20"/>
              </w:rPr>
              <w:t>00092458</w:t>
            </w:r>
          </w:p>
          <w:p w14:paraId="07DAFFD6" w14:textId="18E33A3A" w:rsidR="001F5413" w:rsidRPr="00C115DF" w:rsidRDefault="001F5413" w:rsidP="006F1050">
            <w:pPr>
              <w:rPr>
                <w:rFonts w:ascii="Arial Narrow" w:hAnsi="Arial Narrow" w:cs="Arial"/>
                <w:sz w:val="20"/>
              </w:rPr>
            </w:pPr>
            <w:r w:rsidRPr="00C115DF">
              <w:rPr>
                <w:rFonts w:ascii="Arial Narrow" w:hAnsi="Arial Narrow" w:cs="Arial"/>
                <w:sz w:val="20"/>
              </w:rPr>
              <w:t>PIMS #</w:t>
            </w:r>
            <w:r w:rsidRPr="00C115DF">
              <w:rPr>
                <w:rFonts w:ascii="Arial Narrow" w:hAnsi="Arial Narrow" w:cs="Arial"/>
                <w:sz w:val="20"/>
              </w:rPr>
              <w:tab/>
            </w:r>
            <w:r w:rsidRPr="00C115DF">
              <w:rPr>
                <w:rFonts w:ascii="Arial Narrow" w:hAnsi="Arial Narrow" w:cs="Arial"/>
                <w:sz w:val="20"/>
              </w:rPr>
              <w:tab/>
            </w:r>
            <w:r w:rsidRPr="00C115DF">
              <w:rPr>
                <w:rFonts w:ascii="Arial Narrow" w:hAnsi="Arial Narrow" w:cs="Arial"/>
                <w:sz w:val="20"/>
              </w:rPr>
              <w:tab/>
            </w:r>
            <w:r w:rsidRPr="00C115DF">
              <w:rPr>
                <w:rFonts w:ascii="Arial Narrow" w:hAnsi="Arial Narrow" w:cs="Arial"/>
                <w:sz w:val="20"/>
              </w:rPr>
              <w:tab/>
            </w:r>
            <w:r w:rsidR="005352E7">
              <w:rPr>
                <w:rFonts w:ascii="Arial Narrow" w:hAnsi="Arial Narrow" w:cs="Arial"/>
                <w:sz w:val="20"/>
              </w:rPr>
              <w:t>4951</w:t>
            </w:r>
          </w:p>
          <w:p w14:paraId="77955ED9" w14:textId="35D07E41" w:rsidR="001F5413" w:rsidRPr="00C115DF" w:rsidRDefault="001F5413" w:rsidP="006F1050">
            <w:pPr>
              <w:rPr>
                <w:rFonts w:ascii="Arial Narrow" w:hAnsi="Arial Narrow" w:cs="Arial"/>
                <w:sz w:val="20"/>
              </w:rPr>
            </w:pPr>
            <w:r w:rsidRPr="00C115DF">
              <w:rPr>
                <w:rFonts w:ascii="Arial Narrow" w:hAnsi="Arial Narrow" w:cs="Arial"/>
                <w:sz w:val="20"/>
              </w:rPr>
              <w:t>Start date:</w:t>
            </w:r>
            <w:r w:rsidRPr="00C115DF">
              <w:rPr>
                <w:rFonts w:ascii="Arial Narrow" w:hAnsi="Arial Narrow" w:cs="Arial"/>
                <w:sz w:val="20"/>
              </w:rPr>
              <w:tab/>
            </w:r>
            <w:r w:rsidRPr="00C115DF">
              <w:rPr>
                <w:rFonts w:ascii="Arial Narrow" w:hAnsi="Arial Narrow" w:cs="Arial"/>
                <w:sz w:val="20"/>
              </w:rPr>
              <w:tab/>
            </w:r>
            <w:r w:rsidRPr="00C115DF">
              <w:rPr>
                <w:rFonts w:ascii="Arial Narrow" w:hAnsi="Arial Narrow" w:cs="Arial"/>
                <w:sz w:val="20"/>
              </w:rPr>
              <w:tab/>
            </w:r>
            <w:r w:rsidR="005352E7">
              <w:rPr>
                <w:rFonts w:ascii="Arial Narrow" w:hAnsi="Arial Narrow" w:cs="Arial"/>
                <w:sz w:val="20"/>
              </w:rPr>
              <w:t>July 2016</w:t>
            </w:r>
          </w:p>
          <w:p w14:paraId="3864AE2F" w14:textId="5D4CFFE6" w:rsidR="001F5413" w:rsidRPr="00C115DF" w:rsidRDefault="001F5413" w:rsidP="006F1050">
            <w:pPr>
              <w:rPr>
                <w:rFonts w:ascii="Arial Narrow" w:hAnsi="Arial Narrow" w:cs="Arial"/>
                <w:sz w:val="20"/>
              </w:rPr>
            </w:pPr>
            <w:r w:rsidRPr="00C115DF">
              <w:rPr>
                <w:rFonts w:ascii="Arial Narrow" w:hAnsi="Arial Narrow" w:cs="Arial"/>
                <w:sz w:val="20"/>
              </w:rPr>
              <w:t>End Date</w:t>
            </w:r>
            <w:r w:rsidRPr="00C115DF">
              <w:rPr>
                <w:rFonts w:ascii="Arial Narrow" w:hAnsi="Arial Narrow" w:cs="Arial"/>
                <w:sz w:val="20"/>
              </w:rPr>
              <w:tab/>
            </w:r>
            <w:r w:rsidRPr="00C115DF">
              <w:rPr>
                <w:rFonts w:ascii="Arial Narrow" w:hAnsi="Arial Narrow" w:cs="Arial"/>
                <w:sz w:val="20"/>
              </w:rPr>
              <w:tab/>
            </w:r>
            <w:r w:rsidRPr="00C115DF">
              <w:rPr>
                <w:rFonts w:ascii="Arial Narrow" w:hAnsi="Arial Narrow" w:cs="Arial"/>
                <w:sz w:val="20"/>
              </w:rPr>
              <w:tab/>
            </w:r>
            <w:r w:rsidRPr="00C115DF">
              <w:rPr>
                <w:rFonts w:ascii="Arial Narrow" w:hAnsi="Arial Narrow" w:cs="Arial"/>
                <w:sz w:val="20"/>
              </w:rPr>
              <w:tab/>
            </w:r>
            <w:r w:rsidR="005352E7">
              <w:rPr>
                <w:rFonts w:ascii="Arial Narrow" w:hAnsi="Arial Narrow" w:cs="Arial"/>
                <w:sz w:val="20"/>
              </w:rPr>
              <w:t>June 2020</w:t>
            </w:r>
          </w:p>
          <w:p w14:paraId="097B0497" w14:textId="77777777" w:rsidR="001F5413" w:rsidRPr="00C115DF" w:rsidRDefault="001F5413" w:rsidP="006F1050">
            <w:pPr>
              <w:rPr>
                <w:rFonts w:ascii="Arial Narrow" w:hAnsi="Arial Narrow" w:cs="Arial"/>
                <w:sz w:val="20"/>
              </w:rPr>
            </w:pPr>
          </w:p>
          <w:p w14:paraId="4F6BBB38" w14:textId="77777777" w:rsidR="001F5413" w:rsidRPr="00C115DF" w:rsidRDefault="001F5413" w:rsidP="006F1050">
            <w:pPr>
              <w:rPr>
                <w:rFonts w:ascii="Arial Narrow" w:hAnsi="Arial Narrow" w:cs="Arial"/>
                <w:sz w:val="20"/>
              </w:rPr>
            </w:pPr>
            <w:r w:rsidRPr="00C115DF">
              <w:rPr>
                <w:rFonts w:ascii="Arial Narrow" w:hAnsi="Arial Narrow" w:cs="Arial"/>
                <w:sz w:val="20"/>
              </w:rPr>
              <w:t>Management Arrangements</w:t>
            </w:r>
            <w:r w:rsidRPr="00C115DF">
              <w:rPr>
                <w:rFonts w:ascii="Arial Narrow" w:hAnsi="Arial Narrow" w:cs="Arial"/>
                <w:sz w:val="20"/>
              </w:rPr>
              <w:tab/>
            </w:r>
            <w:r w:rsidRPr="00C115DF">
              <w:rPr>
                <w:rFonts w:ascii="Arial Narrow" w:hAnsi="Arial Narrow" w:cs="Arial"/>
                <w:sz w:val="20"/>
              </w:rPr>
              <w:tab/>
              <w:t>NIM</w:t>
            </w:r>
          </w:p>
          <w:p w14:paraId="72FA2D2E" w14:textId="6A65A500" w:rsidR="001F5413" w:rsidRPr="00C115DF" w:rsidRDefault="005352E7" w:rsidP="005352E7">
            <w:pPr>
              <w:rPr>
                <w:rFonts w:ascii="Arial Narrow" w:hAnsi="Arial Narrow" w:cs="Arial"/>
                <w:sz w:val="20"/>
                <w:szCs w:val="20"/>
              </w:rPr>
            </w:pPr>
            <w:r>
              <w:rPr>
                <w:rFonts w:ascii="Arial Narrow" w:hAnsi="Arial Narrow" w:cs="Arial"/>
                <w:sz w:val="20"/>
              </w:rPr>
              <w:t>PAC Meeting Date</w:t>
            </w:r>
            <w:r>
              <w:rPr>
                <w:rFonts w:ascii="Arial Narrow" w:hAnsi="Arial Narrow" w:cs="Arial"/>
                <w:sz w:val="20"/>
              </w:rPr>
              <w:tab/>
            </w:r>
            <w:r>
              <w:rPr>
                <w:rFonts w:ascii="Arial Narrow" w:hAnsi="Arial Narrow" w:cs="Arial"/>
                <w:sz w:val="20"/>
              </w:rPr>
              <w:tab/>
            </w:r>
            <w:r>
              <w:rPr>
                <w:rFonts w:ascii="Arial Narrow" w:hAnsi="Arial Narrow" w:cs="Arial"/>
                <w:sz w:val="20"/>
              </w:rPr>
              <w:tab/>
              <w:t>18 Feb 2015</w:t>
            </w:r>
          </w:p>
        </w:tc>
        <w:tc>
          <w:tcPr>
            <w:tcW w:w="270" w:type="dxa"/>
            <w:tcBorders>
              <w:left w:val="single" w:sz="4" w:space="0" w:color="auto"/>
              <w:right w:val="single" w:sz="4" w:space="0" w:color="auto"/>
            </w:tcBorders>
          </w:tcPr>
          <w:p w14:paraId="02A435C0" w14:textId="77777777" w:rsidR="001F5413" w:rsidRPr="00C115DF" w:rsidRDefault="001F5413" w:rsidP="006F1050">
            <w:pPr>
              <w:rPr>
                <w:rFonts w:cs="Arial"/>
                <w:sz w:val="20"/>
                <w:szCs w:val="20"/>
              </w:rPr>
            </w:pPr>
          </w:p>
        </w:tc>
        <w:tc>
          <w:tcPr>
            <w:tcW w:w="4680" w:type="dxa"/>
            <w:tcBorders>
              <w:top w:val="single" w:sz="4" w:space="0" w:color="auto"/>
              <w:left w:val="single" w:sz="4" w:space="0" w:color="auto"/>
              <w:bottom w:val="single" w:sz="4" w:space="0" w:color="auto"/>
              <w:right w:val="single" w:sz="4" w:space="0" w:color="auto"/>
            </w:tcBorders>
          </w:tcPr>
          <w:p w14:paraId="70AEB9EC" w14:textId="77777777" w:rsidR="00AB48B5" w:rsidRPr="009D12BB" w:rsidRDefault="00D72EA8" w:rsidP="00AB48B5">
            <w:pPr>
              <w:rPr>
                <w:rFonts w:ascii="Arial Narrow" w:hAnsi="Arial Narrow"/>
                <w:b/>
                <w:bCs/>
                <w:sz w:val="20"/>
                <w:highlight w:val="yellow"/>
              </w:rPr>
            </w:pPr>
            <w:r w:rsidRPr="00C115DF">
              <w:rPr>
                <w:rFonts w:ascii="Arial Narrow" w:hAnsi="Arial Narrow"/>
                <w:sz w:val="20"/>
              </w:rPr>
              <w:t>Total resources required</w:t>
            </w:r>
            <w:r w:rsidRPr="00C115DF">
              <w:rPr>
                <w:rFonts w:ascii="Arial Narrow" w:hAnsi="Arial Narrow"/>
                <w:sz w:val="20"/>
              </w:rPr>
              <w:tab/>
            </w:r>
            <w:r w:rsidRPr="00C115DF">
              <w:rPr>
                <w:rFonts w:ascii="Arial Narrow" w:hAnsi="Arial Narrow"/>
                <w:sz w:val="20"/>
              </w:rPr>
              <w:tab/>
            </w:r>
            <w:r w:rsidR="00AB48B5" w:rsidRPr="00CB42DB">
              <w:rPr>
                <w:rFonts w:ascii="Arial Narrow" w:hAnsi="Arial Narrow"/>
                <w:b/>
                <w:bCs/>
                <w:sz w:val="20"/>
              </w:rPr>
              <w:t>16,607,111</w:t>
            </w:r>
          </w:p>
          <w:p w14:paraId="7A1F9542" w14:textId="77777777" w:rsidR="00D72EA8" w:rsidRPr="00C115DF" w:rsidRDefault="00D72EA8" w:rsidP="00D72EA8">
            <w:pPr>
              <w:rPr>
                <w:rFonts w:ascii="Arial Narrow" w:hAnsi="Arial Narrow"/>
                <w:sz w:val="20"/>
              </w:rPr>
            </w:pPr>
          </w:p>
          <w:p w14:paraId="28AE05EE" w14:textId="77777777" w:rsidR="00AB48B5" w:rsidRPr="009D12BB" w:rsidRDefault="00D72EA8" w:rsidP="00AB48B5">
            <w:pPr>
              <w:rPr>
                <w:rFonts w:ascii="Arial Narrow" w:hAnsi="Arial Narrow"/>
                <w:b/>
                <w:bCs/>
                <w:sz w:val="20"/>
                <w:highlight w:val="yellow"/>
              </w:rPr>
            </w:pPr>
            <w:r w:rsidRPr="00C115DF">
              <w:rPr>
                <w:rFonts w:ascii="Arial Narrow" w:hAnsi="Arial Narrow"/>
                <w:sz w:val="20"/>
              </w:rPr>
              <w:t xml:space="preserve">Total allocated resources: </w:t>
            </w:r>
            <w:r w:rsidRPr="00C115DF">
              <w:rPr>
                <w:rFonts w:ascii="Arial Narrow" w:hAnsi="Arial Narrow"/>
                <w:sz w:val="20"/>
              </w:rPr>
              <w:tab/>
            </w:r>
            <w:r w:rsidRPr="00C115DF">
              <w:rPr>
                <w:rFonts w:ascii="Arial Narrow" w:hAnsi="Arial Narrow"/>
                <w:sz w:val="20"/>
              </w:rPr>
              <w:tab/>
            </w:r>
            <w:r w:rsidR="00AB48B5" w:rsidRPr="00CB42DB">
              <w:rPr>
                <w:rFonts w:ascii="Arial Narrow" w:hAnsi="Arial Narrow"/>
                <w:sz w:val="20"/>
              </w:rPr>
              <w:t>16,607,111</w:t>
            </w:r>
          </w:p>
          <w:p w14:paraId="3726462A" w14:textId="77777777" w:rsidR="00D72EA8" w:rsidRPr="00C115DF" w:rsidRDefault="00D72EA8" w:rsidP="00D72EA8">
            <w:pPr>
              <w:rPr>
                <w:rFonts w:ascii="Arial Narrow" w:hAnsi="Arial Narrow"/>
                <w:sz w:val="20"/>
              </w:rPr>
            </w:pPr>
          </w:p>
          <w:p w14:paraId="525E96C4" w14:textId="77777777" w:rsidR="00D72EA8" w:rsidRPr="00C115DF" w:rsidRDefault="00D72EA8" w:rsidP="00702513">
            <w:pPr>
              <w:numPr>
                <w:ilvl w:val="1"/>
                <w:numId w:val="1"/>
              </w:numPr>
              <w:tabs>
                <w:tab w:val="num" w:pos="540"/>
                <w:tab w:val="num" w:pos="1260"/>
              </w:tabs>
              <w:ind w:left="1080"/>
              <w:rPr>
                <w:rFonts w:ascii="Arial Narrow" w:hAnsi="Arial Narrow"/>
                <w:sz w:val="20"/>
                <w:szCs w:val="20"/>
              </w:rPr>
            </w:pPr>
            <w:r w:rsidRPr="00C115DF">
              <w:rPr>
                <w:rFonts w:ascii="Arial Narrow" w:hAnsi="Arial Narrow"/>
                <w:sz w:val="20"/>
                <w:szCs w:val="20"/>
              </w:rPr>
              <w:t>GEF</w:t>
            </w:r>
            <w:r w:rsidRPr="00C115DF">
              <w:rPr>
                <w:rFonts w:ascii="Arial Narrow" w:hAnsi="Arial Narrow"/>
                <w:sz w:val="20"/>
                <w:szCs w:val="20"/>
              </w:rPr>
              <w:tab/>
            </w:r>
            <w:r w:rsidRPr="00C115DF">
              <w:rPr>
                <w:rFonts w:ascii="Arial Narrow" w:hAnsi="Arial Narrow"/>
                <w:sz w:val="20"/>
                <w:szCs w:val="20"/>
              </w:rPr>
              <w:tab/>
            </w:r>
            <w:r w:rsidRPr="00C115DF">
              <w:rPr>
                <w:rFonts w:ascii="Arial Narrow" w:hAnsi="Arial Narrow"/>
                <w:sz w:val="20"/>
                <w:szCs w:val="20"/>
              </w:rPr>
              <w:tab/>
              <w:t xml:space="preserve">  3,224,400</w:t>
            </w:r>
          </w:p>
          <w:p w14:paraId="11CAD16C" w14:textId="77777777" w:rsidR="00D72EA8" w:rsidRPr="00CB42DB" w:rsidRDefault="00F76EC2" w:rsidP="00702513">
            <w:pPr>
              <w:numPr>
                <w:ilvl w:val="1"/>
                <w:numId w:val="1"/>
              </w:numPr>
              <w:tabs>
                <w:tab w:val="num" w:pos="540"/>
                <w:tab w:val="num" w:pos="1260"/>
              </w:tabs>
              <w:ind w:left="1080"/>
              <w:rPr>
                <w:rFonts w:ascii="Arial Narrow" w:hAnsi="Arial Narrow"/>
              </w:rPr>
            </w:pPr>
            <w:r w:rsidRPr="00C115DF">
              <w:rPr>
                <w:rFonts w:ascii="Arial Narrow" w:hAnsi="Arial Narrow"/>
                <w:sz w:val="20"/>
              </w:rPr>
              <w:t>Other</w:t>
            </w:r>
            <w:r w:rsidRPr="00C115DF">
              <w:rPr>
                <w:rFonts w:ascii="Arial Narrow" w:hAnsi="Arial Narrow"/>
                <w:sz w:val="20"/>
              </w:rPr>
              <w:tab/>
            </w:r>
            <w:r w:rsidR="00AB48B5">
              <w:rPr>
                <w:rFonts w:ascii="Arial Narrow" w:hAnsi="Arial Narrow"/>
                <w:sz w:val="20"/>
              </w:rPr>
              <w:tab/>
            </w:r>
            <w:r w:rsidR="00AB48B5">
              <w:rPr>
                <w:rFonts w:ascii="Arial Narrow" w:hAnsi="Arial Narrow"/>
                <w:sz w:val="20"/>
              </w:rPr>
              <w:tab/>
            </w:r>
            <w:r w:rsidR="00AB48B5" w:rsidRPr="00CB42DB">
              <w:rPr>
                <w:rFonts w:ascii="Arial Narrow" w:hAnsi="Arial Narrow"/>
                <w:sz w:val="20"/>
              </w:rPr>
              <w:t>13,382,71</w:t>
            </w:r>
            <w:r w:rsidR="00D72EA8" w:rsidRPr="00CB42DB">
              <w:rPr>
                <w:rFonts w:ascii="Arial Narrow" w:hAnsi="Arial Narrow"/>
                <w:sz w:val="20"/>
              </w:rPr>
              <w:t>1</w:t>
            </w:r>
          </w:p>
          <w:p w14:paraId="2CD0C526" w14:textId="77777777" w:rsidR="001F5413" w:rsidRPr="00C115DF" w:rsidRDefault="001F5413" w:rsidP="006F1050">
            <w:pPr>
              <w:rPr>
                <w:rFonts w:ascii="Arial Narrow" w:hAnsi="Arial Narrow"/>
                <w:sz w:val="20"/>
                <w:szCs w:val="20"/>
              </w:rPr>
            </w:pPr>
          </w:p>
        </w:tc>
      </w:tr>
    </w:tbl>
    <w:p w14:paraId="7922AE30" w14:textId="77777777" w:rsidR="00D6597D" w:rsidRPr="00C115DF" w:rsidRDefault="00D6597D" w:rsidP="00D6597D">
      <w:pPr>
        <w:rPr>
          <w:rFonts w:cs="Arial"/>
          <w:sz w:val="20"/>
          <w:szCs w:val="20"/>
        </w:rPr>
      </w:pPr>
    </w:p>
    <w:p w14:paraId="741C9D09" w14:textId="77777777" w:rsidR="009D5025" w:rsidRDefault="009D5025" w:rsidP="00F25913">
      <w:pPr>
        <w:pBdr>
          <w:bottom w:val="single" w:sz="4" w:space="1" w:color="auto"/>
        </w:pBdr>
        <w:spacing w:after="0" w:line="240" w:lineRule="auto"/>
        <w:rPr>
          <w:rFonts w:ascii="Arial" w:hAnsi="Arial" w:cs="Arial"/>
          <w:sz w:val="20"/>
          <w:szCs w:val="20"/>
        </w:rPr>
      </w:pPr>
    </w:p>
    <w:p w14:paraId="46A1EFCD" w14:textId="77777777" w:rsidR="00C37AC3" w:rsidRDefault="00C37AC3" w:rsidP="00F25913">
      <w:pPr>
        <w:pBdr>
          <w:bottom w:val="single" w:sz="4" w:space="1" w:color="auto"/>
        </w:pBdr>
        <w:spacing w:after="0" w:line="240" w:lineRule="auto"/>
        <w:rPr>
          <w:rFonts w:ascii="Arial" w:hAnsi="Arial" w:cs="Arial"/>
          <w:sz w:val="20"/>
          <w:szCs w:val="20"/>
        </w:rPr>
      </w:pPr>
      <w:bookmarkStart w:id="178" w:name="_GoBack"/>
      <w:bookmarkEnd w:id="178"/>
    </w:p>
    <w:p w14:paraId="399C119C" w14:textId="77777777" w:rsidR="00F25913" w:rsidRDefault="00F25913" w:rsidP="00F25913">
      <w:pPr>
        <w:pBdr>
          <w:bottom w:val="single" w:sz="4" w:space="1" w:color="auto"/>
        </w:pBdr>
        <w:spacing w:after="0" w:line="240" w:lineRule="auto"/>
        <w:rPr>
          <w:rFonts w:ascii="Arial" w:hAnsi="Arial" w:cs="Arial"/>
          <w:sz w:val="20"/>
          <w:szCs w:val="20"/>
        </w:rPr>
      </w:pPr>
    </w:p>
    <w:p w14:paraId="3EE6668A" w14:textId="77777777" w:rsidR="00F25913" w:rsidRPr="00C115DF" w:rsidRDefault="00F25913" w:rsidP="00F25913">
      <w:pPr>
        <w:pBdr>
          <w:bottom w:val="single" w:sz="4" w:space="1" w:color="auto"/>
        </w:pBdr>
        <w:spacing w:after="0" w:line="240" w:lineRule="auto"/>
        <w:rPr>
          <w:rFonts w:ascii="Arial" w:hAnsi="Arial" w:cs="Arial"/>
          <w:i/>
          <w:sz w:val="20"/>
          <w:szCs w:val="20"/>
        </w:rPr>
      </w:pPr>
      <w:r>
        <w:rPr>
          <w:rFonts w:ascii="Arial" w:hAnsi="Arial" w:cs="Arial"/>
          <w:sz w:val="20"/>
          <w:szCs w:val="20"/>
        </w:rPr>
        <w:t>Agreed by:</w:t>
      </w:r>
    </w:p>
    <w:p w14:paraId="27F88D22" w14:textId="77777777" w:rsidR="00F25913" w:rsidRPr="00C115DF" w:rsidRDefault="00F25913" w:rsidP="00F25913">
      <w:pPr>
        <w:spacing w:after="0" w:line="240" w:lineRule="auto"/>
        <w:jc w:val="center"/>
        <w:rPr>
          <w:rFonts w:ascii="Arial" w:hAnsi="Arial" w:cs="Arial"/>
          <w:sz w:val="20"/>
          <w:szCs w:val="20"/>
        </w:rPr>
      </w:pPr>
      <w:r>
        <w:rPr>
          <w:rFonts w:ascii="Arial" w:hAnsi="Arial" w:cs="Arial"/>
          <w:sz w:val="20"/>
          <w:szCs w:val="20"/>
        </w:rPr>
        <w:t xml:space="preserve">                                                                                                                             </w:t>
      </w:r>
      <w:r w:rsidRPr="00C115DF">
        <w:rPr>
          <w:rFonts w:ascii="Arial" w:hAnsi="Arial" w:cs="Arial"/>
          <w:sz w:val="20"/>
          <w:szCs w:val="20"/>
        </w:rPr>
        <w:t>Date/Month/Year</w:t>
      </w:r>
    </w:p>
    <w:p w14:paraId="054B1265" w14:textId="77777777" w:rsidR="00F25913" w:rsidRDefault="00F25913" w:rsidP="00F25913">
      <w:pPr>
        <w:pBdr>
          <w:bottom w:val="single" w:sz="4" w:space="1" w:color="auto"/>
        </w:pBdr>
        <w:spacing w:after="0" w:line="240" w:lineRule="auto"/>
        <w:rPr>
          <w:rFonts w:ascii="Arial" w:hAnsi="Arial" w:cs="Arial"/>
          <w:sz w:val="20"/>
          <w:szCs w:val="20"/>
        </w:rPr>
      </w:pPr>
      <w:r>
        <w:rPr>
          <w:rFonts w:ascii="Arial" w:hAnsi="Arial" w:cs="Arial"/>
          <w:sz w:val="20"/>
          <w:szCs w:val="20"/>
        </w:rPr>
        <w:t xml:space="preserve">Ms. Raweewan Bhuridej, </w:t>
      </w:r>
      <w:r w:rsidRPr="002055FC">
        <w:rPr>
          <w:rFonts w:ascii="Arial" w:hAnsi="Arial" w:cs="Arial"/>
          <w:sz w:val="20"/>
          <w:szCs w:val="20"/>
        </w:rPr>
        <w:t>Ph</w:t>
      </w:r>
      <w:r>
        <w:rPr>
          <w:rFonts w:ascii="Arial" w:hAnsi="Arial" w:cs="Arial"/>
          <w:sz w:val="20"/>
          <w:szCs w:val="20"/>
        </w:rPr>
        <w:t xml:space="preserve"> D</w:t>
      </w:r>
    </w:p>
    <w:p w14:paraId="2C0D5348" w14:textId="77777777" w:rsidR="00F25913" w:rsidRDefault="00F25913" w:rsidP="00F25913">
      <w:pPr>
        <w:pBdr>
          <w:bottom w:val="single" w:sz="4" w:space="1" w:color="auto"/>
        </w:pBdr>
        <w:spacing w:after="0" w:line="240" w:lineRule="auto"/>
        <w:rPr>
          <w:rFonts w:ascii="Arial" w:hAnsi="Arial" w:cs="Arial"/>
          <w:sz w:val="20"/>
          <w:szCs w:val="20"/>
        </w:rPr>
      </w:pPr>
      <w:r>
        <w:rPr>
          <w:rFonts w:ascii="Arial" w:hAnsi="Arial" w:cs="Arial"/>
          <w:sz w:val="20"/>
          <w:szCs w:val="20"/>
        </w:rPr>
        <w:t xml:space="preserve">Secretary-General </w:t>
      </w:r>
    </w:p>
    <w:p w14:paraId="1640B98A" w14:textId="77777777" w:rsidR="00F25913" w:rsidRPr="00C115DF" w:rsidRDefault="00F25913" w:rsidP="00F25913">
      <w:pPr>
        <w:pBdr>
          <w:bottom w:val="single" w:sz="4" w:space="1" w:color="auto"/>
        </w:pBdr>
        <w:spacing w:after="0" w:line="240" w:lineRule="auto"/>
        <w:rPr>
          <w:rFonts w:ascii="Arial" w:hAnsi="Arial" w:cs="Arial"/>
          <w:sz w:val="20"/>
          <w:szCs w:val="20"/>
        </w:rPr>
      </w:pPr>
      <w:r>
        <w:rPr>
          <w:rFonts w:ascii="Arial" w:hAnsi="Arial" w:cs="Arial"/>
          <w:sz w:val="20"/>
          <w:szCs w:val="20"/>
        </w:rPr>
        <w:t>Office of Natural Resources and Environmental Policy and Planning (ONEP)</w:t>
      </w:r>
    </w:p>
    <w:p w14:paraId="4C1AA871" w14:textId="77777777" w:rsidR="00F25913" w:rsidRPr="00C115DF" w:rsidRDefault="00F25913" w:rsidP="00F25913">
      <w:pPr>
        <w:pBdr>
          <w:bottom w:val="single" w:sz="4" w:space="1" w:color="auto"/>
        </w:pBdr>
        <w:spacing w:after="0" w:line="240" w:lineRule="auto"/>
        <w:rPr>
          <w:rFonts w:ascii="Arial" w:hAnsi="Arial" w:cs="Arial"/>
          <w:sz w:val="20"/>
          <w:szCs w:val="20"/>
        </w:rPr>
      </w:pPr>
    </w:p>
    <w:p w14:paraId="27C06B56" w14:textId="77777777" w:rsidR="00F25913" w:rsidRPr="00C115DF" w:rsidRDefault="00F25913" w:rsidP="00F25913">
      <w:pPr>
        <w:pBdr>
          <w:bottom w:val="single" w:sz="4" w:space="1" w:color="auto"/>
        </w:pBdr>
        <w:spacing w:after="0" w:line="240" w:lineRule="auto"/>
        <w:rPr>
          <w:rFonts w:ascii="Arial" w:hAnsi="Arial" w:cs="Arial"/>
          <w:sz w:val="20"/>
          <w:szCs w:val="20"/>
        </w:rPr>
      </w:pPr>
    </w:p>
    <w:p w14:paraId="1BE29CE8" w14:textId="77777777" w:rsidR="00F25913" w:rsidRPr="00C115DF" w:rsidRDefault="00F25913" w:rsidP="00F25913">
      <w:pPr>
        <w:pBdr>
          <w:bottom w:val="single" w:sz="4" w:space="1" w:color="auto"/>
        </w:pBdr>
        <w:spacing w:after="0" w:line="240" w:lineRule="auto"/>
        <w:rPr>
          <w:rFonts w:ascii="Arial" w:hAnsi="Arial" w:cs="Arial"/>
          <w:sz w:val="20"/>
          <w:szCs w:val="20"/>
        </w:rPr>
      </w:pPr>
    </w:p>
    <w:p w14:paraId="5FAA41E0" w14:textId="77777777" w:rsidR="00F25913" w:rsidRPr="00C115DF" w:rsidRDefault="00F25913" w:rsidP="00F25913">
      <w:pPr>
        <w:pBdr>
          <w:bottom w:val="single" w:sz="4" w:space="1" w:color="auto"/>
        </w:pBdr>
        <w:spacing w:after="0" w:line="240" w:lineRule="auto"/>
        <w:rPr>
          <w:rFonts w:ascii="Arial" w:hAnsi="Arial" w:cs="Arial"/>
          <w:sz w:val="20"/>
          <w:szCs w:val="20"/>
        </w:rPr>
      </w:pPr>
    </w:p>
    <w:p w14:paraId="21AE2729" w14:textId="77777777" w:rsidR="00F25913" w:rsidRPr="00C115DF" w:rsidRDefault="00F25913" w:rsidP="00F25913">
      <w:pPr>
        <w:pBdr>
          <w:bottom w:val="single" w:sz="4" w:space="1" w:color="auto"/>
        </w:pBdr>
        <w:spacing w:after="0" w:line="240" w:lineRule="auto"/>
        <w:rPr>
          <w:rFonts w:ascii="Arial" w:hAnsi="Arial" w:cs="Arial"/>
          <w:sz w:val="20"/>
          <w:szCs w:val="20"/>
        </w:rPr>
      </w:pPr>
      <w:r>
        <w:rPr>
          <w:rFonts w:ascii="Arial" w:hAnsi="Arial" w:cs="Arial"/>
          <w:sz w:val="20"/>
          <w:szCs w:val="20"/>
        </w:rPr>
        <w:t>Agreed by</w:t>
      </w:r>
      <w:r w:rsidRPr="00C115DF">
        <w:rPr>
          <w:rFonts w:ascii="Arial" w:hAnsi="Arial" w:cs="Arial"/>
          <w:sz w:val="20"/>
          <w:szCs w:val="20"/>
        </w:rPr>
        <w:t xml:space="preserve">:  </w:t>
      </w:r>
    </w:p>
    <w:p w14:paraId="3121223E" w14:textId="77777777" w:rsidR="00F25913" w:rsidRPr="00C115DF" w:rsidRDefault="00F25913" w:rsidP="00F25913">
      <w:pPr>
        <w:spacing w:after="0" w:line="240" w:lineRule="auto"/>
        <w:rPr>
          <w:rFonts w:cs="Arial"/>
          <w:sz w:val="24"/>
          <w:szCs w:val="24"/>
        </w:rPr>
      </w:pPr>
      <w:r>
        <w:rPr>
          <w:rFonts w:ascii="Arial" w:hAnsi="Arial" w:cs="Arial"/>
          <w:sz w:val="20"/>
          <w:szCs w:val="20"/>
        </w:rPr>
        <w:t xml:space="preserve">Mr. Luc Stevens,                                                                                                           </w:t>
      </w:r>
      <w:r w:rsidRPr="00C115DF">
        <w:rPr>
          <w:rFonts w:ascii="Arial" w:hAnsi="Arial" w:cs="Arial"/>
          <w:sz w:val="20"/>
          <w:szCs w:val="20"/>
        </w:rPr>
        <w:t>Date/Month/Year</w:t>
      </w:r>
    </w:p>
    <w:p w14:paraId="5F2B6FE6" w14:textId="27387352" w:rsidR="00F25913" w:rsidRDefault="00A0485B" w:rsidP="00F25913">
      <w:pPr>
        <w:rPr>
          <w:rFonts w:cs="Arial"/>
          <w:bCs/>
          <w:sz w:val="24"/>
          <w:szCs w:val="24"/>
        </w:rPr>
      </w:pPr>
      <w:r>
        <w:rPr>
          <w:rFonts w:cs="Arial"/>
          <w:bCs/>
          <w:sz w:val="24"/>
          <w:szCs w:val="24"/>
        </w:rPr>
        <w:t>UN Re</w:t>
      </w:r>
      <w:r w:rsidR="00F25913">
        <w:rPr>
          <w:rFonts w:cs="Arial"/>
          <w:bCs/>
          <w:sz w:val="24"/>
          <w:szCs w:val="24"/>
        </w:rPr>
        <w:t xml:space="preserve">sident Coordinator, and UNDP </w:t>
      </w:r>
      <w:r>
        <w:rPr>
          <w:rFonts w:cs="Arial"/>
          <w:bCs/>
          <w:sz w:val="24"/>
          <w:szCs w:val="24"/>
        </w:rPr>
        <w:t>Resident Representative</w:t>
      </w:r>
    </w:p>
    <w:sectPr w:rsidR="00F25913" w:rsidSect="004E739C">
      <w:headerReference w:type="default" r:id="rId30"/>
      <w:footerReference w:type="default" r:id="rId31"/>
      <w:footerReference w:type="first" r:id="rId3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5A293D" w14:textId="77777777" w:rsidR="00830FDE" w:rsidRDefault="00830FDE" w:rsidP="00AB5590">
      <w:pPr>
        <w:spacing w:after="0" w:line="240" w:lineRule="auto"/>
      </w:pPr>
      <w:r>
        <w:separator/>
      </w:r>
    </w:p>
  </w:endnote>
  <w:endnote w:type="continuationSeparator" w:id="0">
    <w:p w14:paraId="154EA2DB" w14:textId="77777777" w:rsidR="00830FDE" w:rsidRDefault="00830FDE" w:rsidP="00AB5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imes New Roman Bold">
    <w:panose1 w:val="02020803070505020304"/>
    <w:charset w:val="00"/>
    <w:family w:val="roman"/>
    <w:notTrueType/>
    <w:pitch w:val="default"/>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rowalliaUPC">
    <w:panose1 w:val="020B0604020202020204"/>
    <w:charset w:val="00"/>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Arial (W1)">
    <w:altName w:val="Arial"/>
    <w:charset w:val="00"/>
    <w:family w:val="swiss"/>
    <w:pitch w:val="variable"/>
    <w:sig w:usb0="20002A87" w:usb1="80000000" w:usb2="00000008" w:usb3="00000000" w:csb0="000001FF" w:csb1="00000000"/>
  </w:font>
  <w:font w:name="AdvPTimes">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JPFLLC+TimesNewRomanPS-BoldMT">
    <w:altName w:val="SimSun"/>
    <w:panose1 w:val="00000000000000000000"/>
    <w:charset w:val="86"/>
    <w:family w:val="roman"/>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9E61A" w14:textId="77777777" w:rsidR="002D11F1" w:rsidRPr="00C52077" w:rsidRDefault="002D11F1" w:rsidP="00C52077">
    <w:pPr>
      <w:pStyle w:val="Footer"/>
      <w:jc w:val="right"/>
      <w:rPr>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2B2E9" w14:textId="77777777" w:rsidR="002D11F1" w:rsidRPr="00304259" w:rsidRDefault="002D11F1">
    <w:pPr>
      <w:pStyle w:val="Footer"/>
      <w:pBdr>
        <w:top w:val="thinThickSmallGap" w:sz="24" w:space="1" w:color="622423"/>
      </w:pBdr>
      <w:rPr>
        <w:rFonts w:cs="Arial"/>
        <w:sz w:val="16"/>
        <w:szCs w:val="16"/>
      </w:rPr>
    </w:pPr>
    <w:r>
      <w:rPr>
        <w:rFonts w:cs="Arial"/>
        <w:sz w:val="16"/>
        <w:szCs w:val="16"/>
      </w:rPr>
      <w:t>UNDP Environmental Finance Services</w:t>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t xml:space="preserve">Page </w:t>
    </w:r>
    <w:r w:rsidRPr="004D2A91">
      <w:rPr>
        <w:rFonts w:cs="Arial"/>
        <w:sz w:val="16"/>
        <w:szCs w:val="16"/>
      </w:rPr>
      <w:fldChar w:fldCharType="begin"/>
    </w:r>
    <w:r w:rsidRPr="004D2A91">
      <w:rPr>
        <w:rFonts w:cs="Arial"/>
        <w:sz w:val="16"/>
        <w:szCs w:val="16"/>
      </w:rPr>
      <w:instrText xml:space="preserve"> PAGE   \* MERGEFORMAT </w:instrText>
    </w:r>
    <w:r w:rsidRPr="004D2A91">
      <w:rPr>
        <w:rFonts w:cs="Arial"/>
        <w:sz w:val="16"/>
        <w:szCs w:val="16"/>
      </w:rPr>
      <w:fldChar w:fldCharType="separate"/>
    </w:r>
    <w:r w:rsidR="00C37AC3">
      <w:rPr>
        <w:rFonts w:cs="Arial"/>
        <w:noProof/>
        <w:sz w:val="16"/>
        <w:szCs w:val="16"/>
      </w:rPr>
      <w:t>1</w:t>
    </w:r>
    <w:r w:rsidRPr="004D2A91">
      <w:rPr>
        <w:rFonts w:cs="Arial"/>
        <w:noProof/>
        <w:sz w:val="16"/>
        <w:szCs w:val="16"/>
      </w:rPr>
      <w:fldChar w:fldCharType="end"/>
    </w:r>
  </w:p>
  <w:p w14:paraId="7AC69930" w14:textId="77777777" w:rsidR="002D11F1" w:rsidRDefault="002D11F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AA85B" w14:textId="77777777" w:rsidR="002D11F1" w:rsidRDefault="002D11F1" w:rsidP="001D716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2196E0C" w14:textId="77777777" w:rsidR="002D11F1" w:rsidRDefault="002D11F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18ACF" w14:textId="77777777" w:rsidR="002D11F1" w:rsidRPr="00304259" w:rsidRDefault="002D11F1" w:rsidP="001D7169">
    <w:pPr>
      <w:pStyle w:val="Footer"/>
      <w:pBdr>
        <w:top w:val="thinThickSmallGap" w:sz="24" w:space="1" w:color="622423"/>
      </w:pBdr>
      <w:tabs>
        <w:tab w:val="clear" w:pos="4153"/>
        <w:tab w:val="clear" w:pos="8306"/>
        <w:tab w:val="right" w:pos="9362"/>
      </w:tabs>
      <w:rPr>
        <w:rFonts w:cs="Arial"/>
        <w:sz w:val="16"/>
        <w:szCs w:val="16"/>
      </w:rPr>
    </w:pPr>
    <w:r>
      <w:rPr>
        <w:rFonts w:cs="Arial"/>
        <w:sz w:val="16"/>
        <w:szCs w:val="16"/>
      </w:rPr>
      <w:t>UNDP Environmental Finance Services</w:t>
    </w:r>
    <w:r w:rsidRPr="00304259">
      <w:rPr>
        <w:rFonts w:cs="Arial"/>
        <w:sz w:val="16"/>
        <w:szCs w:val="16"/>
      </w:rPr>
      <w:tab/>
      <w:t xml:space="preserve">Page </w:t>
    </w:r>
    <w:r w:rsidRPr="00304259">
      <w:rPr>
        <w:rFonts w:cs="Arial"/>
        <w:sz w:val="16"/>
        <w:szCs w:val="16"/>
      </w:rPr>
      <w:fldChar w:fldCharType="begin"/>
    </w:r>
    <w:r w:rsidRPr="00304259">
      <w:rPr>
        <w:rFonts w:cs="Arial"/>
        <w:sz w:val="16"/>
        <w:szCs w:val="16"/>
      </w:rPr>
      <w:instrText xml:space="preserve"> PAGE   \* MERGEFORMAT </w:instrText>
    </w:r>
    <w:r w:rsidRPr="00304259">
      <w:rPr>
        <w:rFonts w:cs="Arial"/>
        <w:sz w:val="16"/>
        <w:szCs w:val="16"/>
      </w:rPr>
      <w:fldChar w:fldCharType="separate"/>
    </w:r>
    <w:r w:rsidR="00C37AC3">
      <w:rPr>
        <w:rFonts w:cs="Arial"/>
        <w:noProof/>
        <w:sz w:val="16"/>
        <w:szCs w:val="16"/>
      </w:rPr>
      <w:t>141</w:t>
    </w:r>
    <w:r w:rsidRPr="00304259">
      <w:rPr>
        <w:rFonts w:cs="Arial"/>
        <w:sz w:val="16"/>
        <w:szCs w:val="16"/>
      </w:rPr>
      <w:fldChar w:fldCharType="end"/>
    </w:r>
  </w:p>
  <w:p w14:paraId="0426F641" w14:textId="77777777" w:rsidR="002D11F1" w:rsidRPr="00304259" w:rsidRDefault="002D11F1" w:rsidP="001D7169">
    <w:pPr>
      <w:pStyle w:val="Footer"/>
      <w:rPr>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89CC29" w14:textId="77777777" w:rsidR="00F25913" w:rsidRPr="00C52077" w:rsidRDefault="00F25913" w:rsidP="00C52077">
    <w:pPr>
      <w:pStyle w:val="Footer"/>
      <w:jc w:val="right"/>
      <w:rPr>
        <w:sz w:val="16"/>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EDFE1" w14:textId="77777777" w:rsidR="00F25913" w:rsidRPr="00304259" w:rsidRDefault="00F25913">
    <w:pPr>
      <w:pStyle w:val="Footer"/>
      <w:pBdr>
        <w:top w:val="thinThickSmallGap" w:sz="24" w:space="1" w:color="622423"/>
      </w:pBdr>
      <w:rPr>
        <w:rFonts w:cs="Arial"/>
        <w:sz w:val="16"/>
        <w:szCs w:val="16"/>
      </w:rPr>
    </w:pPr>
    <w:r>
      <w:rPr>
        <w:rFonts w:cs="Arial"/>
        <w:sz w:val="16"/>
        <w:szCs w:val="16"/>
      </w:rPr>
      <w:t>UNDP Environmental Finance Services</w:t>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r>
    <w:r>
      <w:rPr>
        <w:rFonts w:cs="Arial"/>
        <w:sz w:val="16"/>
        <w:szCs w:val="16"/>
      </w:rPr>
      <w:tab/>
      <w:t xml:space="preserve">Page </w:t>
    </w:r>
    <w:r w:rsidRPr="004D2A91">
      <w:rPr>
        <w:rFonts w:cs="Arial"/>
        <w:sz w:val="16"/>
        <w:szCs w:val="16"/>
      </w:rPr>
      <w:fldChar w:fldCharType="begin"/>
    </w:r>
    <w:r w:rsidRPr="004D2A91">
      <w:rPr>
        <w:rFonts w:cs="Arial"/>
        <w:sz w:val="16"/>
        <w:szCs w:val="16"/>
      </w:rPr>
      <w:instrText xml:space="preserve"> PAGE   \* MERGEFORMAT </w:instrText>
    </w:r>
    <w:r w:rsidRPr="004D2A91">
      <w:rPr>
        <w:rFonts w:cs="Arial"/>
        <w:sz w:val="16"/>
        <w:szCs w:val="16"/>
      </w:rPr>
      <w:fldChar w:fldCharType="separate"/>
    </w:r>
    <w:r>
      <w:rPr>
        <w:rFonts w:cs="Arial"/>
        <w:noProof/>
        <w:sz w:val="16"/>
        <w:szCs w:val="16"/>
      </w:rPr>
      <w:t>142</w:t>
    </w:r>
    <w:r w:rsidRPr="004D2A91">
      <w:rPr>
        <w:rFonts w:cs="Arial"/>
        <w:noProof/>
        <w:sz w:val="16"/>
        <w:szCs w:val="16"/>
      </w:rPr>
      <w:fldChar w:fldCharType="end"/>
    </w:r>
  </w:p>
  <w:p w14:paraId="4E4F75EE" w14:textId="77777777" w:rsidR="00F25913" w:rsidRDefault="00F259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56FBE2" w14:textId="77777777" w:rsidR="00830FDE" w:rsidRDefault="00830FDE" w:rsidP="00AB5590">
      <w:pPr>
        <w:spacing w:after="0" w:line="240" w:lineRule="auto"/>
      </w:pPr>
      <w:r>
        <w:separator/>
      </w:r>
    </w:p>
  </w:footnote>
  <w:footnote w:type="continuationSeparator" w:id="0">
    <w:p w14:paraId="20852855" w14:textId="77777777" w:rsidR="00830FDE" w:rsidRDefault="00830FDE" w:rsidP="00AB5590">
      <w:pPr>
        <w:spacing w:after="0" w:line="240" w:lineRule="auto"/>
      </w:pPr>
      <w:r>
        <w:continuationSeparator/>
      </w:r>
    </w:p>
  </w:footnote>
  <w:footnote w:id="1">
    <w:p w14:paraId="5C10F398" w14:textId="77777777" w:rsidR="002D11F1" w:rsidRPr="00566B5B" w:rsidRDefault="002D11F1" w:rsidP="00B3265A">
      <w:r>
        <w:rPr>
          <w:rStyle w:val="FootnoteReference"/>
        </w:rPr>
        <w:footnoteRef/>
      </w:r>
      <w:r>
        <w:t xml:space="preserve"> </w:t>
      </w:r>
      <w:r w:rsidRPr="00B3265A">
        <w:rPr>
          <w:rStyle w:val="FootnoteTextChar"/>
        </w:rPr>
        <w:t xml:space="preserve">Ministry of Natural Resources and Environment. </w:t>
      </w:r>
      <w:r w:rsidRPr="00B3265A">
        <w:rPr>
          <w:rStyle w:val="FootnoteTextChar"/>
          <w:i/>
        </w:rPr>
        <w:t>Action Plan of Peatland Management</w:t>
      </w:r>
      <w:r w:rsidRPr="00B3265A">
        <w:rPr>
          <w:rStyle w:val="FootnoteTextChar"/>
        </w:rPr>
        <w:t>. Bangkok: Department of National Parks, Wildlife and Plant Conservation, 20</w:t>
      </w:r>
      <w:r>
        <w:rPr>
          <w:rStyle w:val="FootnoteTextChar"/>
        </w:rPr>
        <w:t>14 (draft)</w:t>
      </w:r>
      <w:r w:rsidRPr="00B3265A">
        <w:rPr>
          <w:rStyle w:val="FootnoteTextChar"/>
        </w:rPr>
        <w:t xml:space="preserve">. Print. This action plan is developed as part of </w:t>
      </w:r>
      <w:r>
        <w:rPr>
          <w:rStyle w:val="FootnoteTextChar"/>
        </w:rPr>
        <w:t>Thailand’s</w:t>
      </w:r>
      <w:r w:rsidRPr="00B3265A">
        <w:rPr>
          <w:rStyle w:val="FootnoteTextChar"/>
        </w:rPr>
        <w:t xml:space="preserve"> participation in the Sustainable Management of Peatland Forests in </w:t>
      </w:r>
      <w:r>
        <w:rPr>
          <w:rStyle w:val="FootnoteTextChar"/>
        </w:rPr>
        <w:t xml:space="preserve">Southeast Asia project that </w:t>
      </w:r>
      <w:r w:rsidRPr="00B3265A">
        <w:rPr>
          <w:rStyle w:val="FootnoteTextChar"/>
        </w:rPr>
        <w:t xml:space="preserve">Thailand joined in January </w:t>
      </w:r>
      <w:r>
        <w:rPr>
          <w:rStyle w:val="FootnoteTextChar"/>
        </w:rPr>
        <w:t xml:space="preserve">2013. The </w:t>
      </w:r>
      <w:r w:rsidRPr="00B3265A">
        <w:rPr>
          <w:rStyle w:val="FootnoteTextChar"/>
        </w:rPr>
        <w:t xml:space="preserve">document </w:t>
      </w:r>
      <w:r>
        <w:rPr>
          <w:rStyle w:val="FootnoteTextChar"/>
        </w:rPr>
        <w:t xml:space="preserve">went </w:t>
      </w:r>
      <w:r w:rsidRPr="00B3265A">
        <w:rPr>
          <w:rStyle w:val="FootnoteTextChar"/>
        </w:rPr>
        <w:t xml:space="preserve">through public consultation </w:t>
      </w:r>
      <w:r>
        <w:rPr>
          <w:rStyle w:val="FootnoteTextChar"/>
        </w:rPr>
        <w:t>in 2013</w:t>
      </w:r>
      <w:r w:rsidRPr="00B3265A">
        <w:rPr>
          <w:rStyle w:val="FootnoteTextChar"/>
        </w:rPr>
        <w:t xml:space="preserve">. </w:t>
      </w:r>
      <w:r>
        <w:rPr>
          <w:rStyle w:val="FootnoteTextChar"/>
        </w:rPr>
        <w:t xml:space="preserve">It </w:t>
      </w:r>
      <w:r w:rsidRPr="00B3265A">
        <w:rPr>
          <w:rStyle w:val="FootnoteTextChar"/>
        </w:rPr>
        <w:t xml:space="preserve">will now be </w:t>
      </w:r>
      <w:r>
        <w:rPr>
          <w:rStyle w:val="FootnoteTextChar"/>
        </w:rPr>
        <w:t xml:space="preserve">presented for consideration to </w:t>
      </w:r>
      <w:r w:rsidRPr="00B3265A">
        <w:rPr>
          <w:rStyle w:val="FootnoteTextChar"/>
        </w:rPr>
        <w:t xml:space="preserve">the National Committee on Wetlands </w:t>
      </w:r>
      <w:r>
        <w:rPr>
          <w:rStyle w:val="FootnoteTextChar"/>
        </w:rPr>
        <w:t xml:space="preserve">and </w:t>
      </w:r>
      <w:r w:rsidRPr="00B3265A">
        <w:rPr>
          <w:rStyle w:val="FootnoteTextChar"/>
        </w:rPr>
        <w:t>then to the National Environment</w:t>
      </w:r>
      <w:r>
        <w:rPr>
          <w:rStyle w:val="FootnoteTextChar"/>
        </w:rPr>
        <w:t>al</w:t>
      </w:r>
      <w:r w:rsidRPr="00B3265A">
        <w:rPr>
          <w:rStyle w:val="FootnoteTextChar"/>
        </w:rPr>
        <w:t xml:space="preserve"> Board </w:t>
      </w:r>
      <w:r>
        <w:rPr>
          <w:rStyle w:val="FootnoteTextChar"/>
        </w:rPr>
        <w:t>for endorsement.</w:t>
      </w:r>
    </w:p>
  </w:footnote>
  <w:footnote w:id="2">
    <w:p w14:paraId="115E08BB" w14:textId="77777777" w:rsidR="002D11F1" w:rsidRPr="00431165" w:rsidRDefault="002D11F1">
      <w:pPr>
        <w:pStyle w:val="FootnoteText"/>
        <w:rPr>
          <w:lang w:val="en-US"/>
        </w:rPr>
      </w:pPr>
      <w:r>
        <w:rPr>
          <w:rStyle w:val="FootnoteReference"/>
        </w:rPr>
        <w:footnoteRef/>
      </w:r>
      <w:r>
        <w:t xml:space="preserve"> </w:t>
      </w:r>
      <w:r w:rsidRPr="00431165">
        <w:rPr>
          <w:lang w:val="en-US"/>
        </w:rPr>
        <w:t>The largest peat swamp forest area in Thailand is in Narathiwat Province (</w:t>
      </w:r>
      <w:r w:rsidRPr="00431165">
        <w:rPr>
          <w:lang w:bidi="ar-SA"/>
        </w:rPr>
        <w:t>30,969.50 ha).</w:t>
      </w:r>
    </w:p>
  </w:footnote>
  <w:footnote w:id="3">
    <w:p w14:paraId="5F81A0BC" w14:textId="77777777" w:rsidR="002D11F1" w:rsidRPr="003327AC" w:rsidRDefault="002D11F1" w:rsidP="007E0BE5">
      <w:pPr>
        <w:pStyle w:val="FootnoteText"/>
        <w:rPr>
          <w:lang w:val="en-US"/>
        </w:rPr>
      </w:pPr>
      <w:r>
        <w:rPr>
          <w:rStyle w:val="FootnoteReference"/>
        </w:rPr>
        <w:footnoteRef/>
      </w:r>
      <w:r>
        <w:t xml:space="preserve"> PPG Team in discussion with Pisoot Vijarnsorn (May 2014).</w:t>
      </w:r>
    </w:p>
  </w:footnote>
  <w:footnote w:id="4">
    <w:p w14:paraId="0B002BFC" w14:textId="77777777" w:rsidR="002D11F1" w:rsidRPr="00D513EA" w:rsidRDefault="002D11F1" w:rsidP="00BE195B">
      <w:pPr>
        <w:pStyle w:val="FootnoteText"/>
        <w:rPr>
          <w:lang w:val="en-US"/>
        </w:rPr>
      </w:pPr>
      <w:r>
        <w:rPr>
          <w:rStyle w:val="FootnoteReference"/>
        </w:rPr>
        <w:footnoteRef/>
      </w:r>
      <w:r>
        <w:t xml:space="preserve"> </w:t>
      </w:r>
      <w:r w:rsidRPr="00D513EA">
        <w:t>Thailand Institute of Scientific and Technological Research</w:t>
      </w:r>
      <w:r>
        <w:t xml:space="preserve"> (TISTR). </w:t>
      </w:r>
      <w:r w:rsidRPr="00E9647E">
        <w:rPr>
          <w:i/>
        </w:rPr>
        <w:t>Final Report of the Survey on the Status of Peat Swamps in Thailand</w:t>
      </w:r>
      <w:r>
        <w:t xml:space="preserve">. Bangkok: </w:t>
      </w:r>
      <w:r w:rsidRPr="00D513EA">
        <w:t>ONEP</w:t>
      </w:r>
      <w:r>
        <w:t xml:space="preserve">, </w:t>
      </w:r>
      <w:r w:rsidRPr="00D513EA">
        <w:t>2009</w:t>
      </w:r>
      <w:r>
        <w:t>.</w:t>
      </w:r>
    </w:p>
  </w:footnote>
  <w:footnote w:id="5">
    <w:p w14:paraId="20A4144D" w14:textId="77777777" w:rsidR="002D11F1" w:rsidRPr="00DD7F88" w:rsidRDefault="002D11F1" w:rsidP="000374C1">
      <w:pPr>
        <w:pStyle w:val="FootnoteText"/>
        <w:rPr>
          <w:rFonts w:cs="Angsana New"/>
          <w:szCs w:val="22"/>
          <w:lang w:val="en-US"/>
        </w:rPr>
      </w:pPr>
      <w:r>
        <w:rPr>
          <w:rStyle w:val="FootnoteReference"/>
        </w:rPr>
        <w:footnoteRef/>
      </w:r>
      <w:r>
        <w:t xml:space="preserve"> </w:t>
      </w:r>
      <w:r w:rsidRPr="00D513EA">
        <w:t>Thailand Institute of Scientific and Technological Research</w:t>
      </w:r>
      <w:r>
        <w:t xml:space="preserve">. </w:t>
      </w:r>
      <w:r w:rsidRPr="00E9647E">
        <w:rPr>
          <w:i/>
        </w:rPr>
        <w:t xml:space="preserve">Final Report of the Survey on the Status of Peat Swamps in </w:t>
      </w:r>
      <w:r w:rsidRPr="0068281D">
        <w:rPr>
          <w:i/>
        </w:rPr>
        <w:t>Thailand</w:t>
      </w:r>
      <w:r w:rsidRPr="0068281D">
        <w:t xml:space="preserve">. Bangkok: ONEP, 2009; and Sukmasuang, Ronglarp. </w:t>
      </w:r>
      <w:r w:rsidRPr="0068281D">
        <w:rPr>
          <w:i/>
        </w:rPr>
        <w:t xml:space="preserve">Report on the Effects of Forest Fires in Kuan Kreng Swamp on Wildlife in Nakhon </w:t>
      </w:r>
      <w:r>
        <w:rPr>
          <w:i/>
        </w:rPr>
        <w:t>Si</w:t>
      </w:r>
      <w:r w:rsidRPr="0068281D">
        <w:rPr>
          <w:i/>
        </w:rPr>
        <w:t xml:space="preserve"> Thammarat and Phatthalung Provinces.</w:t>
      </w:r>
      <w:r w:rsidRPr="0068281D">
        <w:t xml:space="preserve"> Bangkok: Kasetsart University, 2013. </w:t>
      </w:r>
      <w:r w:rsidRPr="0068281D">
        <w:rPr>
          <w:rFonts w:cs="Angsana New"/>
          <w:szCs w:val="22"/>
          <w:lang w:val="en-US"/>
        </w:rPr>
        <w:t xml:space="preserve">Former reference was used for </w:t>
      </w:r>
      <w:r w:rsidRPr="0068281D">
        <w:t>plant species and the latter for animal species.</w:t>
      </w:r>
      <w:r>
        <w:rPr>
          <w:rFonts w:cs="Angsana New"/>
          <w:szCs w:val="22"/>
          <w:lang w:val="en-US"/>
        </w:rPr>
        <w:t xml:space="preserve"> </w:t>
      </w:r>
    </w:p>
  </w:footnote>
  <w:footnote w:id="6">
    <w:p w14:paraId="51AB98D3" w14:textId="77777777" w:rsidR="002D11F1" w:rsidRPr="009328F1" w:rsidRDefault="002D11F1" w:rsidP="000374C1">
      <w:pPr>
        <w:pStyle w:val="FootnoteText"/>
        <w:rPr>
          <w:lang w:val="en-US"/>
        </w:rPr>
      </w:pPr>
      <w:r>
        <w:rPr>
          <w:rStyle w:val="FootnoteReference"/>
        </w:rPr>
        <w:footnoteRef/>
      </w:r>
      <w:r>
        <w:t xml:space="preserve"> </w:t>
      </w:r>
      <w:r w:rsidRPr="00822B2F">
        <w:t>Sukmasuang, 2013; Thailand Institute of Scientific and Technological Research (TISTR)</w:t>
      </w:r>
      <w:r w:rsidRPr="00822B2F">
        <w:rPr>
          <w:cs/>
        </w:rPr>
        <w:t xml:space="preserve">, </w:t>
      </w:r>
      <w:r w:rsidRPr="00822B2F">
        <w:t>2009; List of Species for the Ministry of Natural Resources and Environment</w:t>
      </w:r>
      <w:r>
        <w:t>.</w:t>
      </w:r>
    </w:p>
  </w:footnote>
  <w:footnote w:id="7">
    <w:p w14:paraId="3F12C21A" w14:textId="77777777" w:rsidR="002D11F1" w:rsidRPr="00117D88" w:rsidRDefault="002D11F1" w:rsidP="005D054B">
      <w:pPr>
        <w:pStyle w:val="FootnoteText"/>
        <w:rPr>
          <w:lang w:val="en-US"/>
        </w:rPr>
      </w:pPr>
      <w:r>
        <w:rPr>
          <w:rStyle w:val="FootnoteReference"/>
        </w:rPr>
        <w:footnoteRef/>
      </w:r>
      <w:r w:rsidRPr="004A759D">
        <w:t>Sookmasruang,</w:t>
      </w:r>
      <w:r>
        <w:t xml:space="preserve"> </w:t>
      </w:r>
      <w:r w:rsidRPr="004A759D">
        <w:t>2013</w:t>
      </w:r>
    </w:p>
  </w:footnote>
  <w:footnote w:id="8">
    <w:p w14:paraId="4DAD250E" w14:textId="77777777" w:rsidR="002D11F1" w:rsidRPr="00117D88" w:rsidRDefault="002D11F1" w:rsidP="005D054B">
      <w:pPr>
        <w:pStyle w:val="FootnoteText"/>
        <w:rPr>
          <w:lang w:val="en-US"/>
        </w:rPr>
      </w:pPr>
      <w:r>
        <w:rPr>
          <w:rStyle w:val="FootnoteReference"/>
        </w:rPr>
        <w:footnoteRef/>
      </w:r>
      <w:r w:rsidRPr="00EE63C3">
        <w:t>The species is listed in CITES Appendix II</w:t>
      </w:r>
    </w:p>
  </w:footnote>
  <w:footnote w:id="9">
    <w:p w14:paraId="06735A1D" w14:textId="77777777" w:rsidR="002D11F1" w:rsidRPr="00763B0A" w:rsidRDefault="002D11F1" w:rsidP="000374C1">
      <w:pPr>
        <w:pStyle w:val="FootnoteText"/>
        <w:rPr>
          <w:cs/>
        </w:rPr>
      </w:pPr>
      <w:r>
        <w:rPr>
          <w:rStyle w:val="FootnoteReference"/>
        </w:rPr>
        <w:footnoteRef/>
      </w:r>
      <w:r>
        <w:t xml:space="preserve"> </w:t>
      </w:r>
      <w:r w:rsidRPr="00763B0A">
        <w:t xml:space="preserve">This species is not found in the list of flora species </w:t>
      </w:r>
      <w:r>
        <w:t xml:space="preserve">for the </w:t>
      </w:r>
      <w:r w:rsidRPr="00763B0A">
        <w:t xml:space="preserve">Kuan Kreng </w:t>
      </w:r>
      <w:r>
        <w:t>peat swamp</w:t>
      </w:r>
      <w:r w:rsidRPr="00763B0A">
        <w:t xml:space="preserve">.  </w:t>
      </w:r>
    </w:p>
  </w:footnote>
  <w:footnote w:id="10">
    <w:p w14:paraId="1254BDB7" w14:textId="77777777" w:rsidR="002D11F1" w:rsidRPr="00902EEF" w:rsidRDefault="002D11F1" w:rsidP="00273E79">
      <w:pPr>
        <w:pStyle w:val="FootnoteText"/>
        <w:rPr>
          <w:lang w:val="en-US"/>
        </w:rPr>
      </w:pPr>
      <w:r>
        <w:rPr>
          <w:rStyle w:val="FootnoteReference"/>
        </w:rPr>
        <w:footnoteRef/>
      </w:r>
      <w:r>
        <w:t xml:space="preserve"> TAO website, 2014</w:t>
      </w:r>
    </w:p>
  </w:footnote>
  <w:footnote w:id="11">
    <w:p w14:paraId="57FECB47" w14:textId="77777777" w:rsidR="002D11F1" w:rsidRPr="00055519" w:rsidRDefault="002D11F1" w:rsidP="002055B5">
      <w:pPr>
        <w:pStyle w:val="FootnoteText"/>
        <w:rPr>
          <w:lang w:val="en-US"/>
        </w:rPr>
      </w:pPr>
      <w:r>
        <w:rPr>
          <w:rStyle w:val="FootnoteReference"/>
        </w:rPr>
        <w:footnoteRef/>
      </w:r>
      <w:r>
        <w:t xml:space="preserve"> </w:t>
      </w:r>
      <w:r w:rsidRPr="00D513EA">
        <w:t>Thailand Institute of Scientific and Technological Research</w:t>
      </w:r>
      <w:r>
        <w:t xml:space="preserve">. </w:t>
      </w:r>
      <w:r w:rsidRPr="00E9647E">
        <w:rPr>
          <w:i/>
        </w:rPr>
        <w:t>Final Report of the Survey on the Status of Peat Swamps in Thailand</w:t>
      </w:r>
      <w:r>
        <w:t xml:space="preserve">. Bangkok: </w:t>
      </w:r>
      <w:r w:rsidRPr="00D513EA">
        <w:t>ONEP</w:t>
      </w:r>
      <w:r>
        <w:t xml:space="preserve">, </w:t>
      </w:r>
      <w:r w:rsidRPr="00D513EA">
        <w:t>2009</w:t>
      </w:r>
      <w:r>
        <w:t xml:space="preserve">. </w:t>
      </w:r>
      <w:r w:rsidRPr="00763B0A">
        <w:t>p. 17-26, 16-24 and</w:t>
      </w:r>
      <w:r>
        <w:t xml:space="preserve"> </w:t>
      </w:r>
      <w:r w:rsidRPr="00763B0A">
        <w:t>18-26</w:t>
      </w:r>
    </w:p>
  </w:footnote>
  <w:footnote w:id="12">
    <w:p w14:paraId="64C94CAA" w14:textId="77777777" w:rsidR="002D11F1" w:rsidRPr="001377CD" w:rsidRDefault="002D11F1" w:rsidP="002055B5">
      <w:pPr>
        <w:pStyle w:val="FootnoteText"/>
        <w:rPr>
          <w:lang w:val="en-US"/>
        </w:rPr>
      </w:pPr>
      <w:r>
        <w:rPr>
          <w:rStyle w:val="FootnoteReference"/>
        </w:rPr>
        <w:footnoteRef/>
      </w:r>
      <w:r>
        <w:t xml:space="preserve"> As noted earlier in the document, </w:t>
      </w:r>
      <w:r>
        <w:rPr>
          <w:lang w:val="en-US"/>
        </w:rPr>
        <w:t>these data indicate that the area of peat swamps in KKL (although reduced since 2002) are in the 40,000 ha range. Whereas, other published data from 2005 and earlier suggest peat swamp area in KKL (Nakhon Si Thammarat and Phatthalung Provinces) is in the 20,000 ha range. It was not possible to understand/ explain the difference during the PPG phase. Bringing greater clarification on this issue will be a key contribution of the project.</w:t>
      </w:r>
    </w:p>
  </w:footnote>
  <w:footnote w:id="13">
    <w:p w14:paraId="198F08DA" w14:textId="77777777" w:rsidR="002D11F1" w:rsidRPr="00DA64AD" w:rsidRDefault="002D11F1" w:rsidP="000374C1">
      <w:pPr>
        <w:pStyle w:val="FootnoteText"/>
      </w:pPr>
      <w:r>
        <w:rPr>
          <w:rStyle w:val="FootnoteReference"/>
        </w:rPr>
        <w:footnoteRef/>
      </w:r>
      <w:r>
        <w:t xml:space="preserve"> </w:t>
      </w:r>
      <w:r w:rsidRPr="00DA64AD">
        <w:t>(1)</w:t>
      </w:r>
      <w:r>
        <w:t xml:space="preserve"> TISTR 2009;</w:t>
      </w:r>
      <w:r w:rsidRPr="00DA64AD">
        <w:t>  (2) Interview with Mr. Charoen Maharaj, a representative from a community-based organization in Chian Yai District, Nakhon Si Thammarat Province, 27 February 2013.</w:t>
      </w:r>
    </w:p>
  </w:footnote>
  <w:footnote w:id="14">
    <w:p w14:paraId="1F5346AC" w14:textId="77777777" w:rsidR="002D11F1" w:rsidRPr="00D918C5" w:rsidRDefault="002D11F1" w:rsidP="000374C1">
      <w:pPr>
        <w:pStyle w:val="FootnoteText"/>
      </w:pPr>
      <w:r>
        <w:rPr>
          <w:rStyle w:val="FootnoteReference"/>
        </w:rPr>
        <w:footnoteRef/>
      </w:r>
      <w:r>
        <w:t xml:space="preserve"> TISTR, </w:t>
      </w:r>
      <w:r w:rsidRPr="00D513EA">
        <w:t>2009</w:t>
      </w:r>
      <w:r>
        <w:t>.</w:t>
      </w:r>
    </w:p>
  </w:footnote>
  <w:footnote w:id="15">
    <w:p w14:paraId="58CB0628" w14:textId="77777777" w:rsidR="002D11F1" w:rsidRPr="00D918C5" w:rsidRDefault="002D11F1" w:rsidP="00CC5996">
      <w:pPr>
        <w:pStyle w:val="FootnoteText"/>
      </w:pPr>
      <w:r>
        <w:rPr>
          <w:rStyle w:val="FootnoteReference"/>
        </w:rPr>
        <w:footnoteRef/>
      </w:r>
      <w:r>
        <w:t xml:space="preserve"> </w:t>
      </w:r>
      <w:r w:rsidRPr="00D918C5">
        <w:t>Fire Protection Station in Pak Panang Basin, Regional Office 5 (Nakhon Si Thammarat) of the Department of National Parks and Wildlife Conservation (DNP), 2014</w:t>
      </w:r>
    </w:p>
  </w:footnote>
  <w:footnote w:id="16">
    <w:p w14:paraId="7FB805EB" w14:textId="77777777" w:rsidR="002D11F1" w:rsidRPr="00AA1246" w:rsidRDefault="002D11F1" w:rsidP="000374C1">
      <w:pPr>
        <w:pStyle w:val="FootnoteText"/>
      </w:pPr>
      <w:r>
        <w:rPr>
          <w:rStyle w:val="FootnoteReference"/>
        </w:rPr>
        <w:footnoteRef/>
      </w:r>
      <w:r>
        <w:t xml:space="preserve"> Pairin Ruikeaw. </w:t>
      </w:r>
      <w:r w:rsidRPr="00E9647E">
        <w:rPr>
          <w:i/>
        </w:rPr>
        <w:t>Dynamic of Peatswamp Utilization: Forest, Bird, Water to Oil Palm, Nakhon Si Thammarat</w:t>
      </w:r>
      <w:r>
        <w:t xml:space="preserve">, 38-7, 2008.  </w:t>
      </w:r>
      <w:r>
        <w:rPr>
          <w:rFonts w:cs="Angsana New"/>
        </w:rPr>
        <w:t xml:space="preserve"> </w:t>
      </w:r>
    </w:p>
  </w:footnote>
  <w:footnote w:id="17">
    <w:p w14:paraId="51C7FCF5" w14:textId="77777777" w:rsidR="002D11F1" w:rsidRPr="004B705B" w:rsidRDefault="002D11F1" w:rsidP="000374C1">
      <w:pPr>
        <w:pStyle w:val="FootnoteText"/>
        <w:rPr>
          <w:lang w:val="en-US"/>
        </w:rPr>
      </w:pPr>
      <w:r>
        <w:rPr>
          <w:rStyle w:val="FootnoteReference"/>
        </w:rPr>
        <w:footnoteRef/>
      </w:r>
      <w:r>
        <w:t xml:space="preserve"> </w:t>
      </w:r>
      <w:r w:rsidRPr="00763B0A">
        <w:t>Kuan Kreng Swamp Baseline Information Working Committee, Nakhon Si Thammarat Province</w:t>
      </w:r>
      <w:r>
        <w:t xml:space="preserve"> </w:t>
      </w:r>
      <w:r w:rsidRPr="00763B0A">
        <w:rPr>
          <w:cs/>
        </w:rPr>
        <w:t>(</w:t>
      </w:r>
      <w:r w:rsidRPr="00763B0A">
        <w:t>Working Group</w:t>
      </w:r>
      <w:r>
        <w:t xml:space="preserve"> </w:t>
      </w:r>
      <w:r w:rsidRPr="00763B0A">
        <w:t>2</w:t>
      </w:r>
      <w:r w:rsidRPr="00763B0A">
        <w:rPr>
          <w:cs/>
        </w:rPr>
        <w:t xml:space="preserve">), </w:t>
      </w:r>
      <w:r w:rsidRPr="00763B0A">
        <w:t>year not provided</w:t>
      </w:r>
      <w:r>
        <w:t>;</w:t>
      </w:r>
      <w:r w:rsidRPr="00763B0A">
        <w:t xml:space="preserve"> and </w:t>
      </w:r>
      <w:r>
        <w:rPr>
          <w:rFonts w:cs="Angsana New"/>
          <w:szCs w:val="22"/>
          <w:lang w:val="en-US"/>
        </w:rPr>
        <w:t>Sukmasuang</w:t>
      </w:r>
      <w:r w:rsidRPr="00763B0A">
        <w:t>, 2013.</w:t>
      </w:r>
    </w:p>
  </w:footnote>
  <w:footnote w:id="18">
    <w:p w14:paraId="00403520" w14:textId="77777777" w:rsidR="002D11F1" w:rsidRPr="004138B3" w:rsidRDefault="002D11F1" w:rsidP="000374C1">
      <w:pPr>
        <w:pStyle w:val="FootnoteText"/>
        <w:rPr>
          <w:lang w:val="en-US"/>
        </w:rPr>
      </w:pPr>
      <w:r>
        <w:rPr>
          <w:rStyle w:val="FootnoteReference"/>
        </w:rPr>
        <w:footnoteRef/>
      </w:r>
      <w:r>
        <w:t xml:space="preserve"> Neuangmujja et al., 2012</w:t>
      </w:r>
    </w:p>
  </w:footnote>
  <w:footnote w:id="19">
    <w:p w14:paraId="3A42B23D" w14:textId="77777777" w:rsidR="002D11F1" w:rsidRPr="00723D6D" w:rsidRDefault="002D11F1" w:rsidP="000374C1">
      <w:pPr>
        <w:pStyle w:val="FootnoteText"/>
        <w:rPr>
          <w:lang w:val="en-US"/>
        </w:rPr>
      </w:pPr>
      <w:r>
        <w:rPr>
          <w:rStyle w:val="FootnoteReference"/>
        </w:rPr>
        <w:footnoteRef/>
      </w:r>
      <w:r w:rsidRPr="00763B0A">
        <w:t>After using the newly cleared land for agriculture purposes, government supported irrigation development projects soon follow.</w:t>
      </w:r>
    </w:p>
  </w:footnote>
  <w:footnote w:id="20">
    <w:p w14:paraId="2BBCAF0C" w14:textId="77777777" w:rsidR="002D11F1" w:rsidRPr="001C4E82" w:rsidRDefault="002D11F1" w:rsidP="000374C1">
      <w:pPr>
        <w:pStyle w:val="FootnoteText"/>
      </w:pPr>
      <w:r>
        <w:rPr>
          <w:rStyle w:val="FootnoteReference"/>
        </w:rPr>
        <w:footnoteRef/>
      </w:r>
      <w:r>
        <w:t xml:space="preserve"> </w:t>
      </w:r>
      <w:r w:rsidRPr="001C4E82">
        <w:t xml:space="preserve">Thai Post newspaper, 20 January 2009; </w:t>
      </w:r>
      <w:r>
        <w:t xml:space="preserve"> </w:t>
      </w:r>
      <w:r w:rsidRPr="001C4E82">
        <w:t>http://www.oknation.net/blog/print.php?id=828836, October 2012</w:t>
      </w:r>
    </w:p>
  </w:footnote>
  <w:footnote w:id="21">
    <w:p w14:paraId="00941BE8" w14:textId="77777777" w:rsidR="002D11F1" w:rsidRPr="007436E2" w:rsidRDefault="002D11F1">
      <w:pPr>
        <w:pStyle w:val="FootnoteText"/>
        <w:rPr>
          <w:lang w:val="en-US"/>
        </w:rPr>
      </w:pPr>
      <w:r>
        <w:rPr>
          <w:rStyle w:val="FootnoteReference"/>
        </w:rPr>
        <w:footnoteRef/>
      </w:r>
      <w:r>
        <w:t xml:space="preserve"> </w:t>
      </w:r>
      <w:r w:rsidRPr="007436E2">
        <w:rPr>
          <w:iCs/>
        </w:rPr>
        <w:t>DNP Regional Office 5 in Nakhon, Ji</w:t>
      </w:r>
      <w:r>
        <w:rPr>
          <w:iCs/>
        </w:rPr>
        <w:t>rasak Chookwamdee, and Tanit Nu</w:t>
      </w:r>
      <w:r w:rsidRPr="007436E2">
        <w:rPr>
          <w:iCs/>
        </w:rPr>
        <w:t>yim in discussion with UNDP-Thailand, September 2014.</w:t>
      </w:r>
    </w:p>
  </w:footnote>
  <w:footnote w:id="22">
    <w:p w14:paraId="4CFF3DC4" w14:textId="77777777" w:rsidR="002D11F1" w:rsidRPr="00237E74" w:rsidRDefault="002D11F1">
      <w:pPr>
        <w:pStyle w:val="FootnoteText"/>
        <w:rPr>
          <w:lang w:val="en-US"/>
        </w:rPr>
      </w:pPr>
      <w:r>
        <w:rPr>
          <w:rStyle w:val="FootnoteReference"/>
        </w:rPr>
        <w:footnoteRef/>
      </w:r>
      <w:r>
        <w:t xml:space="preserve"> </w:t>
      </w:r>
      <w:r w:rsidRPr="00763B0A">
        <w:t>Thailand became the 110</w:t>
      </w:r>
      <w:r w:rsidRPr="00763B0A">
        <w:rPr>
          <w:vertAlign w:val="superscript"/>
        </w:rPr>
        <w:t>th</w:t>
      </w:r>
      <w:r w:rsidRPr="00763B0A">
        <w:t xml:space="preserve"> member to sign onto the Ramsar Convention on September 13</w:t>
      </w:r>
      <w:r w:rsidRPr="00763B0A">
        <w:rPr>
          <w:vertAlign w:val="superscript"/>
        </w:rPr>
        <w:t>th</w:t>
      </w:r>
      <w:r w:rsidRPr="00763B0A">
        <w:t xml:space="preserve">, 1998. The Office of Natural Resource and Environmental Policy and Planning </w:t>
      </w:r>
      <w:r>
        <w:t xml:space="preserve">(ONEP) </w:t>
      </w:r>
      <w:r w:rsidRPr="00763B0A">
        <w:t xml:space="preserve">under </w:t>
      </w:r>
      <w:r>
        <w:t xml:space="preserve">MONRE is </w:t>
      </w:r>
      <w:r w:rsidRPr="00763B0A">
        <w:t>the National Focal Point</w:t>
      </w:r>
      <w:r>
        <w:t xml:space="preserve"> </w:t>
      </w:r>
      <w:r w:rsidRPr="00763B0A">
        <w:t>responsible for the implementation of the convention’s guidelines</w:t>
      </w:r>
      <w:r>
        <w:t>.</w:t>
      </w:r>
    </w:p>
  </w:footnote>
  <w:footnote w:id="23">
    <w:p w14:paraId="76F161AA" w14:textId="77777777" w:rsidR="002D11F1" w:rsidRPr="00E83A7B" w:rsidRDefault="002D11F1" w:rsidP="000374C1">
      <w:pPr>
        <w:pStyle w:val="FootnoteText"/>
        <w:rPr>
          <w:lang w:val="en-US"/>
        </w:rPr>
      </w:pPr>
      <w:r>
        <w:rPr>
          <w:rStyle w:val="FootnoteReference"/>
        </w:rPr>
        <w:footnoteRef/>
      </w:r>
      <w:r>
        <w:t xml:space="preserve"> This committee was </w:t>
      </w:r>
      <w:r w:rsidRPr="00763B0A">
        <w:t>established on November 3</w:t>
      </w:r>
      <w:r w:rsidRPr="0047143A">
        <w:rPr>
          <w:vertAlign w:val="superscript"/>
        </w:rPr>
        <w:t>rd</w:t>
      </w:r>
      <w:r w:rsidRPr="00763B0A">
        <w:t>, 2009 to monitor Ramsar sites and report to the Conference of the Contracting Parties (COPs) every four years</w:t>
      </w:r>
      <w:r>
        <w:t>.</w:t>
      </w:r>
    </w:p>
  </w:footnote>
  <w:footnote w:id="24">
    <w:p w14:paraId="253CBDC8" w14:textId="77777777" w:rsidR="002D11F1" w:rsidRPr="00585981" w:rsidRDefault="002D11F1" w:rsidP="000374C1">
      <w:pPr>
        <w:pStyle w:val="FootnoteText"/>
        <w:rPr>
          <w:lang w:val="en-US"/>
        </w:rPr>
      </w:pPr>
      <w:r>
        <w:rPr>
          <w:rStyle w:val="FootnoteReference"/>
        </w:rPr>
        <w:footnoteRef/>
      </w:r>
      <w:r>
        <w:t xml:space="preserve"> In the case of NHA Bor Lor, communities residing within moved out of the area when the NHA was designated as such.</w:t>
      </w:r>
    </w:p>
  </w:footnote>
  <w:footnote w:id="25">
    <w:p w14:paraId="2649616C" w14:textId="77777777" w:rsidR="002D11F1" w:rsidRPr="00AF6AA7" w:rsidRDefault="002D11F1" w:rsidP="000374C1">
      <w:pPr>
        <w:pStyle w:val="FootnoteText"/>
        <w:rPr>
          <w:lang w:val="en-US"/>
        </w:rPr>
      </w:pPr>
      <w:r>
        <w:rPr>
          <w:rStyle w:val="FootnoteReference"/>
        </w:rPr>
        <w:footnoteRef/>
      </w:r>
      <w:r>
        <w:t xml:space="preserve"> The classifications being: </w:t>
      </w:r>
      <w:r w:rsidRPr="00FD1C49">
        <w:t>(i) Non-Hunting areas, (ii) Land Reform areas, (iii) Reserved Forest Land, and (iv) Residential and Agricultural Zones</w:t>
      </w:r>
      <w:r>
        <w:t>.</w:t>
      </w:r>
    </w:p>
  </w:footnote>
  <w:footnote w:id="26">
    <w:p w14:paraId="682B35D0" w14:textId="77777777" w:rsidR="002D11F1" w:rsidRPr="002157EA" w:rsidRDefault="002D11F1" w:rsidP="000374C1">
      <w:pPr>
        <w:pStyle w:val="FootnoteText"/>
        <w:rPr>
          <w:lang w:val="en-US"/>
        </w:rPr>
      </w:pPr>
      <w:r>
        <w:rPr>
          <w:rStyle w:val="FootnoteReference"/>
        </w:rPr>
        <w:footnoteRef/>
      </w:r>
      <w:r>
        <w:t xml:space="preserve"> The irrigation system created by the RID for agricultural purpose led to drainage of peat swamps and forest fires.</w:t>
      </w:r>
    </w:p>
  </w:footnote>
  <w:footnote w:id="27">
    <w:p w14:paraId="5CBC54A3" w14:textId="77777777" w:rsidR="002D11F1" w:rsidRPr="00D868B6" w:rsidRDefault="002D11F1" w:rsidP="000374C1">
      <w:pPr>
        <w:pStyle w:val="FootnoteText"/>
        <w:rPr>
          <w:lang w:val="en-US"/>
        </w:rPr>
      </w:pPr>
      <w:r>
        <w:rPr>
          <w:rStyle w:val="FootnoteReference"/>
        </w:rPr>
        <w:footnoteRef/>
      </w:r>
      <w:r>
        <w:t xml:space="preserve"> </w:t>
      </w:r>
      <w:r w:rsidRPr="00582503">
        <w:rPr>
          <w:i/>
          <w:lang w:val="en-US"/>
        </w:rPr>
        <w:t>Tambon</w:t>
      </w:r>
      <w:r>
        <w:rPr>
          <w:lang w:val="en-US"/>
        </w:rPr>
        <w:t xml:space="preserve"> is Thai for sub-district; </w:t>
      </w:r>
      <w:r w:rsidRPr="00D868B6">
        <w:t>district</w:t>
      </w:r>
      <w:r>
        <w:t xml:space="preserve"> is </w:t>
      </w:r>
      <w:r w:rsidRPr="00D868B6">
        <w:rPr>
          <w:i/>
          <w:iCs/>
        </w:rPr>
        <w:t>amphoe</w:t>
      </w:r>
      <w:r>
        <w:t xml:space="preserve"> and </w:t>
      </w:r>
      <w:r w:rsidRPr="00D868B6">
        <w:t>province</w:t>
      </w:r>
      <w:r>
        <w:t xml:space="preserve"> is </w:t>
      </w:r>
      <w:r w:rsidRPr="00D868B6">
        <w:rPr>
          <w:i/>
          <w:iCs/>
        </w:rPr>
        <w:t>changwat</w:t>
      </w:r>
      <w:r>
        <w:rPr>
          <w:i/>
          <w:iCs/>
        </w:rPr>
        <w:t>.</w:t>
      </w:r>
    </w:p>
  </w:footnote>
  <w:footnote w:id="28">
    <w:p w14:paraId="4007D685" w14:textId="77777777" w:rsidR="002D11F1" w:rsidRPr="00D66F7B" w:rsidRDefault="002D11F1" w:rsidP="000374C1">
      <w:pPr>
        <w:pStyle w:val="FootnoteText"/>
        <w:rPr>
          <w:lang w:val="en-US"/>
        </w:rPr>
      </w:pPr>
      <w:r>
        <w:rPr>
          <w:rStyle w:val="FootnoteReference"/>
        </w:rPr>
        <w:footnoteRef/>
      </w:r>
      <w:r>
        <w:t xml:space="preserve"> This </w:t>
      </w:r>
      <w:r w:rsidRPr="002A2AF9">
        <w:t>is a royal project initiative implemented during 1995-2004 to provide increased irrigation and to protect against brackish water and natural disasters</w:t>
      </w:r>
      <w:r>
        <w:t>.</w:t>
      </w:r>
    </w:p>
  </w:footnote>
  <w:footnote w:id="29">
    <w:p w14:paraId="036BFBCE" w14:textId="5DBE3DFF" w:rsidR="002D11F1" w:rsidRPr="0057507C" w:rsidRDefault="002D11F1">
      <w:pPr>
        <w:pStyle w:val="FootnoteText"/>
      </w:pPr>
      <w:r w:rsidRPr="00EF11BC">
        <w:rPr>
          <w:rStyle w:val="FootnoteReference"/>
        </w:rPr>
        <w:footnoteRef/>
      </w:r>
      <w:r w:rsidRPr="00EF11BC">
        <w:t xml:space="preserve"> After the </w:t>
      </w:r>
      <w:r>
        <w:t>project approval, the</w:t>
      </w:r>
      <w:r w:rsidRPr="00EF11BC">
        <w:t xml:space="preserve"> policy direction has changed; it is no longer viable to have Songkla Lake Basin designated as EPA. New peatswamp areas, with equal value and importance will be selected to replace EPA Songkla Lake, during the Inception Phase. The preliminary assessment indicates that Cherng Sae Peatswamp in Songkla Province, Ban Nailum-Kumpae Peatswamps in Nakhon Si Thammarat Province, and the peatswamp areas in the Queen Sirikit’s Botanical Garden in Patthalung Province could constitute the new target areas.</w:t>
      </w:r>
    </w:p>
  </w:footnote>
  <w:footnote w:id="30">
    <w:p w14:paraId="07BD75FA" w14:textId="77777777" w:rsidR="002D11F1" w:rsidRPr="009C2F08" w:rsidRDefault="002D11F1" w:rsidP="005A36FD">
      <w:pPr>
        <w:pStyle w:val="FootnoteText"/>
      </w:pPr>
      <w:r>
        <w:rPr>
          <w:rStyle w:val="FootnoteReference"/>
        </w:rPr>
        <w:footnoteRef/>
      </w:r>
      <w:r>
        <w:t xml:space="preserve"> </w:t>
      </w:r>
      <w:r w:rsidRPr="009C2F08">
        <w:t>Apiradee Hanpongkittikul, 2014,Inland Fisheries Research</w:t>
      </w:r>
      <w:r>
        <w:t xml:space="preserve"> and Development Bureau </w:t>
      </w:r>
      <w:r w:rsidRPr="009C2F08">
        <w:t>Department of Fisheries, Thailand</w:t>
      </w:r>
    </w:p>
  </w:footnote>
  <w:footnote w:id="31">
    <w:p w14:paraId="0A639A24" w14:textId="77777777" w:rsidR="002D11F1" w:rsidRPr="001D44CC" w:rsidRDefault="002D11F1" w:rsidP="001D44CC">
      <w:pPr>
        <w:pStyle w:val="FootnoteText"/>
        <w:rPr>
          <w:lang w:val="en-US"/>
        </w:rPr>
      </w:pPr>
      <w:r>
        <w:rPr>
          <w:rStyle w:val="FootnoteReference"/>
        </w:rPr>
        <w:footnoteRef/>
      </w:r>
      <w:r>
        <w:t xml:space="preserve"> A</w:t>
      </w:r>
      <w:r w:rsidRPr="00C115DF">
        <w:t>t present the registered area is 100 ha; to be expanded to 1,600 ha under project</w:t>
      </w:r>
    </w:p>
  </w:footnote>
  <w:footnote w:id="32">
    <w:p w14:paraId="2A1D11E6" w14:textId="77777777" w:rsidR="002D11F1" w:rsidRPr="00262ED9" w:rsidRDefault="002D11F1">
      <w:pPr>
        <w:pStyle w:val="FootnoteText"/>
        <w:rPr>
          <w:lang w:val="en-US"/>
        </w:rPr>
      </w:pPr>
      <w:r>
        <w:rPr>
          <w:rStyle w:val="FootnoteReference"/>
        </w:rPr>
        <w:footnoteRef/>
      </w:r>
      <w:r>
        <w:t xml:space="preserve"> </w:t>
      </w:r>
      <w:r>
        <w:rPr>
          <w:lang w:val="en-US"/>
        </w:rPr>
        <w:t xml:space="preserve">Recent work by the Roundtable on Sustainable Palm Oil (RSPO) that reviews the environmental and social impacts of oil palm cultivation on tropical peat be drawn on in defining the limits on use of peat swamps for oil palm cultivation. </w:t>
      </w:r>
    </w:p>
  </w:footnote>
  <w:footnote w:id="33">
    <w:p w14:paraId="38446E96" w14:textId="77777777" w:rsidR="002D11F1" w:rsidRPr="002A0882" w:rsidRDefault="002D11F1" w:rsidP="002A0882">
      <w:pPr>
        <w:pStyle w:val="FootnoteText"/>
        <w:rPr>
          <w:lang w:val="en-US"/>
        </w:rPr>
      </w:pPr>
      <w:r>
        <w:rPr>
          <w:rStyle w:val="FootnoteReference"/>
        </w:rPr>
        <w:footnoteRef/>
      </w:r>
      <w:r>
        <w:t xml:space="preserve"> D</w:t>
      </w:r>
      <w:r w:rsidRPr="006E6E30">
        <w:t xml:space="preserve">raft outline of EHI scorecard </w:t>
      </w:r>
      <w:r>
        <w:t xml:space="preserve">was </w:t>
      </w:r>
      <w:r w:rsidRPr="006E6E30">
        <w:t xml:space="preserve">developed during the PPG (see Annex </w:t>
      </w:r>
      <w:r>
        <w:t>13</w:t>
      </w:r>
      <w:r w:rsidRPr="006E6E30">
        <w:t xml:space="preserve">). </w:t>
      </w:r>
      <w:r>
        <w:t>S</w:t>
      </w:r>
      <w:r w:rsidRPr="006E6E30">
        <w:t xml:space="preserve">corecard will be completed </w:t>
      </w:r>
      <w:r>
        <w:t xml:space="preserve">in the first year of the project for the 2 NHAs </w:t>
      </w:r>
      <w:r w:rsidRPr="006E6E30">
        <w:t>and targets for end of project developed</w:t>
      </w:r>
      <w:r>
        <w:t>.</w:t>
      </w:r>
    </w:p>
  </w:footnote>
  <w:footnote w:id="34">
    <w:p w14:paraId="345335A7" w14:textId="77777777" w:rsidR="002D11F1" w:rsidRPr="008310B1" w:rsidRDefault="002D11F1" w:rsidP="001D7169">
      <w:pPr>
        <w:pStyle w:val="FootnoteText"/>
        <w:rPr>
          <w:lang w:val="en-NZ"/>
        </w:rPr>
      </w:pPr>
      <w:r w:rsidRPr="008310B1">
        <w:rPr>
          <w:rStyle w:val="FootnoteReference"/>
        </w:rPr>
        <w:footnoteRef/>
      </w:r>
      <w:r w:rsidRPr="008310B1">
        <w:t xml:space="preserve"> </w:t>
      </w:r>
      <w:r w:rsidRPr="008310B1">
        <w:rPr>
          <w:lang w:val="en-NZ"/>
        </w:rPr>
        <w:t xml:space="preserve">See UNDP Bureau of Management (2003) </w:t>
      </w:r>
      <w:r w:rsidRPr="008310B1">
        <w:t>Country Office Support For Effective Project Management: Working Paper #3- National Project Directors Manual</w:t>
      </w:r>
    </w:p>
  </w:footnote>
  <w:footnote w:id="35">
    <w:p w14:paraId="773E143E" w14:textId="77777777" w:rsidR="002D11F1" w:rsidRPr="00385F42" w:rsidRDefault="002D11F1" w:rsidP="007B253F">
      <w:pPr>
        <w:pStyle w:val="FootnoteText"/>
      </w:pPr>
      <w:r w:rsidRPr="00385F42">
        <w:rPr>
          <w:rStyle w:val="FootnoteReference"/>
        </w:rPr>
        <w:footnoteRef/>
      </w:r>
      <w:r w:rsidRPr="00385F42">
        <w:t xml:space="preserve"> Government of Thailand (1992) “The Enhancement and Conservation of National Environmental Quality Act, B.E. 2535”</w:t>
      </w:r>
    </w:p>
  </w:footnote>
  <w:footnote w:id="36">
    <w:p w14:paraId="239B80CB" w14:textId="77777777" w:rsidR="002D11F1" w:rsidRPr="00385F42" w:rsidRDefault="002D11F1" w:rsidP="007B253F">
      <w:pPr>
        <w:pStyle w:val="FootnoteText"/>
      </w:pPr>
      <w:r w:rsidRPr="00385F42">
        <w:rPr>
          <w:rStyle w:val="FootnoteReference"/>
        </w:rPr>
        <w:footnoteRef/>
      </w:r>
      <w:r w:rsidRPr="00385F42">
        <w:t xml:space="preserve"> Ibid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1318336367"/>
      <w:docPartObj>
        <w:docPartGallery w:val="Page Numbers (Top of Page)"/>
        <w:docPartUnique/>
      </w:docPartObj>
    </w:sdtPr>
    <w:sdtEndPr>
      <w:rPr>
        <w:rFonts w:ascii="Arial Narrow" w:hAnsi="Arial Narrow" w:cs="Times New Roman"/>
      </w:rPr>
    </w:sdtEndPr>
    <w:sdtContent>
      <w:p w14:paraId="62A6A88F" w14:textId="77777777" w:rsidR="002D11F1" w:rsidRPr="005251B3" w:rsidRDefault="002D11F1">
        <w:pPr>
          <w:pStyle w:val="Header"/>
          <w:jc w:val="right"/>
          <w:rPr>
            <w:rFonts w:ascii="Arial Narrow" w:hAnsi="Arial Narrow" w:cs="Times New Roman"/>
            <w:sz w:val="18"/>
            <w:szCs w:val="18"/>
          </w:rPr>
        </w:pPr>
        <w:r w:rsidRPr="00271EA8">
          <w:rPr>
            <w:rFonts w:ascii="Arial Narrow" w:hAnsi="Arial Narrow" w:cs="Times New Roman"/>
            <w:sz w:val="18"/>
            <w:szCs w:val="18"/>
          </w:rPr>
          <w:t xml:space="preserve">Page </w:t>
        </w:r>
        <w:r w:rsidRPr="00271EA8">
          <w:rPr>
            <w:rFonts w:ascii="Arial Narrow" w:hAnsi="Arial Narrow" w:cs="Times New Roman"/>
            <w:bCs/>
            <w:sz w:val="18"/>
            <w:szCs w:val="18"/>
          </w:rPr>
          <w:fldChar w:fldCharType="begin"/>
        </w:r>
        <w:r w:rsidRPr="00271EA8">
          <w:rPr>
            <w:rFonts w:ascii="Arial Narrow" w:hAnsi="Arial Narrow" w:cs="Times New Roman"/>
            <w:bCs/>
            <w:sz w:val="18"/>
            <w:szCs w:val="18"/>
          </w:rPr>
          <w:instrText xml:space="preserve"> PAGE </w:instrText>
        </w:r>
        <w:r w:rsidRPr="00271EA8">
          <w:rPr>
            <w:rFonts w:ascii="Arial Narrow" w:hAnsi="Arial Narrow" w:cs="Times New Roman"/>
            <w:bCs/>
            <w:sz w:val="18"/>
            <w:szCs w:val="18"/>
          </w:rPr>
          <w:fldChar w:fldCharType="separate"/>
        </w:r>
        <w:r w:rsidR="00C37AC3">
          <w:rPr>
            <w:rFonts w:ascii="Arial Narrow" w:hAnsi="Arial Narrow" w:cs="Times New Roman"/>
            <w:bCs/>
            <w:noProof/>
            <w:sz w:val="18"/>
            <w:szCs w:val="18"/>
          </w:rPr>
          <w:t>2</w:t>
        </w:r>
        <w:r w:rsidRPr="00271EA8">
          <w:rPr>
            <w:rFonts w:ascii="Arial Narrow" w:hAnsi="Arial Narrow" w:cs="Times New Roman"/>
            <w:bCs/>
            <w:sz w:val="18"/>
            <w:szCs w:val="18"/>
          </w:rPr>
          <w:fldChar w:fldCharType="end"/>
        </w:r>
        <w:r w:rsidRPr="00271EA8">
          <w:rPr>
            <w:rFonts w:ascii="Arial Narrow" w:hAnsi="Arial Narrow" w:cs="Times New Roman"/>
            <w:sz w:val="18"/>
            <w:szCs w:val="18"/>
          </w:rPr>
          <w:t xml:space="preserve"> of </w:t>
        </w:r>
        <w:r w:rsidRPr="00271EA8">
          <w:rPr>
            <w:rFonts w:ascii="Arial Narrow" w:hAnsi="Arial Narrow" w:cs="Times New Roman"/>
            <w:bCs/>
            <w:sz w:val="18"/>
            <w:szCs w:val="18"/>
          </w:rPr>
          <w:fldChar w:fldCharType="begin"/>
        </w:r>
        <w:r w:rsidRPr="00271EA8">
          <w:rPr>
            <w:rFonts w:ascii="Arial Narrow" w:hAnsi="Arial Narrow" w:cs="Times New Roman"/>
            <w:bCs/>
            <w:sz w:val="18"/>
            <w:szCs w:val="18"/>
          </w:rPr>
          <w:instrText xml:space="preserve"> NUMPAGES  </w:instrText>
        </w:r>
        <w:r w:rsidRPr="00271EA8">
          <w:rPr>
            <w:rFonts w:ascii="Arial Narrow" w:hAnsi="Arial Narrow" w:cs="Times New Roman"/>
            <w:bCs/>
            <w:sz w:val="18"/>
            <w:szCs w:val="18"/>
          </w:rPr>
          <w:fldChar w:fldCharType="separate"/>
        </w:r>
        <w:r w:rsidR="00C37AC3">
          <w:rPr>
            <w:rFonts w:ascii="Arial Narrow" w:hAnsi="Arial Narrow" w:cs="Times New Roman"/>
            <w:bCs/>
            <w:noProof/>
            <w:sz w:val="18"/>
            <w:szCs w:val="18"/>
          </w:rPr>
          <w:t>145</w:t>
        </w:r>
        <w:r w:rsidRPr="00271EA8">
          <w:rPr>
            <w:rFonts w:ascii="Arial Narrow" w:hAnsi="Arial Narrow" w:cs="Times New Roman"/>
            <w:bCs/>
            <w:sz w:val="18"/>
            <w:szCs w:val="18"/>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817DDC" w14:textId="77777777" w:rsidR="002D11F1" w:rsidRDefault="002D11F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1088504100"/>
      <w:docPartObj>
        <w:docPartGallery w:val="Page Numbers (Top of Page)"/>
        <w:docPartUnique/>
      </w:docPartObj>
    </w:sdtPr>
    <w:sdtEndPr>
      <w:rPr>
        <w:rFonts w:ascii="Arial Narrow" w:hAnsi="Arial Narrow" w:cs="Times New Roman"/>
      </w:rPr>
    </w:sdtEndPr>
    <w:sdtContent>
      <w:p w14:paraId="32DDE449" w14:textId="77777777" w:rsidR="00F25913" w:rsidRPr="005251B3" w:rsidRDefault="00F25913">
        <w:pPr>
          <w:pStyle w:val="Header"/>
          <w:jc w:val="right"/>
          <w:rPr>
            <w:rFonts w:ascii="Arial Narrow" w:hAnsi="Arial Narrow" w:cs="Times New Roman"/>
            <w:sz w:val="18"/>
            <w:szCs w:val="18"/>
          </w:rPr>
        </w:pPr>
        <w:r w:rsidRPr="00271EA8">
          <w:rPr>
            <w:rFonts w:ascii="Arial Narrow" w:hAnsi="Arial Narrow" w:cs="Times New Roman"/>
            <w:sz w:val="18"/>
            <w:szCs w:val="18"/>
          </w:rPr>
          <w:t xml:space="preserve">Page </w:t>
        </w:r>
        <w:r w:rsidRPr="00271EA8">
          <w:rPr>
            <w:rFonts w:ascii="Arial Narrow" w:hAnsi="Arial Narrow" w:cs="Times New Roman"/>
            <w:bCs/>
            <w:sz w:val="18"/>
            <w:szCs w:val="18"/>
          </w:rPr>
          <w:fldChar w:fldCharType="begin"/>
        </w:r>
        <w:r w:rsidRPr="00271EA8">
          <w:rPr>
            <w:rFonts w:ascii="Arial Narrow" w:hAnsi="Arial Narrow" w:cs="Times New Roman"/>
            <w:bCs/>
            <w:sz w:val="18"/>
            <w:szCs w:val="18"/>
          </w:rPr>
          <w:instrText xml:space="preserve"> PAGE </w:instrText>
        </w:r>
        <w:r w:rsidRPr="00271EA8">
          <w:rPr>
            <w:rFonts w:ascii="Arial Narrow" w:hAnsi="Arial Narrow" w:cs="Times New Roman"/>
            <w:bCs/>
            <w:sz w:val="18"/>
            <w:szCs w:val="18"/>
          </w:rPr>
          <w:fldChar w:fldCharType="separate"/>
        </w:r>
        <w:r w:rsidR="00C37AC3">
          <w:rPr>
            <w:rFonts w:ascii="Arial Narrow" w:hAnsi="Arial Narrow" w:cs="Times New Roman"/>
            <w:bCs/>
            <w:noProof/>
            <w:sz w:val="18"/>
            <w:szCs w:val="18"/>
          </w:rPr>
          <w:t>144</w:t>
        </w:r>
        <w:r w:rsidRPr="00271EA8">
          <w:rPr>
            <w:rFonts w:ascii="Arial Narrow" w:hAnsi="Arial Narrow" w:cs="Times New Roman"/>
            <w:bCs/>
            <w:sz w:val="18"/>
            <w:szCs w:val="18"/>
          </w:rPr>
          <w:fldChar w:fldCharType="end"/>
        </w:r>
        <w:r w:rsidRPr="00271EA8">
          <w:rPr>
            <w:rFonts w:ascii="Arial Narrow" w:hAnsi="Arial Narrow" w:cs="Times New Roman"/>
            <w:sz w:val="18"/>
            <w:szCs w:val="18"/>
          </w:rPr>
          <w:t xml:space="preserve"> of </w:t>
        </w:r>
        <w:r w:rsidRPr="00271EA8">
          <w:rPr>
            <w:rFonts w:ascii="Arial Narrow" w:hAnsi="Arial Narrow" w:cs="Times New Roman"/>
            <w:bCs/>
            <w:sz w:val="18"/>
            <w:szCs w:val="18"/>
          </w:rPr>
          <w:fldChar w:fldCharType="begin"/>
        </w:r>
        <w:r w:rsidRPr="00271EA8">
          <w:rPr>
            <w:rFonts w:ascii="Arial Narrow" w:hAnsi="Arial Narrow" w:cs="Times New Roman"/>
            <w:bCs/>
            <w:sz w:val="18"/>
            <w:szCs w:val="18"/>
          </w:rPr>
          <w:instrText xml:space="preserve"> NUMPAGES  </w:instrText>
        </w:r>
        <w:r w:rsidRPr="00271EA8">
          <w:rPr>
            <w:rFonts w:ascii="Arial Narrow" w:hAnsi="Arial Narrow" w:cs="Times New Roman"/>
            <w:bCs/>
            <w:sz w:val="18"/>
            <w:szCs w:val="18"/>
          </w:rPr>
          <w:fldChar w:fldCharType="separate"/>
        </w:r>
        <w:r w:rsidR="00C37AC3">
          <w:rPr>
            <w:rFonts w:ascii="Arial Narrow" w:hAnsi="Arial Narrow" w:cs="Times New Roman"/>
            <w:bCs/>
            <w:noProof/>
            <w:sz w:val="18"/>
            <w:szCs w:val="18"/>
          </w:rPr>
          <w:t>145</w:t>
        </w:r>
        <w:r w:rsidRPr="00271EA8">
          <w:rPr>
            <w:rFonts w:ascii="Arial Narrow" w:hAnsi="Arial Narrow" w:cs="Times New Roman"/>
            <w:bCs/>
            <w:sz w:val="18"/>
            <w:szCs w:val="1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E842C3"/>
    <w:multiLevelType w:val="hybridMultilevel"/>
    <w:tmpl w:val="64C0B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AF40E6"/>
    <w:multiLevelType w:val="hybridMultilevel"/>
    <w:tmpl w:val="06AE8DA4"/>
    <w:lvl w:ilvl="0" w:tplc="16926506">
      <w:start w:val="1"/>
      <w:numFmt w:val="bullet"/>
      <w:lvlText w:val="–"/>
      <w:lvlJc w:val="left"/>
      <w:pPr>
        <w:ind w:left="450" w:hanging="360"/>
      </w:pPr>
      <w:rPr>
        <w:rFonts w:ascii="Calibri" w:hAnsi="Calibri"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 w15:restartNumberingAfterBreak="0">
    <w:nsid w:val="17E84D6B"/>
    <w:multiLevelType w:val="hybridMultilevel"/>
    <w:tmpl w:val="BDFC02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B340FD"/>
    <w:multiLevelType w:val="hybridMultilevel"/>
    <w:tmpl w:val="2854A79E"/>
    <w:lvl w:ilvl="0" w:tplc="C57EF7F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D4645D"/>
    <w:multiLevelType w:val="hybridMultilevel"/>
    <w:tmpl w:val="2854A79E"/>
    <w:lvl w:ilvl="0" w:tplc="C57EF7F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E8046C"/>
    <w:multiLevelType w:val="hybridMultilevel"/>
    <w:tmpl w:val="CA96744A"/>
    <w:lvl w:ilvl="0" w:tplc="AA96BEF8">
      <w:start w:val="1"/>
      <w:numFmt w:val="bullet"/>
      <w:lvlText w:val="•"/>
      <w:lvlJc w:val="left"/>
      <w:pPr>
        <w:tabs>
          <w:tab w:val="num" w:pos="720"/>
        </w:tabs>
        <w:ind w:left="720" w:hanging="360"/>
      </w:pPr>
      <w:rPr>
        <w:rFonts w:ascii="Arial" w:hAnsi="Arial" w:hint="default"/>
      </w:rPr>
    </w:lvl>
    <w:lvl w:ilvl="1" w:tplc="B3626352" w:tentative="1">
      <w:start w:val="1"/>
      <w:numFmt w:val="bullet"/>
      <w:lvlText w:val="•"/>
      <w:lvlJc w:val="left"/>
      <w:pPr>
        <w:tabs>
          <w:tab w:val="num" w:pos="1440"/>
        </w:tabs>
        <w:ind w:left="1440" w:hanging="360"/>
      </w:pPr>
      <w:rPr>
        <w:rFonts w:ascii="Arial" w:hAnsi="Arial" w:hint="default"/>
      </w:rPr>
    </w:lvl>
    <w:lvl w:ilvl="2" w:tplc="AF54C3D4" w:tentative="1">
      <w:start w:val="1"/>
      <w:numFmt w:val="bullet"/>
      <w:lvlText w:val="•"/>
      <w:lvlJc w:val="left"/>
      <w:pPr>
        <w:tabs>
          <w:tab w:val="num" w:pos="2160"/>
        </w:tabs>
        <w:ind w:left="2160" w:hanging="360"/>
      </w:pPr>
      <w:rPr>
        <w:rFonts w:ascii="Arial" w:hAnsi="Arial" w:hint="default"/>
      </w:rPr>
    </w:lvl>
    <w:lvl w:ilvl="3" w:tplc="29D41D52" w:tentative="1">
      <w:start w:val="1"/>
      <w:numFmt w:val="bullet"/>
      <w:lvlText w:val="•"/>
      <w:lvlJc w:val="left"/>
      <w:pPr>
        <w:tabs>
          <w:tab w:val="num" w:pos="2880"/>
        </w:tabs>
        <w:ind w:left="2880" w:hanging="360"/>
      </w:pPr>
      <w:rPr>
        <w:rFonts w:ascii="Arial" w:hAnsi="Arial" w:hint="default"/>
      </w:rPr>
    </w:lvl>
    <w:lvl w:ilvl="4" w:tplc="37D07848" w:tentative="1">
      <w:start w:val="1"/>
      <w:numFmt w:val="bullet"/>
      <w:lvlText w:val="•"/>
      <w:lvlJc w:val="left"/>
      <w:pPr>
        <w:tabs>
          <w:tab w:val="num" w:pos="3600"/>
        </w:tabs>
        <w:ind w:left="3600" w:hanging="360"/>
      </w:pPr>
      <w:rPr>
        <w:rFonts w:ascii="Arial" w:hAnsi="Arial" w:hint="default"/>
      </w:rPr>
    </w:lvl>
    <w:lvl w:ilvl="5" w:tplc="C194E3D0" w:tentative="1">
      <w:start w:val="1"/>
      <w:numFmt w:val="bullet"/>
      <w:lvlText w:val="•"/>
      <w:lvlJc w:val="left"/>
      <w:pPr>
        <w:tabs>
          <w:tab w:val="num" w:pos="4320"/>
        </w:tabs>
        <w:ind w:left="4320" w:hanging="360"/>
      </w:pPr>
      <w:rPr>
        <w:rFonts w:ascii="Arial" w:hAnsi="Arial" w:hint="default"/>
      </w:rPr>
    </w:lvl>
    <w:lvl w:ilvl="6" w:tplc="3678F7BC" w:tentative="1">
      <w:start w:val="1"/>
      <w:numFmt w:val="bullet"/>
      <w:lvlText w:val="•"/>
      <w:lvlJc w:val="left"/>
      <w:pPr>
        <w:tabs>
          <w:tab w:val="num" w:pos="5040"/>
        </w:tabs>
        <w:ind w:left="5040" w:hanging="360"/>
      </w:pPr>
      <w:rPr>
        <w:rFonts w:ascii="Arial" w:hAnsi="Arial" w:hint="default"/>
      </w:rPr>
    </w:lvl>
    <w:lvl w:ilvl="7" w:tplc="6ED2CEFA" w:tentative="1">
      <w:start w:val="1"/>
      <w:numFmt w:val="bullet"/>
      <w:lvlText w:val="•"/>
      <w:lvlJc w:val="left"/>
      <w:pPr>
        <w:tabs>
          <w:tab w:val="num" w:pos="5760"/>
        </w:tabs>
        <w:ind w:left="5760" w:hanging="360"/>
      </w:pPr>
      <w:rPr>
        <w:rFonts w:ascii="Arial" w:hAnsi="Arial" w:hint="default"/>
      </w:rPr>
    </w:lvl>
    <w:lvl w:ilvl="8" w:tplc="F2B49BB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0D0596E"/>
    <w:multiLevelType w:val="hybridMultilevel"/>
    <w:tmpl w:val="AACA8098"/>
    <w:lvl w:ilvl="0" w:tplc="07A0F9E0">
      <w:start w:val="1"/>
      <w:numFmt w:val="upp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30E75242"/>
    <w:multiLevelType w:val="hybridMultilevel"/>
    <w:tmpl w:val="F10E35E0"/>
    <w:lvl w:ilvl="0" w:tplc="C57EF7FC">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35214D"/>
    <w:multiLevelType w:val="hybridMultilevel"/>
    <w:tmpl w:val="AE6E47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BF14C56"/>
    <w:multiLevelType w:val="hybridMultilevel"/>
    <w:tmpl w:val="B85C2A50"/>
    <w:lvl w:ilvl="0" w:tplc="34167A26">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1152"/>
        </w:tabs>
        <w:ind w:left="1152" w:hanging="432"/>
      </w:pPr>
      <w:rPr>
        <w:rFonts w:ascii="Wingdings" w:hAnsi="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C6066C8"/>
    <w:multiLevelType w:val="hybridMultilevel"/>
    <w:tmpl w:val="135AB82C"/>
    <w:lvl w:ilvl="0" w:tplc="B37873B2">
      <w:start w:val="1"/>
      <w:numFmt w:val="decimal"/>
      <w:lvlText w:val="%1."/>
      <w:lvlJc w:val="left"/>
      <w:pPr>
        <w:ind w:left="450" w:hanging="360"/>
      </w:pPr>
      <w:rPr>
        <w:rFonts w:hint="default"/>
      </w:rPr>
    </w:lvl>
    <w:lvl w:ilvl="1" w:tplc="04070019" w:tentative="1">
      <w:start w:val="1"/>
      <w:numFmt w:val="lowerLetter"/>
      <w:lvlText w:val="%2."/>
      <w:lvlJc w:val="left"/>
      <w:pPr>
        <w:ind w:left="1170" w:hanging="360"/>
      </w:pPr>
    </w:lvl>
    <w:lvl w:ilvl="2" w:tplc="0407001B" w:tentative="1">
      <w:start w:val="1"/>
      <w:numFmt w:val="lowerRoman"/>
      <w:lvlText w:val="%3."/>
      <w:lvlJc w:val="right"/>
      <w:pPr>
        <w:ind w:left="1890" w:hanging="180"/>
      </w:pPr>
    </w:lvl>
    <w:lvl w:ilvl="3" w:tplc="0407000F" w:tentative="1">
      <w:start w:val="1"/>
      <w:numFmt w:val="decimal"/>
      <w:lvlText w:val="%4."/>
      <w:lvlJc w:val="left"/>
      <w:pPr>
        <w:ind w:left="2610" w:hanging="360"/>
      </w:pPr>
    </w:lvl>
    <w:lvl w:ilvl="4" w:tplc="04070019" w:tentative="1">
      <w:start w:val="1"/>
      <w:numFmt w:val="lowerLetter"/>
      <w:lvlText w:val="%5."/>
      <w:lvlJc w:val="left"/>
      <w:pPr>
        <w:ind w:left="3330" w:hanging="360"/>
      </w:pPr>
    </w:lvl>
    <w:lvl w:ilvl="5" w:tplc="0407001B" w:tentative="1">
      <w:start w:val="1"/>
      <w:numFmt w:val="lowerRoman"/>
      <w:lvlText w:val="%6."/>
      <w:lvlJc w:val="right"/>
      <w:pPr>
        <w:ind w:left="4050" w:hanging="180"/>
      </w:pPr>
    </w:lvl>
    <w:lvl w:ilvl="6" w:tplc="0407000F" w:tentative="1">
      <w:start w:val="1"/>
      <w:numFmt w:val="decimal"/>
      <w:lvlText w:val="%7."/>
      <w:lvlJc w:val="left"/>
      <w:pPr>
        <w:ind w:left="4770" w:hanging="360"/>
      </w:pPr>
    </w:lvl>
    <w:lvl w:ilvl="7" w:tplc="04070019" w:tentative="1">
      <w:start w:val="1"/>
      <w:numFmt w:val="lowerLetter"/>
      <w:lvlText w:val="%8."/>
      <w:lvlJc w:val="left"/>
      <w:pPr>
        <w:ind w:left="5490" w:hanging="360"/>
      </w:pPr>
    </w:lvl>
    <w:lvl w:ilvl="8" w:tplc="0407001B" w:tentative="1">
      <w:start w:val="1"/>
      <w:numFmt w:val="lowerRoman"/>
      <w:lvlText w:val="%9."/>
      <w:lvlJc w:val="right"/>
      <w:pPr>
        <w:ind w:left="6210" w:hanging="180"/>
      </w:pPr>
    </w:lvl>
  </w:abstractNum>
  <w:abstractNum w:abstractNumId="11" w15:restartNumberingAfterBreak="0">
    <w:nsid w:val="419C50E0"/>
    <w:multiLevelType w:val="multilevel"/>
    <w:tmpl w:val="B8CC1C62"/>
    <w:lvl w:ilvl="0">
      <w:start w:val="1"/>
      <w:numFmt w:val="lowerLetter"/>
      <w:lvlText w:val="%1)"/>
      <w:lvlJc w:val="left"/>
      <w:pPr>
        <w:tabs>
          <w:tab w:val="num" w:pos="360"/>
        </w:tabs>
        <w:ind w:left="360" w:hanging="360"/>
      </w:pPr>
      <w:rPr>
        <w:rFonts w:cs="Times New Roman" w:hint="default"/>
        <w:sz w:val="20"/>
      </w:rPr>
    </w:lvl>
    <w:lvl w:ilvl="1">
      <w:start w:val="1"/>
      <w:numFmt w:val="bullet"/>
      <w:lvlText w:val=""/>
      <w:lvlJc w:val="left"/>
      <w:pPr>
        <w:tabs>
          <w:tab w:val="num" w:pos="360"/>
        </w:tabs>
      </w:pPr>
      <w:rPr>
        <w:rFonts w:ascii="Wingdings" w:hAnsi="Wingding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BE2370"/>
    <w:multiLevelType w:val="hybridMultilevel"/>
    <w:tmpl w:val="662ABFC6"/>
    <w:lvl w:ilvl="0" w:tplc="0EA65154">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7716AB6"/>
    <w:multiLevelType w:val="hybridMultilevel"/>
    <w:tmpl w:val="4A4CCD44"/>
    <w:lvl w:ilvl="0" w:tplc="C6C298C4">
      <w:start w:val="1"/>
      <w:numFmt w:val="bullet"/>
      <w:lvlText w:val=""/>
      <w:lvlJc w:val="left"/>
      <w:pPr>
        <w:tabs>
          <w:tab w:val="num" w:pos="360"/>
        </w:tabs>
        <w:ind w:left="360" w:hanging="360"/>
      </w:pPr>
      <w:rPr>
        <w:rFonts w:ascii="Wingdings" w:hAnsi="Wingdings" w:hint="default"/>
      </w:rPr>
    </w:lvl>
    <w:lvl w:ilvl="1" w:tplc="15C0CD68"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7EA1B46"/>
    <w:multiLevelType w:val="hybridMultilevel"/>
    <w:tmpl w:val="043EF948"/>
    <w:lvl w:ilvl="0" w:tplc="35708FC6">
      <w:start w:val="2"/>
      <w:numFmt w:val="bullet"/>
      <w:lvlText w:val="-"/>
      <w:lvlJc w:val="left"/>
      <w:pPr>
        <w:ind w:left="450" w:hanging="360"/>
      </w:pPr>
      <w:rPr>
        <w:rFonts w:ascii="Times New Roman" w:eastAsia="Calibri"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5" w15:restartNumberingAfterBreak="0">
    <w:nsid w:val="492549E4"/>
    <w:multiLevelType w:val="hybridMultilevel"/>
    <w:tmpl w:val="0B88E496"/>
    <w:lvl w:ilvl="0" w:tplc="12AC9F18">
      <w:start w:val="1"/>
      <w:numFmt w:val="bullet"/>
      <w:lvlText w:val="•"/>
      <w:lvlJc w:val="left"/>
      <w:pPr>
        <w:tabs>
          <w:tab w:val="num" w:pos="720"/>
        </w:tabs>
        <w:ind w:left="720" w:hanging="360"/>
      </w:pPr>
      <w:rPr>
        <w:rFonts w:ascii="Arial" w:hAnsi="Arial" w:hint="default"/>
      </w:rPr>
    </w:lvl>
    <w:lvl w:ilvl="1" w:tplc="F0A8E24E" w:tentative="1">
      <w:start w:val="1"/>
      <w:numFmt w:val="bullet"/>
      <w:lvlText w:val="•"/>
      <w:lvlJc w:val="left"/>
      <w:pPr>
        <w:tabs>
          <w:tab w:val="num" w:pos="1440"/>
        </w:tabs>
        <w:ind w:left="1440" w:hanging="360"/>
      </w:pPr>
      <w:rPr>
        <w:rFonts w:ascii="Arial" w:hAnsi="Arial" w:hint="default"/>
      </w:rPr>
    </w:lvl>
    <w:lvl w:ilvl="2" w:tplc="7B26FFB4" w:tentative="1">
      <w:start w:val="1"/>
      <w:numFmt w:val="bullet"/>
      <w:lvlText w:val="•"/>
      <w:lvlJc w:val="left"/>
      <w:pPr>
        <w:tabs>
          <w:tab w:val="num" w:pos="2160"/>
        </w:tabs>
        <w:ind w:left="2160" w:hanging="360"/>
      </w:pPr>
      <w:rPr>
        <w:rFonts w:ascii="Arial" w:hAnsi="Arial" w:hint="default"/>
      </w:rPr>
    </w:lvl>
    <w:lvl w:ilvl="3" w:tplc="3602509E" w:tentative="1">
      <w:start w:val="1"/>
      <w:numFmt w:val="bullet"/>
      <w:lvlText w:val="•"/>
      <w:lvlJc w:val="left"/>
      <w:pPr>
        <w:tabs>
          <w:tab w:val="num" w:pos="2880"/>
        </w:tabs>
        <w:ind w:left="2880" w:hanging="360"/>
      </w:pPr>
      <w:rPr>
        <w:rFonts w:ascii="Arial" w:hAnsi="Arial" w:hint="default"/>
      </w:rPr>
    </w:lvl>
    <w:lvl w:ilvl="4" w:tplc="4E5CAE2A" w:tentative="1">
      <w:start w:val="1"/>
      <w:numFmt w:val="bullet"/>
      <w:lvlText w:val="•"/>
      <w:lvlJc w:val="left"/>
      <w:pPr>
        <w:tabs>
          <w:tab w:val="num" w:pos="3600"/>
        </w:tabs>
        <w:ind w:left="3600" w:hanging="360"/>
      </w:pPr>
      <w:rPr>
        <w:rFonts w:ascii="Arial" w:hAnsi="Arial" w:hint="default"/>
      </w:rPr>
    </w:lvl>
    <w:lvl w:ilvl="5" w:tplc="242AAA40" w:tentative="1">
      <w:start w:val="1"/>
      <w:numFmt w:val="bullet"/>
      <w:lvlText w:val="•"/>
      <w:lvlJc w:val="left"/>
      <w:pPr>
        <w:tabs>
          <w:tab w:val="num" w:pos="4320"/>
        </w:tabs>
        <w:ind w:left="4320" w:hanging="360"/>
      </w:pPr>
      <w:rPr>
        <w:rFonts w:ascii="Arial" w:hAnsi="Arial" w:hint="default"/>
      </w:rPr>
    </w:lvl>
    <w:lvl w:ilvl="6" w:tplc="E2488866" w:tentative="1">
      <w:start w:val="1"/>
      <w:numFmt w:val="bullet"/>
      <w:lvlText w:val="•"/>
      <w:lvlJc w:val="left"/>
      <w:pPr>
        <w:tabs>
          <w:tab w:val="num" w:pos="5040"/>
        </w:tabs>
        <w:ind w:left="5040" w:hanging="360"/>
      </w:pPr>
      <w:rPr>
        <w:rFonts w:ascii="Arial" w:hAnsi="Arial" w:hint="default"/>
      </w:rPr>
    </w:lvl>
    <w:lvl w:ilvl="7" w:tplc="4C68B4DC" w:tentative="1">
      <w:start w:val="1"/>
      <w:numFmt w:val="bullet"/>
      <w:lvlText w:val="•"/>
      <w:lvlJc w:val="left"/>
      <w:pPr>
        <w:tabs>
          <w:tab w:val="num" w:pos="5760"/>
        </w:tabs>
        <w:ind w:left="5760" w:hanging="360"/>
      </w:pPr>
      <w:rPr>
        <w:rFonts w:ascii="Arial" w:hAnsi="Arial" w:hint="default"/>
      </w:rPr>
    </w:lvl>
    <w:lvl w:ilvl="8" w:tplc="F086D17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4E30FF"/>
    <w:multiLevelType w:val="hybridMultilevel"/>
    <w:tmpl w:val="A3825FA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2A8416F"/>
    <w:multiLevelType w:val="hybridMultilevel"/>
    <w:tmpl w:val="26026A50"/>
    <w:lvl w:ilvl="0" w:tplc="0DA860F6">
      <w:start w:val="1"/>
      <w:numFmt w:val="upp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8" w15:restartNumberingAfterBreak="0">
    <w:nsid w:val="547D1891"/>
    <w:multiLevelType w:val="hybridMultilevel"/>
    <w:tmpl w:val="341A18CA"/>
    <w:lvl w:ilvl="0" w:tplc="84A2CEA8">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9" w15:restartNumberingAfterBreak="0">
    <w:nsid w:val="566D4F3B"/>
    <w:multiLevelType w:val="hybridMultilevel"/>
    <w:tmpl w:val="B3C620E6"/>
    <w:lvl w:ilvl="0" w:tplc="66EE465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9492115"/>
    <w:multiLevelType w:val="hybridMultilevel"/>
    <w:tmpl w:val="29DC4706"/>
    <w:lvl w:ilvl="0" w:tplc="00EEEB7A">
      <w:start w:val="2"/>
      <w:numFmt w:val="bullet"/>
      <w:lvlText w:val="-"/>
      <w:lvlJc w:val="left"/>
      <w:pPr>
        <w:ind w:left="450" w:hanging="360"/>
      </w:pPr>
      <w:rPr>
        <w:rFonts w:ascii="Times New Roman" w:eastAsia="Calibri"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1" w15:restartNumberingAfterBreak="0">
    <w:nsid w:val="5DDD2C5D"/>
    <w:multiLevelType w:val="hybridMultilevel"/>
    <w:tmpl w:val="569E8708"/>
    <w:lvl w:ilvl="0" w:tplc="FFFFFFFF">
      <w:start w:val="1"/>
      <w:numFmt w:val="bullet"/>
      <w:lvlText w:val=""/>
      <w:lvlJc w:val="left"/>
      <w:pPr>
        <w:tabs>
          <w:tab w:val="num" w:pos="1080"/>
        </w:tabs>
        <w:ind w:left="1080" w:hanging="360"/>
      </w:pPr>
      <w:rPr>
        <w:rFonts w:ascii="Symbol" w:hAnsi="Symbol" w:hint="default"/>
        <w:sz w:val="18"/>
      </w:rPr>
    </w:lvl>
    <w:lvl w:ilvl="1" w:tplc="FFFFFFFF">
      <w:start w:val="1"/>
      <w:numFmt w:val="bullet"/>
      <w:lvlText w:val="o"/>
      <w:lvlJc w:val="left"/>
      <w:pPr>
        <w:tabs>
          <w:tab w:val="num" w:pos="1800"/>
        </w:tabs>
        <w:ind w:left="1800" w:hanging="360"/>
      </w:pPr>
      <w:rPr>
        <w:rFonts w:ascii="Courier New" w:hAnsi="Courier New" w:hint="default"/>
        <w:sz w:val="18"/>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5F7F60F2"/>
    <w:multiLevelType w:val="multilevel"/>
    <w:tmpl w:val="94C8580A"/>
    <w:lvl w:ilvl="0">
      <w:start w:val="1"/>
      <w:numFmt w:val="decimal"/>
      <w:lvlText w:val="%1"/>
      <w:lvlJc w:val="left"/>
      <w:pPr>
        <w:ind w:left="1000" w:hanging="1000"/>
      </w:pPr>
      <w:rPr>
        <w:rFonts w:hint="default"/>
      </w:rPr>
    </w:lvl>
    <w:lvl w:ilvl="1">
      <w:start w:val="1"/>
      <w:numFmt w:val="decimal"/>
      <w:lvlText w:val="%1.%2"/>
      <w:lvlJc w:val="left"/>
      <w:pPr>
        <w:ind w:left="1000" w:hanging="1000"/>
      </w:pPr>
      <w:rPr>
        <w:rFonts w:hint="default"/>
        <w:b/>
        <w:bCs w:val="0"/>
      </w:rPr>
    </w:lvl>
    <w:lvl w:ilvl="2">
      <w:start w:val="1"/>
      <w:numFmt w:val="decimal"/>
      <w:lvlText w:val="%1.%2.%3"/>
      <w:lvlJc w:val="left"/>
      <w:pPr>
        <w:ind w:left="1000" w:hanging="10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21F17B7"/>
    <w:multiLevelType w:val="hybridMultilevel"/>
    <w:tmpl w:val="11B463A8"/>
    <w:lvl w:ilvl="0" w:tplc="08090001">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BE87C46"/>
    <w:multiLevelType w:val="hybridMultilevel"/>
    <w:tmpl w:val="52DC410A"/>
    <w:lvl w:ilvl="0" w:tplc="2D5C9C9A">
      <w:start w:val="27"/>
      <w:numFmt w:val="bullet"/>
      <w:lvlText w:val="-"/>
      <w:lvlJc w:val="left"/>
      <w:pPr>
        <w:ind w:left="720" w:hanging="360"/>
      </w:pPr>
      <w:rPr>
        <w:rFonts w:ascii="Angsana New" w:eastAsia="Times New Roman" w:hAnsi="Angsana New" w:cs="Angsana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267C05"/>
    <w:multiLevelType w:val="hybridMultilevel"/>
    <w:tmpl w:val="5C50D41E"/>
    <w:lvl w:ilvl="0" w:tplc="14090001">
      <w:start w:val="1"/>
      <w:numFmt w:val="bullet"/>
      <w:lvlText w:val=""/>
      <w:lvlJc w:val="left"/>
      <w:pPr>
        <w:tabs>
          <w:tab w:val="num" w:pos="360"/>
        </w:tabs>
        <w:ind w:left="360" w:hanging="360"/>
      </w:pPr>
      <w:rPr>
        <w:rFonts w:ascii="Wingdings" w:hAnsi="Wingdings" w:hint="default"/>
      </w:rPr>
    </w:lvl>
    <w:lvl w:ilvl="1" w:tplc="14090003" w:tentative="1">
      <w:start w:val="1"/>
      <w:numFmt w:val="bullet"/>
      <w:lvlText w:val="o"/>
      <w:lvlJc w:val="left"/>
      <w:pPr>
        <w:tabs>
          <w:tab w:val="num" w:pos="1080"/>
        </w:tabs>
        <w:ind w:left="1080" w:hanging="360"/>
      </w:pPr>
      <w:rPr>
        <w:rFonts w:ascii="Courier New" w:hAnsi="Courier New" w:hint="default"/>
      </w:rPr>
    </w:lvl>
    <w:lvl w:ilvl="2" w:tplc="14090005" w:tentative="1">
      <w:start w:val="1"/>
      <w:numFmt w:val="bullet"/>
      <w:lvlText w:val=""/>
      <w:lvlJc w:val="left"/>
      <w:pPr>
        <w:tabs>
          <w:tab w:val="num" w:pos="1800"/>
        </w:tabs>
        <w:ind w:left="1800" w:hanging="360"/>
      </w:pPr>
      <w:rPr>
        <w:rFonts w:ascii="Wingdings" w:hAnsi="Wingdings" w:hint="default"/>
      </w:rPr>
    </w:lvl>
    <w:lvl w:ilvl="3" w:tplc="14090001" w:tentative="1">
      <w:start w:val="1"/>
      <w:numFmt w:val="bullet"/>
      <w:lvlText w:val=""/>
      <w:lvlJc w:val="left"/>
      <w:pPr>
        <w:tabs>
          <w:tab w:val="num" w:pos="2520"/>
        </w:tabs>
        <w:ind w:left="2520" w:hanging="360"/>
      </w:pPr>
      <w:rPr>
        <w:rFonts w:ascii="Symbol" w:hAnsi="Symbol" w:hint="default"/>
      </w:rPr>
    </w:lvl>
    <w:lvl w:ilvl="4" w:tplc="14090003" w:tentative="1">
      <w:start w:val="1"/>
      <w:numFmt w:val="bullet"/>
      <w:lvlText w:val="o"/>
      <w:lvlJc w:val="left"/>
      <w:pPr>
        <w:tabs>
          <w:tab w:val="num" w:pos="3240"/>
        </w:tabs>
        <w:ind w:left="3240" w:hanging="360"/>
      </w:pPr>
      <w:rPr>
        <w:rFonts w:ascii="Courier New" w:hAnsi="Courier New" w:hint="default"/>
      </w:rPr>
    </w:lvl>
    <w:lvl w:ilvl="5" w:tplc="14090005" w:tentative="1">
      <w:start w:val="1"/>
      <w:numFmt w:val="bullet"/>
      <w:lvlText w:val=""/>
      <w:lvlJc w:val="left"/>
      <w:pPr>
        <w:tabs>
          <w:tab w:val="num" w:pos="3960"/>
        </w:tabs>
        <w:ind w:left="3960" w:hanging="360"/>
      </w:pPr>
      <w:rPr>
        <w:rFonts w:ascii="Wingdings" w:hAnsi="Wingdings" w:hint="default"/>
      </w:rPr>
    </w:lvl>
    <w:lvl w:ilvl="6" w:tplc="14090001" w:tentative="1">
      <w:start w:val="1"/>
      <w:numFmt w:val="bullet"/>
      <w:lvlText w:val=""/>
      <w:lvlJc w:val="left"/>
      <w:pPr>
        <w:tabs>
          <w:tab w:val="num" w:pos="4680"/>
        </w:tabs>
        <w:ind w:left="4680" w:hanging="360"/>
      </w:pPr>
      <w:rPr>
        <w:rFonts w:ascii="Symbol" w:hAnsi="Symbol" w:hint="default"/>
      </w:rPr>
    </w:lvl>
    <w:lvl w:ilvl="7" w:tplc="14090003" w:tentative="1">
      <w:start w:val="1"/>
      <w:numFmt w:val="bullet"/>
      <w:lvlText w:val="o"/>
      <w:lvlJc w:val="left"/>
      <w:pPr>
        <w:tabs>
          <w:tab w:val="num" w:pos="5400"/>
        </w:tabs>
        <w:ind w:left="5400" w:hanging="360"/>
      </w:pPr>
      <w:rPr>
        <w:rFonts w:ascii="Courier New" w:hAnsi="Courier New" w:hint="default"/>
      </w:rPr>
    </w:lvl>
    <w:lvl w:ilvl="8" w:tplc="1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0665166"/>
    <w:multiLevelType w:val="hybridMultilevel"/>
    <w:tmpl w:val="B4104F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13269B1"/>
    <w:multiLevelType w:val="hybridMultilevel"/>
    <w:tmpl w:val="D152C79C"/>
    <w:lvl w:ilvl="0" w:tplc="3FF6388E">
      <w:start w:val="1"/>
      <w:numFmt w:val="upperLetter"/>
      <w:lvlText w:val="%1."/>
      <w:lvlJc w:val="left"/>
      <w:pPr>
        <w:ind w:left="720" w:hanging="360"/>
      </w:pPr>
      <w:rPr>
        <w:rFonts w:ascii="Times New Roman Bold" w:hAnsi="Times New Roman Bold"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C31B70"/>
    <w:multiLevelType w:val="hybridMultilevel"/>
    <w:tmpl w:val="1B32D656"/>
    <w:lvl w:ilvl="0" w:tplc="17EE63F8">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2D0103"/>
    <w:multiLevelType w:val="hybridMultilevel"/>
    <w:tmpl w:val="F7E0EAB2"/>
    <w:lvl w:ilvl="0" w:tplc="309AD104">
      <w:start w:val="1"/>
      <w:numFmt w:val="bullet"/>
      <w:lvlText w:val="•"/>
      <w:lvlJc w:val="left"/>
      <w:pPr>
        <w:tabs>
          <w:tab w:val="num" w:pos="720"/>
        </w:tabs>
        <w:ind w:left="720" w:hanging="360"/>
      </w:pPr>
      <w:rPr>
        <w:rFonts w:ascii="Arial" w:hAnsi="Arial" w:hint="default"/>
      </w:rPr>
    </w:lvl>
    <w:lvl w:ilvl="1" w:tplc="FE84A052" w:tentative="1">
      <w:start w:val="1"/>
      <w:numFmt w:val="bullet"/>
      <w:lvlText w:val="•"/>
      <w:lvlJc w:val="left"/>
      <w:pPr>
        <w:tabs>
          <w:tab w:val="num" w:pos="1440"/>
        </w:tabs>
        <w:ind w:left="1440" w:hanging="360"/>
      </w:pPr>
      <w:rPr>
        <w:rFonts w:ascii="Arial" w:hAnsi="Arial" w:hint="default"/>
      </w:rPr>
    </w:lvl>
    <w:lvl w:ilvl="2" w:tplc="F308FBCE" w:tentative="1">
      <w:start w:val="1"/>
      <w:numFmt w:val="bullet"/>
      <w:lvlText w:val="•"/>
      <w:lvlJc w:val="left"/>
      <w:pPr>
        <w:tabs>
          <w:tab w:val="num" w:pos="2160"/>
        </w:tabs>
        <w:ind w:left="2160" w:hanging="360"/>
      </w:pPr>
      <w:rPr>
        <w:rFonts w:ascii="Arial" w:hAnsi="Arial" w:hint="default"/>
      </w:rPr>
    </w:lvl>
    <w:lvl w:ilvl="3" w:tplc="BFDE57FC" w:tentative="1">
      <w:start w:val="1"/>
      <w:numFmt w:val="bullet"/>
      <w:lvlText w:val="•"/>
      <w:lvlJc w:val="left"/>
      <w:pPr>
        <w:tabs>
          <w:tab w:val="num" w:pos="2880"/>
        </w:tabs>
        <w:ind w:left="2880" w:hanging="360"/>
      </w:pPr>
      <w:rPr>
        <w:rFonts w:ascii="Arial" w:hAnsi="Arial" w:hint="default"/>
      </w:rPr>
    </w:lvl>
    <w:lvl w:ilvl="4" w:tplc="D9AADC1E" w:tentative="1">
      <w:start w:val="1"/>
      <w:numFmt w:val="bullet"/>
      <w:lvlText w:val="•"/>
      <w:lvlJc w:val="left"/>
      <w:pPr>
        <w:tabs>
          <w:tab w:val="num" w:pos="3600"/>
        </w:tabs>
        <w:ind w:left="3600" w:hanging="360"/>
      </w:pPr>
      <w:rPr>
        <w:rFonts w:ascii="Arial" w:hAnsi="Arial" w:hint="default"/>
      </w:rPr>
    </w:lvl>
    <w:lvl w:ilvl="5" w:tplc="2D904E54" w:tentative="1">
      <w:start w:val="1"/>
      <w:numFmt w:val="bullet"/>
      <w:lvlText w:val="•"/>
      <w:lvlJc w:val="left"/>
      <w:pPr>
        <w:tabs>
          <w:tab w:val="num" w:pos="4320"/>
        </w:tabs>
        <w:ind w:left="4320" w:hanging="360"/>
      </w:pPr>
      <w:rPr>
        <w:rFonts w:ascii="Arial" w:hAnsi="Arial" w:hint="default"/>
      </w:rPr>
    </w:lvl>
    <w:lvl w:ilvl="6" w:tplc="5F387264" w:tentative="1">
      <w:start w:val="1"/>
      <w:numFmt w:val="bullet"/>
      <w:lvlText w:val="•"/>
      <w:lvlJc w:val="left"/>
      <w:pPr>
        <w:tabs>
          <w:tab w:val="num" w:pos="5040"/>
        </w:tabs>
        <w:ind w:left="5040" w:hanging="360"/>
      </w:pPr>
      <w:rPr>
        <w:rFonts w:ascii="Arial" w:hAnsi="Arial" w:hint="default"/>
      </w:rPr>
    </w:lvl>
    <w:lvl w:ilvl="7" w:tplc="C52E1AFA" w:tentative="1">
      <w:start w:val="1"/>
      <w:numFmt w:val="bullet"/>
      <w:lvlText w:val="•"/>
      <w:lvlJc w:val="left"/>
      <w:pPr>
        <w:tabs>
          <w:tab w:val="num" w:pos="5760"/>
        </w:tabs>
        <w:ind w:left="5760" w:hanging="360"/>
      </w:pPr>
      <w:rPr>
        <w:rFonts w:ascii="Arial" w:hAnsi="Arial" w:hint="default"/>
      </w:rPr>
    </w:lvl>
    <w:lvl w:ilvl="8" w:tplc="411AFE16" w:tentative="1">
      <w:start w:val="1"/>
      <w:numFmt w:val="bullet"/>
      <w:lvlText w:val="•"/>
      <w:lvlJc w:val="left"/>
      <w:pPr>
        <w:tabs>
          <w:tab w:val="num" w:pos="6480"/>
        </w:tabs>
        <w:ind w:left="6480" w:hanging="360"/>
      </w:pPr>
      <w:rPr>
        <w:rFonts w:ascii="Arial" w:hAnsi="Arial" w:hint="default"/>
      </w:rPr>
    </w:lvl>
  </w:abstractNum>
  <w:num w:numId="1">
    <w:abstractNumId w:val="21"/>
  </w:num>
  <w:num w:numId="2">
    <w:abstractNumId w:val="28"/>
  </w:num>
  <w:num w:numId="3">
    <w:abstractNumId w:val="23"/>
  </w:num>
  <w:num w:numId="4">
    <w:abstractNumId w:val="13"/>
  </w:num>
  <w:num w:numId="5">
    <w:abstractNumId w:val="9"/>
  </w:num>
  <w:num w:numId="6">
    <w:abstractNumId w:val="19"/>
  </w:num>
  <w:num w:numId="7">
    <w:abstractNumId w:val="12"/>
  </w:num>
  <w:num w:numId="8">
    <w:abstractNumId w:val="16"/>
  </w:num>
  <w:num w:numId="9">
    <w:abstractNumId w:val="25"/>
  </w:num>
  <w:num w:numId="10">
    <w:abstractNumId w:val="11"/>
  </w:num>
  <w:num w:numId="11">
    <w:abstractNumId w:val="18"/>
  </w:num>
  <w:num w:numId="12">
    <w:abstractNumId w:val="20"/>
  </w:num>
  <w:num w:numId="13">
    <w:abstractNumId w:val="14"/>
  </w:num>
  <w:num w:numId="14">
    <w:abstractNumId w:val="8"/>
  </w:num>
  <w:num w:numId="15">
    <w:abstractNumId w:val="26"/>
  </w:num>
  <w:num w:numId="16">
    <w:abstractNumId w:val="0"/>
  </w:num>
  <w:num w:numId="17">
    <w:abstractNumId w:val="10"/>
  </w:num>
  <w:num w:numId="18">
    <w:abstractNumId w:val="29"/>
  </w:num>
  <w:num w:numId="19">
    <w:abstractNumId w:val="15"/>
  </w:num>
  <w:num w:numId="20">
    <w:abstractNumId w:val="5"/>
  </w:num>
  <w:num w:numId="21">
    <w:abstractNumId w:val="2"/>
  </w:num>
  <w:num w:numId="22">
    <w:abstractNumId w:val="1"/>
  </w:num>
  <w:num w:numId="23">
    <w:abstractNumId w:val="22"/>
  </w:num>
  <w:num w:numId="24">
    <w:abstractNumId w:val="27"/>
  </w:num>
  <w:num w:numId="25">
    <w:abstractNumId w:val="6"/>
  </w:num>
  <w:num w:numId="26">
    <w:abstractNumId w:val="17"/>
  </w:num>
  <w:num w:numId="27">
    <w:abstractNumId w:val="4"/>
  </w:num>
  <w:num w:numId="28">
    <w:abstractNumId w:val="3"/>
  </w:num>
  <w:num w:numId="29">
    <w:abstractNumId w:val="7"/>
  </w:num>
  <w:num w:numId="30">
    <w:abstractNumId w:val="24"/>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utharin Koonphol">
    <w15:presenceInfo w15:providerId="AD" w15:userId="S-1-5-21-1841060457-258480087-926709054-660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590"/>
    <w:rsid w:val="00001572"/>
    <w:rsid w:val="0000196F"/>
    <w:rsid w:val="00001D68"/>
    <w:rsid w:val="00002C37"/>
    <w:rsid w:val="0000777E"/>
    <w:rsid w:val="00011BD0"/>
    <w:rsid w:val="00012010"/>
    <w:rsid w:val="000139E8"/>
    <w:rsid w:val="00015B78"/>
    <w:rsid w:val="00015FF9"/>
    <w:rsid w:val="000234EE"/>
    <w:rsid w:val="000239F9"/>
    <w:rsid w:val="00023E16"/>
    <w:rsid w:val="00024EE1"/>
    <w:rsid w:val="00025F02"/>
    <w:rsid w:val="0002631D"/>
    <w:rsid w:val="00026797"/>
    <w:rsid w:val="0002699C"/>
    <w:rsid w:val="00030254"/>
    <w:rsid w:val="000316EC"/>
    <w:rsid w:val="00031733"/>
    <w:rsid w:val="00032178"/>
    <w:rsid w:val="00032C14"/>
    <w:rsid w:val="00036CAD"/>
    <w:rsid w:val="0003714C"/>
    <w:rsid w:val="000374C1"/>
    <w:rsid w:val="0004149A"/>
    <w:rsid w:val="000451C0"/>
    <w:rsid w:val="000454AD"/>
    <w:rsid w:val="00046EDC"/>
    <w:rsid w:val="00047DE3"/>
    <w:rsid w:val="00050757"/>
    <w:rsid w:val="000508D0"/>
    <w:rsid w:val="00050E05"/>
    <w:rsid w:val="00052088"/>
    <w:rsid w:val="000535CE"/>
    <w:rsid w:val="00053B68"/>
    <w:rsid w:val="000543B9"/>
    <w:rsid w:val="00055519"/>
    <w:rsid w:val="000605B9"/>
    <w:rsid w:val="00060CEC"/>
    <w:rsid w:val="0006457D"/>
    <w:rsid w:val="00064872"/>
    <w:rsid w:val="00065A40"/>
    <w:rsid w:val="00066A7E"/>
    <w:rsid w:val="00070A38"/>
    <w:rsid w:val="00072885"/>
    <w:rsid w:val="00074702"/>
    <w:rsid w:val="00077994"/>
    <w:rsid w:val="00081E10"/>
    <w:rsid w:val="000825C3"/>
    <w:rsid w:val="000826B3"/>
    <w:rsid w:val="000835CF"/>
    <w:rsid w:val="0008364A"/>
    <w:rsid w:val="00084308"/>
    <w:rsid w:val="00095B7D"/>
    <w:rsid w:val="000A3FBD"/>
    <w:rsid w:val="000A4386"/>
    <w:rsid w:val="000A57F5"/>
    <w:rsid w:val="000A5DC6"/>
    <w:rsid w:val="000A7F84"/>
    <w:rsid w:val="000B0326"/>
    <w:rsid w:val="000B13C9"/>
    <w:rsid w:val="000B1DF7"/>
    <w:rsid w:val="000B3B31"/>
    <w:rsid w:val="000B3BE3"/>
    <w:rsid w:val="000B5A7B"/>
    <w:rsid w:val="000B6CE2"/>
    <w:rsid w:val="000B72BF"/>
    <w:rsid w:val="000B7B60"/>
    <w:rsid w:val="000C1676"/>
    <w:rsid w:val="000C1B2A"/>
    <w:rsid w:val="000C2FCD"/>
    <w:rsid w:val="000C433F"/>
    <w:rsid w:val="000C4CE2"/>
    <w:rsid w:val="000C5590"/>
    <w:rsid w:val="000C5781"/>
    <w:rsid w:val="000C612C"/>
    <w:rsid w:val="000C61DC"/>
    <w:rsid w:val="000D226D"/>
    <w:rsid w:val="000D29EC"/>
    <w:rsid w:val="000D45F0"/>
    <w:rsid w:val="000E47CD"/>
    <w:rsid w:val="000E4CCF"/>
    <w:rsid w:val="000E71D1"/>
    <w:rsid w:val="000E7D9F"/>
    <w:rsid w:val="000F0E87"/>
    <w:rsid w:val="000F1244"/>
    <w:rsid w:val="000F1335"/>
    <w:rsid w:val="000F15DF"/>
    <w:rsid w:val="000F172B"/>
    <w:rsid w:val="000F21A1"/>
    <w:rsid w:val="000F45CD"/>
    <w:rsid w:val="000F5326"/>
    <w:rsid w:val="000F7A9A"/>
    <w:rsid w:val="001021DC"/>
    <w:rsid w:val="00105486"/>
    <w:rsid w:val="001055A8"/>
    <w:rsid w:val="001100B6"/>
    <w:rsid w:val="0011191A"/>
    <w:rsid w:val="001135C2"/>
    <w:rsid w:val="00115825"/>
    <w:rsid w:val="00116F73"/>
    <w:rsid w:val="00117D88"/>
    <w:rsid w:val="00120375"/>
    <w:rsid w:val="0012209F"/>
    <w:rsid w:val="001224F6"/>
    <w:rsid w:val="00124E2A"/>
    <w:rsid w:val="0012587A"/>
    <w:rsid w:val="00125E61"/>
    <w:rsid w:val="00127A04"/>
    <w:rsid w:val="00133353"/>
    <w:rsid w:val="00134C49"/>
    <w:rsid w:val="00134CDE"/>
    <w:rsid w:val="001350CC"/>
    <w:rsid w:val="00136D30"/>
    <w:rsid w:val="001377CD"/>
    <w:rsid w:val="00140FA4"/>
    <w:rsid w:val="001410F9"/>
    <w:rsid w:val="00142977"/>
    <w:rsid w:val="001436EA"/>
    <w:rsid w:val="001443EB"/>
    <w:rsid w:val="00151F17"/>
    <w:rsid w:val="00153D9E"/>
    <w:rsid w:val="00155813"/>
    <w:rsid w:val="00157B77"/>
    <w:rsid w:val="00160B88"/>
    <w:rsid w:val="00163897"/>
    <w:rsid w:val="0016433D"/>
    <w:rsid w:val="001653B1"/>
    <w:rsid w:val="0016587D"/>
    <w:rsid w:val="001669C0"/>
    <w:rsid w:val="00170965"/>
    <w:rsid w:val="0017175A"/>
    <w:rsid w:val="00172929"/>
    <w:rsid w:val="0017327E"/>
    <w:rsid w:val="00173AF2"/>
    <w:rsid w:val="00174FF8"/>
    <w:rsid w:val="001750F4"/>
    <w:rsid w:val="001756AE"/>
    <w:rsid w:val="00180AF7"/>
    <w:rsid w:val="00182EED"/>
    <w:rsid w:val="00183230"/>
    <w:rsid w:val="00183307"/>
    <w:rsid w:val="0018370C"/>
    <w:rsid w:val="001840AD"/>
    <w:rsid w:val="00191B91"/>
    <w:rsid w:val="001920B0"/>
    <w:rsid w:val="001927E4"/>
    <w:rsid w:val="00193721"/>
    <w:rsid w:val="0019417E"/>
    <w:rsid w:val="00197D14"/>
    <w:rsid w:val="001A41ED"/>
    <w:rsid w:val="001A4956"/>
    <w:rsid w:val="001B1386"/>
    <w:rsid w:val="001B5058"/>
    <w:rsid w:val="001B751E"/>
    <w:rsid w:val="001C0502"/>
    <w:rsid w:val="001C1D88"/>
    <w:rsid w:val="001C1E3B"/>
    <w:rsid w:val="001C4E82"/>
    <w:rsid w:val="001C5D3C"/>
    <w:rsid w:val="001C6D12"/>
    <w:rsid w:val="001D1B82"/>
    <w:rsid w:val="001D208E"/>
    <w:rsid w:val="001D3D99"/>
    <w:rsid w:val="001D44CC"/>
    <w:rsid w:val="001D57AF"/>
    <w:rsid w:val="001D69D1"/>
    <w:rsid w:val="001D7169"/>
    <w:rsid w:val="001D718A"/>
    <w:rsid w:val="001E1112"/>
    <w:rsid w:val="001E19A0"/>
    <w:rsid w:val="001E28C7"/>
    <w:rsid w:val="001E300A"/>
    <w:rsid w:val="001E3AD9"/>
    <w:rsid w:val="001E5ED9"/>
    <w:rsid w:val="001E7BAF"/>
    <w:rsid w:val="001F027B"/>
    <w:rsid w:val="001F26F4"/>
    <w:rsid w:val="001F3AD0"/>
    <w:rsid w:val="001F4064"/>
    <w:rsid w:val="001F52CC"/>
    <w:rsid w:val="001F5413"/>
    <w:rsid w:val="001F6807"/>
    <w:rsid w:val="001F7C64"/>
    <w:rsid w:val="002055B5"/>
    <w:rsid w:val="002055FC"/>
    <w:rsid w:val="00206379"/>
    <w:rsid w:val="00207C45"/>
    <w:rsid w:val="00207CF7"/>
    <w:rsid w:val="00212B41"/>
    <w:rsid w:val="00213679"/>
    <w:rsid w:val="002157EA"/>
    <w:rsid w:val="00215CF4"/>
    <w:rsid w:val="0021676F"/>
    <w:rsid w:val="00226A34"/>
    <w:rsid w:val="002270AF"/>
    <w:rsid w:val="00230A5D"/>
    <w:rsid w:val="00230AC4"/>
    <w:rsid w:val="00234B1F"/>
    <w:rsid w:val="00235287"/>
    <w:rsid w:val="00236692"/>
    <w:rsid w:val="00237E74"/>
    <w:rsid w:val="00241930"/>
    <w:rsid w:val="00241B15"/>
    <w:rsid w:val="00244345"/>
    <w:rsid w:val="002459D3"/>
    <w:rsid w:val="0025068E"/>
    <w:rsid w:val="002537BE"/>
    <w:rsid w:val="0025760D"/>
    <w:rsid w:val="00257EE8"/>
    <w:rsid w:val="00260BA2"/>
    <w:rsid w:val="002622C7"/>
    <w:rsid w:val="00262E8B"/>
    <w:rsid w:val="00262ED9"/>
    <w:rsid w:val="00263562"/>
    <w:rsid w:val="00263E62"/>
    <w:rsid w:val="00264560"/>
    <w:rsid w:val="002670CD"/>
    <w:rsid w:val="00270118"/>
    <w:rsid w:val="00271EA8"/>
    <w:rsid w:val="002724F3"/>
    <w:rsid w:val="002731F2"/>
    <w:rsid w:val="00273257"/>
    <w:rsid w:val="00273E79"/>
    <w:rsid w:val="00274D0C"/>
    <w:rsid w:val="00276166"/>
    <w:rsid w:val="0027649D"/>
    <w:rsid w:val="002775E5"/>
    <w:rsid w:val="002838A5"/>
    <w:rsid w:val="002848B0"/>
    <w:rsid w:val="00284C53"/>
    <w:rsid w:val="00286FB1"/>
    <w:rsid w:val="0028709B"/>
    <w:rsid w:val="002910AD"/>
    <w:rsid w:val="00293C77"/>
    <w:rsid w:val="0029486A"/>
    <w:rsid w:val="002A0882"/>
    <w:rsid w:val="002A136F"/>
    <w:rsid w:val="002A17B4"/>
    <w:rsid w:val="002A2135"/>
    <w:rsid w:val="002A2AF9"/>
    <w:rsid w:val="002A56A1"/>
    <w:rsid w:val="002B0804"/>
    <w:rsid w:val="002B1034"/>
    <w:rsid w:val="002B2209"/>
    <w:rsid w:val="002B290B"/>
    <w:rsid w:val="002B7852"/>
    <w:rsid w:val="002C4BB2"/>
    <w:rsid w:val="002C4DC3"/>
    <w:rsid w:val="002C57C6"/>
    <w:rsid w:val="002C6756"/>
    <w:rsid w:val="002C6DED"/>
    <w:rsid w:val="002C726D"/>
    <w:rsid w:val="002D0662"/>
    <w:rsid w:val="002D11F1"/>
    <w:rsid w:val="002D1314"/>
    <w:rsid w:val="002D3409"/>
    <w:rsid w:val="002D3422"/>
    <w:rsid w:val="002D381B"/>
    <w:rsid w:val="002D3E47"/>
    <w:rsid w:val="002D710F"/>
    <w:rsid w:val="002E0359"/>
    <w:rsid w:val="002E04FE"/>
    <w:rsid w:val="002E2B48"/>
    <w:rsid w:val="002E4EE8"/>
    <w:rsid w:val="002F150A"/>
    <w:rsid w:val="002F1AF6"/>
    <w:rsid w:val="002F3EF2"/>
    <w:rsid w:val="002F485C"/>
    <w:rsid w:val="002F74EC"/>
    <w:rsid w:val="002F7C03"/>
    <w:rsid w:val="00302D73"/>
    <w:rsid w:val="00303411"/>
    <w:rsid w:val="00303ED2"/>
    <w:rsid w:val="00304461"/>
    <w:rsid w:val="0031178E"/>
    <w:rsid w:val="00312112"/>
    <w:rsid w:val="00316EA9"/>
    <w:rsid w:val="0031736E"/>
    <w:rsid w:val="00321DF3"/>
    <w:rsid w:val="003224B0"/>
    <w:rsid w:val="003235A9"/>
    <w:rsid w:val="003238A6"/>
    <w:rsid w:val="00326E0D"/>
    <w:rsid w:val="00326E77"/>
    <w:rsid w:val="00330410"/>
    <w:rsid w:val="0033138E"/>
    <w:rsid w:val="00331CEE"/>
    <w:rsid w:val="003327AC"/>
    <w:rsid w:val="00333D87"/>
    <w:rsid w:val="0033555A"/>
    <w:rsid w:val="00335A0B"/>
    <w:rsid w:val="00335DF6"/>
    <w:rsid w:val="0033770D"/>
    <w:rsid w:val="00337D60"/>
    <w:rsid w:val="00337FB8"/>
    <w:rsid w:val="0034155D"/>
    <w:rsid w:val="00341FC5"/>
    <w:rsid w:val="00342681"/>
    <w:rsid w:val="00344D45"/>
    <w:rsid w:val="00346F27"/>
    <w:rsid w:val="00347A90"/>
    <w:rsid w:val="003500B1"/>
    <w:rsid w:val="0035011D"/>
    <w:rsid w:val="00352147"/>
    <w:rsid w:val="00352402"/>
    <w:rsid w:val="0035267D"/>
    <w:rsid w:val="0035594A"/>
    <w:rsid w:val="00357D66"/>
    <w:rsid w:val="003616BF"/>
    <w:rsid w:val="003634D4"/>
    <w:rsid w:val="00365D9D"/>
    <w:rsid w:val="00366135"/>
    <w:rsid w:val="0037399B"/>
    <w:rsid w:val="00374AB7"/>
    <w:rsid w:val="003768A7"/>
    <w:rsid w:val="003769E2"/>
    <w:rsid w:val="00380476"/>
    <w:rsid w:val="003808D2"/>
    <w:rsid w:val="00380C05"/>
    <w:rsid w:val="00384832"/>
    <w:rsid w:val="003872F5"/>
    <w:rsid w:val="00387D95"/>
    <w:rsid w:val="00387F4A"/>
    <w:rsid w:val="0039234D"/>
    <w:rsid w:val="00393F59"/>
    <w:rsid w:val="0039408C"/>
    <w:rsid w:val="003A18A6"/>
    <w:rsid w:val="003A349C"/>
    <w:rsid w:val="003A53D0"/>
    <w:rsid w:val="003A6562"/>
    <w:rsid w:val="003A6FD3"/>
    <w:rsid w:val="003B34CA"/>
    <w:rsid w:val="003B546A"/>
    <w:rsid w:val="003B771C"/>
    <w:rsid w:val="003C0966"/>
    <w:rsid w:val="003C3A00"/>
    <w:rsid w:val="003C3CAE"/>
    <w:rsid w:val="003C3D4B"/>
    <w:rsid w:val="003C6C22"/>
    <w:rsid w:val="003C6FDB"/>
    <w:rsid w:val="003D03D2"/>
    <w:rsid w:val="003E0D48"/>
    <w:rsid w:val="003E2C6B"/>
    <w:rsid w:val="003E3098"/>
    <w:rsid w:val="003E46B5"/>
    <w:rsid w:val="003E5C77"/>
    <w:rsid w:val="003E70E0"/>
    <w:rsid w:val="003E718C"/>
    <w:rsid w:val="003E7A6B"/>
    <w:rsid w:val="003F08D2"/>
    <w:rsid w:val="003F1540"/>
    <w:rsid w:val="003F3972"/>
    <w:rsid w:val="003F411A"/>
    <w:rsid w:val="003F54B2"/>
    <w:rsid w:val="003F6359"/>
    <w:rsid w:val="003F790B"/>
    <w:rsid w:val="004011DC"/>
    <w:rsid w:val="00401250"/>
    <w:rsid w:val="00403E14"/>
    <w:rsid w:val="00404BFA"/>
    <w:rsid w:val="004054E6"/>
    <w:rsid w:val="00406104"/>
    <w:rsid w:val="00406F08"/>
    <w:rsid w:val="00411D77"/>
    <w:rsid w:val="004138B3"/>
    <w:rsid w:val="00415F0F"/>
    <w:rsid w:val="00417478"/>
    <w:rsid w:val="00420267"/>
    <w:rsid w:val="00420471"/>
    <w:rsid w:val="00420A1A"/>
    <w:rsid w:val="00421189"/>
    <w:rsid w:val="00423DEF"/>
    <w:rsid w:val="004240EB"/>
    <w:rsid w:val="0043020E"/>
    <w:rsid w:val="004308E9"/>
    <w:rsid w:val="00431165"/>
    <w:rsid w:val="00434D83"/>
    <w:rsid w:val="00434EB3"/>
    <w:rsid w:val="00435A82"/>
    <w:rsid w:val="004423DB"/>
    <w:rsid w:val="00443B45"/>
    <w:rsid w:val="00443F32"/>
    <w:rsid w:val="00443FEA"/>
    <w:rsid w:val="00445A63"/>
    <w:rsid w:val="00452EA3"/>
    <w:rsid w:val="00452EAB"/>
    <w:rsid w:val="00453015"/>
    <w:rsid w:val="00455306"/>
    <w:rsid w:val="004568AE"/>
    <w:rsid w:val="0045702F"/>
    <w:rsid w:val="004647B4"/>
    <w:rsid w:val="00464C2B"/>
    <w:rsid w:val="004665BA"/>
    <w:rsid w:val="004666BE"/>
    <w:rsid w:val="00466F44"/>
    <w:rsid w:val="0047029D"/>
    <w:rsid w:val="0047143A"/>
    <w:rsid w:val="00473850"/>
    <w:rsid w:val="0047532B"/>
    <w:rsid w:val="0047730C"/>
    <w:rsid w:val="00480986"/>
    <w:rsid w:val="00480A55"/>
    <w:rsid w:val="00481AA6"/>
    <w:rsid w:val="00483574"/>
    <w:rsid w:val="00490127"/>
    <w:rsid w:val="00492429"/>
    <w:rsid w:val="004933B6"/>
    <w:rsid w:val="00494037"/>
    <w:rsid w:val="00494139"/>
    <w:rsid w:val="00494354"/>
    <w:rsid w:val="00495D5C"/>
    <w:rsid w:val="004A10E1"/>
    <w:rsid w:val="004A227E"/>
    <w:rsid w:val="004A31C3"/>
    <w:rsid w:val="004A4100"/>
    <w:rsid w:val="004A431D"/>
    <w:rsid w:val="004A47BB"/>
    <w:rsid w:val="004A4ADB"/>
    <w:rsid w:val="004A5505"/>
    <w:rsid w:val="004A5A3F"/>
    <w:rsid w:val="004A659D"/>
    <w:rsid w:val="004A6B00"/>
    <w:rsid w:val="004B08A6"/>
    <w:rsid w:val="004B4050"/>
    <w:rsid w:val="004B51E8"/>
    <w:rsid w:val="004B6C14"/>
    <w:rsid w:val="004B705B"/>
    <w:rsid w:val="004B7A73"/>
    <w:rsid w:val="004B7E83"/>
    <w:rsid w:val="004C0CAF"/>
    <w:rsid w:val="004C0FDA"/>
    <w:rsid w:val="004C2482"/>
    <w:rsid w:val="004C27E3"/>
    <w:rsid w:val="004C755B"/>
    <w:rsid w:val="004C7E3C"/>
    <w:rsid w:val="004D0B43"/>
    <w:rsid w:val="004D2166"/>
    <w:rsid w:val="004D6B37"/>
    <w:rsid w:val="004E406F"/>
    <w:rsid w:val="004E473B"/>
    <w:rsid w:val="004E739C"/>
    <w:rsid w:val="004F0F58"/>
    <w:rsid w:val="004F16D9"/>
    <w:rsid w:val="004F5206"/>
    <w:rsid w:val="004F5513"/>
    <w:rsid w:val="004F6439"/>
    <w:rsid w:val="004F6741"/>
    <w:rsid w:val="004F6AA3"/>
    <w:rsid w:val="004F6E44"/>
    <w:rsid w:val="004F73F6"/>
    <w:rsid w:val="004F7523"/>
    <w:rsid w:val="00500D4D"/>
    <w:rsid w:val="00502598"/>
    <w:rsid w:val="00502BFE"/>
    <w:rsid w:val="00503181"/>
    <w:rsid w:val="00504DA7"/>
    <w:rsid w:val="0051026C"/>
    <w:rsid w:val="005128BB"/>
    <w:rsid w:val="00512D50"/>
    <w:rsid w:val="005157E2"/>
    <w:rsid w:val="00516B1A"/>
    <w:rsid w:val="00520ADB"/>
    <w:rsid w:val="00520D2B"/>
    <w:rsid w:val="0052177F"/>
    <w:rsid w:val="00521CA6"/>
    <w:rsid w:val="00523842"/>
    <w:rsid w:val="00523EC7"/>
    <w:rsid w:val="00524A2E"/>
    <w:rsid w:val="005251B3"/>
    <w:rsid w:val="00525400"/>
    <w:rsid w:val="00525612"/>
    <w:rsid w:val="005263BE"/>
    <w:rsid w:val="00527068"/>
    <w:rsid w:val="005300E8"/>
    <w:rsid w:val="0053070F"/>
    <w:rsid w:val="00531824"/>
    <w:rsid w:val="00531917"/>
    <w:rsid w:val="00531B8D"/>
    <w:rsid w:val="005322C7"/>
    <w:rsid w:val="00532611"/>
    <w:rsid w:val="005352E7"/>
    <w:rsid w:val="00535770"/>
    <w:rsid w:val="00535EDD"/>
    <w:rsid w:val="005372B4"/>
    <w:rsid w:val="00537811"/>
    <w:rsid w:val="00541588"/>
    <w:rsid w:val="005430B5"/>
    <w:rsid w:val="0054522A"/>
    <w:rsid w:val="00546041"/>
    <w:rsid w:val="00546846"/>
    <w:rsid w:val="0055242C"/>
    <w:rsid w:val="005548BC"/>
    <w:rsid w:val="00556E9A"/>
    <w:rsid w:val="0055713C"/>
    <w:rsid w:val="00561034"/>
    <w:rsid w:val="00563B73"/>
    <w:rsid w:val="00563DA2"/>
    <w:rsid w:val="00564882"/>
    <w:rsid w:val="0056519B"/>
    <w:rsid w:val="005659E7"/>
    <w:rsid w:val="005667C9"/>
    <w:rsid w:val="00566B5B"/>
    <w:rsid w:val="00566E18"/>
    <w:rsid w:val="005675EB"/>
    <w:rsid w:val="00572043"/>
    <w:rsid w:val="005740A1"/>
    <w:rsid w:val="00574278"/>
    <w:rsid w:val="0057507C"/>
    <w:rsid w:val="005763A2"/>
    <w:rsid w:val="00582327"/>
    <w:rsid w:val="00582503"/>
    <w:rsid w:val="00582F1E"/>
    <w:rsid w:val="005835EB"/>
    <w:rsid w:val="00585981"/>
    <w:rsid w:val="00587470"/>
    <w:rsid w:val="005928B2"/>
    <w:rsid w:val="00594501"/>
    <w:rsid w:val="005953C5"/>
    <w:rsid w:val="005A13FF"/>
    <w:rsid w:val="005A2727"/>
    <w:rsid w:val="005A36FD"/>
    <w:rsid w:val="005A4623"/>
    <w:rsid w:val="005A4991"/>
    <w:rsid w:val="005A4A5B"/>
    <w:rsid w:val="005A5B3D"/>
    <w:rsid w:val="005A63EC"/>
    <w:rsid w:val="005A684A"/>
    <w:rsid w:val="005B11B3"/>
    <w:rsid w:val="005B26A0"/>
    <w:rsid w:val="005C0DD7"/>
    <w:rsid w:val="005C0F42"/>
    <w:rsid w:val="005C143B"/>
    <w:rsid w:val="005C16FB"/>
    <w:rsid w:val="005C19F5"/>
    <w:rsid w:val="005C1F94"/>
    <w:rsid w:val="005C25D6"/>
    <w:rsid w:val="005C371A"/>
    <w:rsid w:val="005C4348"/>
    <w:rsid w:val="005C50C2"/>
    <w:rsid w:val="005D054B"/>
    <w:rsid w:val="005D1348"/>
    <w:rsid w:val="005D16B4"/>
    <w:rsid w:val="005D188D"/>
    <w:rsid w:val="005D18F5"/>
    <w:rsid w:val="005D2C41"/>
    <w:rsid w:val="005D3001"/>
    <w:rsid w:val="005D31D7"/>
    <w:rsid w:val="005D4892"/>
    <w:rsid w:val="005D5198"/>
    <w:rsid w:val="005D5304"/>
    <w:rsid w:val="005D6E00"/>
    <w:rsid w:val="005E3C66"/>
    <w:rsid w:val="005E6863"/>
    <w:rsid w:val="005E690C"/>
    <w:rsid w:val="005E70AB"/>
    <w:rsid w:val="005E7393"/>
    <w:rsid w:val="005E7EE0"/>
    <w:rsid w:val="005E7F7C"/>
    <w:rsid w:val="005F2905"/>
    <w:rsid w:val="005F3F9F"/>
    <w:rsid w:val="005F6BDA"/>
    <w:rsid w:val="006015C5"/>
    <w:rsid w:val="00601783"/>
    <w:rsid w:val="00602FA1"/>
    <w:rsid w:val="00605B41"/>
    <w:rsid w:val="0061084C"/>
    <w:rsid w:val="00610A37"/>
    <w:rsid w:val="00610DC4"/>
    <w:rsid w:val="00611458"/>
    <w:rsid w:val="0061367C"/>
    <w:rsid w:val="00614DF7"/>
    <w:rsid w:val="006178B7"/>
    <w:rsid w:val="00620916"/>
    <w:rsid w:val="006230AA"/>
    <w:rsid w:val="0062336B"/>
    <w:rsid w:val="00627EAA"/>
    <w:rsid w:val="00636D15"/>
    <w:rsid w:val="00637861"/>
    <w:rsid w:val="0064147D"/>
    <w:rsid w:val="00641B6F"/>
    <w:rsid w:val="00641C90"/>
    <w:rsid w:val="00643E68"/>
    <w:rsid w:val="00644BFD"/>
    <w:rsid w:val="0064663C"/>
    <w:rsid w:val="006503C2"/>
    <w:rsid w:val="00652449"/>
    <w:rsid w:val="00653657"/>
    <w:rsid w:val="006539C5"/>
    <w:rsid w:val="006539F1"/>
    <w:rsid w:val="00656098"/>
    <w:rsid w:val="00657626"/>
    <w:rsid w:val="006616DC"/>
    <w:rsid w:val="00661C44"/>
    <w:rsid w:val="00664A3A"/>
    <w:rsid w:val="0067053B"/>
    <w:rsid w:val="00671A6F"/>
    <w:rsid w:val="00674554"/>
    <w:rsid w:val="00674916"/>
    <w:rsid w:val="00675363"/>
    <w:rsid w:val="00675962"/>
    <w:rsid w:val="00675CBD"/>
    <w:rsid w:val="00676559"/>
    <w:rsid w:val="00677856"/>
    <w:rsid w:val="00681C98"/>
    <w:rsid w:val="0068281D"/>
    <w:rsid w:val="00682B5C"/>
    <w:rsid w:val="006831A2"/>
    <w:rsid w:val="006842DC"/>
    <w:rsid w:val="00684677"/>
    <w:rsid w:val="00684752"/>
    <w:rsid w:val="0068523A"/>
    <w:rsid w:val="00685AA3"/>
    <w:rsid w:val="00685B76"/>
    <w:rsid w:val="006878C2"/>
    <w:rsid w:val="00691F52"/>
    <w:rsid w:val="00693190"/>
    <w:rsid w:val="00694BD3"/>
    <w:rsid w:val="0069709E"/>
    <w:rsid w:val="00697610"/>
    <w:rsid w:val="006A0EC9"/>
    <w:rsid w:val="006A4B4E"/>
    <w:rsid w:val="006A4F7E"/>
    <w:rsid w:val="006B0272"/>
    <w:rsid w:val="006B0B7B"/>
    <w:rsid w:val="006B1586"/>
    <w:rsid w:val="006B179A"/>
    <w:rsid w:val="006B28CE"/>
    <w:rsid w:val="006B59BB"/>
    <w:rsid w:val="006B5F70"/>
    <w:rsid w:val="006B64CD"/>
    <w:rsid w:val="006B6D97"/>
    <w:rsid w:val="006C1416"/>
    <w:rsid w:val="006C4216"/>
    <w:rsid w:val="006C4911"/>
    <w:rsid w:val="006C4E2E"/>
    <w:rsid w:val="006D0939"/>
    <w:rsid w:val="006D1D75"/>
    <w:rsid w:val="006D39B3"/>
    <w:rsid w:val="006D533C"/>
    <w:rsid w:val="006D610B"/>
    <w:rsid w:val="006D6B05"/>
    <w:rsid w:val="006E279B"/>
    <w:rsid w:val="006E2B46"/>
    <w:rsid w:val="006E2F80"/>
    <w:rsid w:val="006E4FA5"/>
    <w:rsid w:val="006E5885"/>
    <w:rsid w:val="006E6EA5"/>
    <w:rsid w:val="006E7CF5"/>
    <w:rsid w:val="006F1050"/>
    <w:rsid w:val="006F15B5"/>
    <w:rsid w:val="006F2B39"/>
    <w:rsid w:val="006F2D37"/>
    <w:rsid w:val="006F32CA"/>
    <w:rsid w:val="006F3A11"/>
    <w:rsid w:val="006F65C7"/>
    <w:rsid w:val="006F6CAC"/>
    <w:rsid w:val="006F6E8B"/>
    <w:rsid w:val="00700137"/>
    <w:rsid w:val="00700EBA"/>
    <w:rsid w:val="00702513"/>
    <w:rsid w:val="007047E1"/>
    <w:rsid w:val="0070504A"/>
    <w:rsid w:val="0070584D"/>
    <w:rsid w:val="00706B0A"/>
    <w:rsid w:val="00713160"/>
    <w:rsid w:val="0071434A"/>
    <w:rsid w:val="007143CA"/>
    <w:rsid w:val="007152AB"/>
    <w:rsid w:val="00716B3A"/>
    <w:rsid w:val="0071748E"/>
    <w:rsid w:val="00720294"/>
    <w:rsid w:val="007226B9"/>
    <w:rsid w:val="00722DBC"/>
    <w:rsid w:val="007238A8"/>
    <w:rsid w:val="00723947"/>
    <w:rsid w:val="00723D6D"/>
    <w:rsid w:val="00724032"/>
    <w:rsid w:val="007300E1"/>
    <w:rsid w:val="007301F5"/>
    <w:rsid w:val="007309D5"/>
    <w:rsid w:val="00730CB6"/>
    <w:rsid w:val="00732F7B"/>
    <w:rsid w:val="00733BF8"/>
    <w:rsid w:val="007341CD"/>
    <w:rsid w:val="00734AF8"/>
    <w:rsid w:val="00734D79"/>
    <w:rsid w:val="007369BB"/>
    <w:rsid w:val="00737C44"/>
    <w:rsid w:val="00737CBA"/>
    <w:rsid w:val="0074158E"/>
    <w:rsid w:val="00741E41"/>
    <w:rsid w:val="007436E2"/>
    <w:rsid w:val="00745474"/>
    <w:rsid w:val="007473F9"/>
    <w:rsid w:val="00752B37"/>
    <w:rsid w:val="00753D17"/>
    <w:rsid w:val="00762E39"/>
    <w:rsid w:val="00763B0A"/>
    <w:rsid w:val="00763EBE"/>
    <w:rsid w:val="00765B9D"/>
    <w:rsid w:val="00765CB0"/>
    <w:rsid w:val="00772273"/>
    <w:rsid w:val="00772732"/>
    <w:rsid w:val="00772BC7"/>
    <w:rsid w:val="007757A1"/>
    <w:rsid w:val="0078061B"/>
    <w:rsid w:val="00782E73"/>
    <w:rsid w:val="007832A9"/>
    <w:rsid w:val="0078482E"/>
    <w:rsid w:val="00785285"/>
    <w:rsid w:val="00786A93"/>
    <w:rsid w:val="00786AD7"/>
    <w:rsid w:val="0079354D"/>
    <w:rsid w:val="00793727"/>
    <w:rsid w:val="00794088"/>
    <w:rsid w:val="0079410F"/>
    <w:rsid w:val="007950FD"/>
    <w:rsid w:val="00795A6F"/>
    <w:rsid w:val="00797600"/>
    <w:rsid w:val="007A0263"/>
    <w:rsid w:val="007A044D"/>
    <w:rsid w:val="007A0D5F"/>
    <w:rsid w:val="007A257F"/>
    <w:rsid w:val="007A26C3"/>
    <w:rsid w:val="007A2CEE"/>
    <w:rsid w:val="007A3B96"/>
    <w:rsid w:val="007A423E"/>
    <w:rsid w:val="007A56BA"/>
    <w:rsid w:val="007A777B"/>
    <w:rsid w:val="007A7CFC"/>
    <w:rsid w:val="007A7E9E"/>
    <w:rsid w:val="007B1DED"/>
    <w:rsid w:val="007B253F"/>
    <w:rsid w:val="007B48A4"/>
    <w:rsid w:val="007C20C9"/>
    <w:rsid w:val="007C2806"/>
    <w:rsid w:val="007C2BFC"/>
    <w:rsid w:val="007C3280"/>
    <w:rsid w:val="007C535B"/>
    <w:rsid w:val="007C5D18"/>
    <w:rsid w:val="007C6CDC"/>
    <w:rsid w:val="007D10E2"/>
    <w:rsid w:val="007D16AE"/>
    <w:rsid w:val="007D24E5"/>
    <w:rsid w:val="007D2C45"/>
    <w:rsid w:val="007D46FE"/>
    <w:rsid w:val="007D5236"/>
    <w:rsid w:val="007D55FF"/>
    <w:rsid w:val="007D5DF1"/>
    <w:rsid w:val="007D7414"/>
    <w:rsid w:val="007E0BE5"/>
    <w:rsid w:val="007E1654"/>
    <w:rsid w:val="007E1ADD"/>
    <w:rsid w:val="007E231A"/>
    <w:rsid w:val="007E3B1E"/>
    <w:rsid w:val="007E4BB5"/>
    <w:rsid w:val="007F0C28"/>
    <w:rsid w:val="007F1C25"/>
    <w:rsid w:val="007F232A"/>
    <w:rsid w:val="007F2C9E"/>
    <w:rsid w:val="007F35B9"/>
    <w:rsid w:val="007F4197"/>
    <w:rsid w:val="007F43DF"/>
    <w:rsid w:val="007F4815"/>
    <w:rsid w:val="007F6604"/>
    <w:rsid w:val="00801B8E"/>
    <w:rsid w:val="008035CA"/>
    <w:rsid w:val="00803D23"/>
    <w:rsid w:val="008046CE"/>
    <w:rsid w:val="00805B17"/>
    <w:rsid w:val="0080606B"/>
    <w:rsid w:val="00806684"/>
    <w:rsid w:val="008100A7"/>
    <w:rsid w:val="00810166"/>
    <w:rsid w:val="00810728"/>
    <w:rsid w:val="008125E9"/>
    <w:rsid w:val="008128E9"/>
    <w:rsid w:val="00812C5E"/>
    <w:rsid w:val="00813BAC"/>
    <w:rsid w:val="008158D7"/>
    <w:rsid w:val="0081781A"/>
    <w:rsid w:val="00817D3B"/>
    <w:rsid w:val="00817DC8"/>
    <w:rsid w:val="008205F3"/>
    <w:rsid w:val="00820A62"/>
    <w:rsid w:val="00820AA6"/>
    <w:rsid w:val="00821BB2"/>
    <w:rsid w:val="008225F0"/>
    <w:rsid w:val="008229A7"/>
    <w:rsid w:val="00822B2F"/>
    <w:rsid w:val="00823B1B"/>
    <w:rsid w:val="00825CA3"/>
    <w:rsid w:val="0082644A"/>
    <w:rsid w:val="00830FDE"/>
    <w:rsid w:val="0083102D"/>
    <w:rsid w:val="0083384D"/>
    <w:rsid w:val="00833A10"/>
    <w:rsid w:val="00836021"/>
    <w:rsid w:val="00836497"/>
    <w:rsid w:val="00837843"/>
    <w:rsid w:val="00841EEF"/>
    <w:rsid w:val="0084387A"/>
    <w:rsid w:val="00844591"/>
    <w:rsid w:val="008451FA"/>
    <w:rsid w:val="00845B59"/>
    <w:rsid w:val="0084651F"/>
    <w:rsid w:val="00851122"/>
    <w:rsid w:val="00851FF9"/>
    <w:rsid w:val="0085257C"/>
    <w:rsid w:val="00856BE2"/>
    <w:rsid w:val="00861116"/>
    <w:rsid w:val="008618AA"/>
    <w:rsid w:val="0086491D"/>
    <w:rsid w:val="00864AA7"/>
    <w:rsid w:val="008664F2"/>
    <w:rsid w:val="00870051"/>
    <w:rsid w:val="008704F4"/>
    <w:rsid w:val="008709A7"/>
    <w:rsid w:val="00870D0B"/>
    <w:rsid w:val="00876134"/>
    <w:rsid w:val="00880669"/>
    <w:rsid w:val="00880D83"/>
    <w:rsid w:val="00881667"/>
    <w:rsid w:val="0088325B"/>
    <w:rsid w:val="008834C0"/>
    <w:rsid w:val="008837CF"/>
    <w:rsid w:val="00883D8B"/>
    <w:rsid w:val="008862FA"/>
    <w:rsid w:val="008867BA"/>
    <w:rsid w:val="0088718E"/>
    <w:rsid w:val="00887A65"/>
    <w:rsid w:val="008907D3"/>
    <w:rsid w:val="008909B6"/>
    <w:rsid w:val="0089280A"/>
    <w:rsid w:val="00893EFE"/>
    <w:rsid w:val="008946F2"/>
    <w:rsid w:val="00897378"/>
    <w:rsid w:val="00897A4A"/>
    <w:rsid w:val="008A010B"/>
    <w:rsid w:val="008A0D88"/>
    <w:rsid w:val="008A2108"/>
    <w:rsid w:val="008A28AA"/>
    <w:rsid w:val="008A3657"/>
    <w:rsid w:val="008A3B6D"/>
    <w:rsid w:val="008A4B69"/>
    <w:rsid w:val="008A7F15"/>
    <w:rsid w:val="008B08AB"/>
    <w:rsid w:val="008B11F5"/>
    <w:rsid w:val="008B451D"/>
    <w:rsid w:val="008B4D57"/>
    <w:rsid w:val="008B58FC"/>
    <w:rsid w:val="008B7719"/>
    <w:rsid w:val="008C1308"/>
    <w:rsid w:val="008C221F"/>
    <w:rsid w:val="008C2B68"/>
    <w:rsid w:val="008C42C0"/>
    <w:rsid w:val="008D0278"/>
    <w:rsid w:val="008D06DB"/>
    <w:rsid w:val="008D0ABE"/>
    <w:rsid w:val="008D0B90"/>
    <w:rsid w:val="008D10B9"/>
    <w:rsid w:val="008D5054"/>
    <w:rsid w:val="008D5A83"/>
    <w:rsid w:val="008D5DDC"/>
    <w:rsid w:val="008D7287"/>
    <w:rsid w:val="008D7333"/>
    <w:rsid w:val="008E1935"/>
    <w:rsid w:val="008E2ADF"/>
    <w:rsid w:val="008E451D"/>
    <w:rsid w:val="008E464C"/>
    <w:rsid w:val="008E5438"/>
    <w:rsid w:val="008E5D43"/>
    <w:rsid w:val="008E7EE8"/>
    <w:rsid w:val="008E7F38"/>
    <w:rsid w:val="008F178C"/>
    <w:rsid w:val="008F1E19"/>
    <w:rsid w:val="008F6425"/>
    <w:rsid w:val="008F70D5"/>
    <w:rsid w:val="008F7709"/>
    <w:rsid w:val="008F7A54"/>
    <w:rsid w:val="008F7FCF"/>
    <w:rsid w:val="0090286E"/>
    <w:rsid w:val="00902EEF"/>
    <w:rsid w:val="00902F54"/>
    <w:rsid w:val="00903C1E"/>
    <w:rsid w:val="00904C79"/>
    <w:rsid w:val="00904E84"/>
    <w:rsid w:val="00905517"/>
    <w:rsid w:val="009060DA"/>
    <w:rsid w:val="009065A2"/>
    <w:rsid w:val="009103E9"/>
    <w:rsid w:val="009112C7"/>
    <w:rsid w:val="0091154D"/>
    <w:rsid w:val="00911666"/>
    <w:rsid w:val="0091192F"/>
    <w:rsid w:val="00912515"/>
    <w:rsid w:val="00912701"/>
    <w:rsid w:val="009148D3"/>
    <w:rsid w:val="009165A0"/>
    <w:rsid w:val="009172CC"/>
    <w:rsid w:val="0091772F"/>
    <w:rsid w:val="00920C7F"/>
    <w:rsid w:val="0092590E"/>
    <w:rsid w:val="009305A7"/>
    <w:rsid w:val="00932209"/>
    <w:rsid w:val="009328F1"/>
    <w:rsid w:val="00937C83"/>
    <w:rsid w:val="00940DBC"/>
    <w:rsid w:val="00941F1D"/>
    <w:rsid w:val="00943D57"/>
    <w:rsid w:val="009458AC"/>
    <w:rsid w:val="00947FBD"/>
    <w:rsid w:val="00951543"/>
    <w:rsid w:val="00953213"/>
    <w:rsid w:val="00953239"/>
    <w:rsid w:val="00953DF9"/>
    <w:rsid w:val="009557D5"/>
    <w:rsid w:val="00956863"/>
    <w:rsid w:val="009609DB"/>
    <w:rsid w:val="0096122D"/>
    <w:rsid w:val="00962DF4"/>
    <w:rsid w:val="0096569E"/>
    <w:rsid w:val="00966B11"/>
    <w:rsid w:val="009677B5"/>
    <w:rsid w:val="00967C83"/>
    <w:rsid w:val="0097089A"/>
    <w:rsid w:val="00974734"/>
    <w:rsid w:val="009809CA"/>
    <w:rsid w:val="009815AB"/>
    <w:rsid w:val="00984291"/>
    <w:rsid w:val="009858E2"/>
    <w:rsid w:val="009863DE"/>
    <w:rsid w:val="009873E2"/>
    <w:rsid w:val="0099009A"/>
    <w:rsid w:val="0099093A"/>
    <w:rsid w:val="00993A95"/>
    <w:rsid w:val="009941EF"/>
    <w:rsid w:val="009958C5"/>
    <w:rsid w:val="009A0ED3"/>
    <w:rsid w:val="009A3C45"/>
    <w:rsid w:val="009A3EA8"/>
    <w:rsid w:val="009A44BA"/>
    <w:rsid w:val="009A468F"/>
    <w:rsid w:val="009A7E82"/>
    <w:rsid w:val="009B0A4D"/>
    <w:rsid w:val="009B0D6F"/>
    <w:rsid w:val="009B3212"/>
    <w:rsid w:val="009B40D4"/>
    <w:rsid w:val="009B7E03"/>
    <w:rsid w:val="009C2D25"/>
    <w:rsid w:val="009C5230"/>
    <w:rsid w:val="009C5F0C"/>
    <w:rsid w:val="009C6D55"/>
    <w:rsid w:val="009D12BB"/>
    <w:rsid w:val="009D1594"/>
    <w:rsid w:val="009D16B7"/>
    <w:rsid w:val="009D232A"/>
    <w:rsid w:val="009D2542"/>
    <w:rsid w:val="009D2D0E"/>
    <w:rsid w:val="009D321B"/>
    <w:rsid w:val="009D3351"/>
    <w:rsid w:val="009D356A"/>
    <w:rsid w:val="009D4F79"/>
    <w:rsid w:val="009D5025"/>
    <w:rsid w:val="009D50F6"/>
    <w:rsid w:val="009D6C35"/>
    <w:rsid w:val="009E0772"/>
    <w:rsid w:val="009E331E"/>
    <w:rsid w:val="009E337B"/>
    <w:rsid w:val="009E345C"/>
    <w:rsid w:val="009E390B"/>
    <w:rsid w:val="009E4696"/>
    <w:rsid w:val="009E561B"/>
    <w:rsid w:val="009E6390"/>
    <w:rsid w:val="009E7421"/>
    <w:rsid w:val="009F099B"/>
    <w:rsid w:val="009F0AB1"/>
    <w:rsid w:val="009F1A83"/>
    <w:rsid w:val="009F5807"/>
    <w:rsid w:val="009F6E4A"/>
    <w:rsid w:val="00A013D3"/>
    <w:rsid w:val="00A01CF8"/>
    <w:rsid w:val="00A03266"/>
    <w:rsid w:val="00A033AA"/>
    <w:rsid w:val="00A0485B"/>
    <w:rsid w:val="00A06915"/>
    <w:rsid w:val="00A1035F"/>
    <w:rsid w:val="00A143E2"/>
    <w:rsid w:val="00A15FB3"/>
    <w:rsid w:val="00A17F14"/>
    <w:rsid w:val="00A21EB1"/>
    <w:rsid w:val="00A223E4"/>
    <w:rsid w:val="00A2348D"/>
    <w:rsid w:val="00A234DA"/>
    <w:rsid w:val="00A24176"/>
    <w:rsid w:val="00A25D1C"/>
    <w:rsid w:val="00A26824"/>
    <w:rsid w:val="00A30227"/>
    <w:rsid w:val="00A3073E"/>
    <w:rsid w:val="00A31925"/>
    <w:rsid w:val="00A3225E"/>
    <w:rsid w:val="00A3300F"/>
    <w:rsid w:val="00A331B9"/>
    <w:rsid w:val="00A3419E"/>
    <w:rsid w:val="00A4057D"/>
    <w:rsid w:val="00A41512"/>
    <w:rsid w:val="00A4193D"/>
    <w:rsid w:val="00A429E6"/>
    <w:rsid w:val="00A50A87"/>
    <w:rsid w:val="00A52102"/>
    <w:rsid w:val="00A54851"/>
    <w:rsid w:val="00A56044"/>
    <w:rsid w:val="00A5650F"/>
    <w:rsid w:val="00A61A8C"/>
    <w:rsid w:val="00A70658"/>
    <w:rsid w:val="00A70741"/>
    <w:rsid w:val="00A71539"/>
    <w:rsid w:val="00A72EB3"/>
    <w:rsid w:val="00A73121"/>
    <w:rsid w:val="00A73720"/>
    <w:rsid w:val="00A75D3B"/>
    <w:rsid w:val="00A7684A"/>
    <w:rsid w:val="00A76C7D"/>
    <w:rsid w:val="00A773B6"/>
    <w:rsid w:val="00A774D6"/>
    <w:rsid w:val="00A77F11"/>
    <w:rsid w:val="00A8014A"/>
    <w:rsid w:val="00A84845"/>
    <w:rsid w:val="00A852B3"/>
    <w:rsid w:val="00A85B18"/>
    <w:rsid w:val="00A868AA"/>
    <w:rsid w:val="00A920C0"/>
    <w:rsid w:val="00A92A93"/>
    <w:rsid w:val="00A95DBB"/>
    <w:rsid w:val="00A97A77"/>
    <w:rsid w:val="00AA0F94"/>
    <w:rsid w:val="00AA1246"/>
    <w:rsid w:val="00AA1F21"/>
    <w:rsid w:val="00AA263F"/>
    <w:rsid w:val="00AA2A77"/>
    <w:rsid w:val="00AA465F"/>
    <w:rsid w:val="00AA5EFA"/>
    <w:rsid w:val="00AA6CE9"/>
    <w:rsid w:val="00AA7195"/>
    <w:rsid w:val="00AB1A8F"/>
    <w:rsid w:val="00AB1F25"/>
    <w:rsid w:val="00AB48B5"/>
    <w:rsid w:val="00AB545B"/>
    <w:rsid w:val="00AB5590"/>
    <w:rsid w:val="00AB5CE2"/>
    <w:rsid w:val="00AB6BE1"/>
    <w:rsid w:val="00AB72E5"/>
    <w:rsid w:val="00AC1D02"/>
    <w:rsid w:val="00AC33D2"/>
    <w:rsid w:val="00AC33FC"/>
    <w:rsid w:val="00AC3B58"/>
    <w:rsid w:val="00AC4EC3"/>
    <w:rsid w:val="00AE1661"/>
    <w:rsid w:val="00AE19C7"/>
    <w:rsid w:val="00AE3CFF"/>
    <w:rsid w:val="00AE472E"/>
    <w:rsid w:val="00AE6599"/>
    <w:rsid w:val="00AE72A9"/>
    <w:rsid w:val="00AE7DC5"/>
    <w:rsid w:val="00AF0802"/>
    <w:rsid w:val="00AF351D"/>
    <w:rsid w:val="00AF42EA"/>
    <w:rsid w:val="00AF5B4F"/>
    <w:rsid w:val="00AF6967"/>
    <w:rsid w:val="00AF6A90"/>
    <w:rsid w:val="00AF6AA7"/>
    <w:rsid w:val="00AF6E4B"/>
    <w:rsid w:val="00B00CF4"/>
    <w:rsid w:val="00B01D94"/>
    <w:rsid w:val="00B02526"/>
    <w:rsid w:val="00B02751"/>
    <w:rsid w:val="00B02AD2"/>
    <w:rsid w:val="00B02E02"/>
    <w:rsid w:val="00B032CE"/>
    <w:rsid w:val="00B0500F"/>
    <w:rsid w:val="00B050F3"/>
    <w:rsid w:val="00B05E55"/>
    <w:rsid w:val="00B05E69"/>
    <w:rsid w:val="00B10002"/>
    <w:rsid w:val="00B102A9"/>
    <w:rsid w:val="00B104E7"/>
    <w:rsid w:val="00B110D0"/>
    <w:rsid w:val="00B126BC"/>
    <w:rsid w:val="00B12A62"/>
    <w:rsid w:val="00B1617D"/>
    <w:rsid w:val="00B1669F"/>
    <w:rsid w:val="00B170CF"/>
    <w:rsid w:val="00B20974"/>
    <w:rsid w:val="00B20F43"/>
    <w:rsid w:val="00B23425"/>
    <w:rsid w:val="00B27AFD"/>
    <w:rsid w:val="00B27ED5"/>
    <w:rsid w:val="00B313D9"/>
    <w:rsid w:val="00B31D0C"/>
    <w:rsid w:val="00B3265A"/>
    <w:rsid w:val="00B32ADA"/>
    <w:rsid w:val="00B32CB8"/>
    <w:rsid w:val="00B33387"/>
    <w:rsid w:val="00B3442D"/>
    <w:rsid w:val="00B35639"/>
    <w:rsid w:val="00B35C9E"/>
    <w:rsid w:val="00B35D78"/>
    <w:rsid w:val="00B37B09"/>
    <w:rsid w:val="00B41679"/>
    <w:rsid w:val="00B42536"/>
    <w:rsid w:val="00B4312D"/>
    <w:rsid w:val="00B43C9D"/>
    <w:rsid w:val="00B4581F"/>
    <w:rsid w:val="00B45951"/>
    <w:rsid w:val="00B45EB2"/>
    <w:rsid w:val="00B46900"/>
    <w:rsid w:val="00B5184A"/>
    <w:rsid w:val="00B55B12"/>
    <w:rsid w:val="00B62F6B"/>
    <w:rsid w:val="00B6337C"/>
    <w:rsid w:val="00B633E3"/>
    <w:rsid w:val="00B657C4"/>
    <w:rsid w:val="00B67C21"/>
    <w:rsid w:val="00B715D3"/>
    <w:rsid w:val="00B72821"/>
    <w:rsid w:val="00B72BA2"/>
    <w:rsid w:val="00B76C8D"/>
    <w:rsid w:val="00B77442"/>
    <w:rsid w:val="00B80DF9"/>
    <w:rsid w:val="00B826D9"/>
    <w:rsid w:val="00B82E70"/>
    <w:rsid w:val="00B843CC"/>
    <w:rsid w:val="00B8768F"/>
    <w:rsid w:val="00B87AE2"/>
    <w:rsid w:val="00B90163"/>
    <w:rsid w:val="00B916DB"/>
    <w:rsid w:val="00B9465A"/>
    <w:rsid w:val="00B97D20"/>
    <w:rsid w:val="00B97FC1"/>
    <w:rsid w:val="00BA19D6"/>
    <w:rsid w:val="00BA1D92"/>
    <w:rsid w:val="00BA4641"/>
    <w:rsid w:val="00BA62FD"/>
    <w:rsid w:val="00BA7B52"/>
    <w:rsid w:val="00BB19C4"/>
    <w:rsid w:val="00BB41E1"/>
    <w:rsid w:val="00BB44BD"/>
    <w:rsid w:val="00BB5A3E"/>
    <w:rsid w:val="00BC2E1F"/>
    <w:rsid w:val="00BC4F9B"/>
    <w:rsid w:val="00BC5837"/>
    <w:rsid w:val="00BC6480"/>
    <w:rsid w:val="00BC7F50"/>
    <w:rsid w:val="00BD03B9"/>
    <w:rsid w:val="00BD0A81"/>
    <w:rsid w:val="00BD2A67"/>
    <w:rsid w:val="00BD2DFF"/>
    <w:rsid w:val="00BD6266"/>
    <w:rsid w:val="00BE195B"/>
    <w:rsid w:val="00BE1ED6"/>
    <w:rsid w:val="00BE3542"/>
    <w:rsid w:val="00BE4BF1"/>
    <w:rsid w:val="00BE7F9D"/>
    <w:rsid w:val="00BF1C1C"/>
    <w:rsid w:val="00BF1C5C"/>
    <w:rsid w:val="00BF305E"/>
    <w:rsid w:val="00BF5536"/>
    <w:rsid w:val="00BF6201"/>
    <w:rsid w:val="00BF7423"/>
    <w:rsid w:val="00C00372"/>
    <w:rsid w:val="00C0333B"/>
    <w:rsid w:val="00C03BDB"/>
    <w:rsid w:val="00C05C15"/>
    <w:rsid w:val="00C10B90"/>
    <w:rsid w:val="00C115DF"/>
    <w:rsid w:val="00C138E1"/>
    <w:rsid w:val="00C148E5"/>
    <w:rsid w:val="00C14D2C"/>
    <w:rsid w:val="00C154E7"/>
    <w:rsid w:val="00C1696F"/>
    <w:rsid w:val="00C174CC"/>
    <w:rsid w:val="00C20734"/>
    <w:rsid w:val="00C20E2E"/>
    <w:rsid w:val="00C23B14"/>
    <w:rsid w:val="00C24002"/>
    <w:rsid w:val="00C24665"/>
    <w:rsid w:val="00C24B77"/>
    <w:rsid w:val="00C24C2B"/>
    <w:rsid w:val="00C27D88"/>
    <w:rsid w:val="00C3178B"/>
    <w:rsid w:val="00C32364"/>
    <w:rsid w:val="00C340EE"/>
    <w:rsid w:val="00C34E79"/>
    <w:rsid w:val="00C350D3"/>
    <w:rsid w:val="00C357D8"/>
    <w:rsid w:val="00C35841"/>
    <w:rsid w:val="00C37AC3"/>
    <w:rsid w:val="00C42E51"/>
    <w:rsid w:val="00C45796"/>
    <w:rsid w:val="00C4664E"/>
    <w:rsid w:val="00C50D06"/>
    <w:rsid w:val="00C52077"/>
    <w:rsid w:val="00C530C1"/>
    <w:rsid w:val="00C53366"/>
    <w:rsid w:val="00C55286"/>
    <w:rsid w:val="00C5528B"/>
    <w:rsid w:val="00C60968"/>
    <w:rsid w:val="00C631DD"/>
    <w:rsid w:val="00C63FF7"/>
    <w:rsid w:val="00C65544"/>
    <w:rsid w:val="00C7224C"/>
    <w:rsid w:val="00C7230D"/>
    <w:rsid w:val="00C725D7"/>
    <w:rsid w:val="00C77425"/>
    <w:rsid w:val="00C82DE2"/>
    <w:rsid w:val="00C94468"/>
    <w:rsid w:val="00C94B61"/>
    <w:rsid w:val="00C959F6"/>
    <w:rsid w:val="00C969CD"/>
    <w:rsid w:val="00C975C9"/>
    <w:rsid w:val="00CA06DB"/>
    <w:rsid w:val="00CA401B"/>
    <w:rsid w:val="00CA4815"/>
    <w:rsid w:val="00CA5B19"/>
    <w:rsid w:val="00CA6A99"/>
    <w:rsid w:val="00CA6F4B"/>
    <w:rsid w:val="00CB0129"/>
    <w:rsid w:val="00CB1CDE"/>
    <w:rsid w:val="00CB345B"/>
    <w:rsid w:val="00CB42DB"/>
    <w:rsid w:val="00CB4718"/>
    <w:rsid w:val="00CB5A11"/>
    <w:rsid w:val="00CB667B"/>
    <w:rsid w:val="00CB6A3F"/>
    <w:rsid w:val="00CB7045"/>
    <w:rsid w:val="00CC0039"/>
    <w:rsid w:val="00CC1671"/>
    <w:rsid w:val="00CC34F1"/>
    <w:rsid w:val="00CC3B4D"/>
    <w:rsid w:val="00CC405A"/>
    <w:rsid w:val="00CC5412"/>
    <w:rsid w:val="00CC5996"/>
    <w:rsid w:val="00CC5C6D"/>
    <w:rsid w:val="00CC5F97"/>
    <w:rsid w:val="00CD105D"/>
    <w:rsid w:val="00CD2E92"/>
    <w:rsid w:val="00CD367E"/>
    <w:rsid w:val="00CD45F0"/>
    <w:rsid w:val="00CD6B70"/>
    <w:rsid w:val="00CD6BBE"/>
    <w:rsid w:val="00CE13E0"/>
    <w:rsid w:val="00CE3F97"/>
    <w:rsid w:val="00CE4D0F"/>
    <w:rsid w:val="00CF0B4E"/>
    <w:rsid w:val="00CF1F7C"/>
    <w:rsid w:val="00CF4AAC"/>
    <w:rsid w:val="00CF6DAB"/>
    <w:rsid w:val="00CF776D"/>
    <w:rsid w:val="00D005F9"/>
    <w:rsid w:val="00D01EBA"/>
    <w:rsid w:val="00D0271E"/>
    <w:rsid w:val="00D07730"/>
    <w:rsid w:val="00D12674"/>
    <w:rsid w:val="00D13DD2"/>
    <w:rsid w:val="00D15A90"/>
    <w:rsid w:val="00D1741A"/>
    <w:rsid w:val="00D17A85"/>
    <w:rsid w:val="00D20715"/>
    <w:rsid w:val="00D238CC"/>
    <w:rsid w:val="00D2391C"/>
    <w:rsid w:val="00D23EB3"/>
    <w:rsid w:val="00D2634D"/>
    <w:rsid w:val="00D267A2"/>
    <w:rsid w:val="00D26B39"/>
    <w:rsid w:val="00D27079"/>
    <w:rsid w:val="00D3005F"/>
    <w:rsid w:val="00D31F80"/>
    <w:rsid w:val="00D3247D"/>
    <w:rsid w:val="00D34755"/>
    <w:rsid w:val="00D3625B"/>
    <w:rsid w:val="00D41C4A"/>
    <w:rsid w:val="00D4292A"/>
    <w:rsid w:val="00D43296"/>
    <w:rsid w:val="00D478D5"/>
    <w:rsid w:val="00D513EA"/>
    <w:rsid w:val="00D51D66"/>
    <w:rsid w:val="00D52B18"/>
    <w:rsid w:val="00D5369E"/>
    <w:rsid w:val="00D54270"/>
    <w:rsid w:val="00D542D9"/>
    <w:rsid w:val="00D54897"/>
    <w:rsid w:val="00D57446"/>
    <w:rsid w:val="00D57D40"/>
    <w:rsid w:val="00D60B42"/>
    <w:rsid w:val="00D6266D"/>
    <w:rsid w:val="00D64172"/>
    <w:rsid w:val="00D6597D"/>
    <w:rsid w:val="00D65E05"/>
    <w:rsid w:val="00D66F7B"/>
    <w:rsid w:val="00D72EA8"/>
    <w:rsid w:val="00D749D4"/>
    <w:rsid w:val="00D81D42"/>
    <w:rsid w:val="00D8270E"/>
    <w:rsid w:val="00D84EBE"/>
    <w:rsid w:val="00D85589"/>
    <w:rsid w:val="00D85AD7"/>
    <w:rsid w:val="00D85CA6"/>
    <w:rsid w:val="00D868B6"/>
    <w:rsid w:val="00D87C55"/>
    <w:rsid w:val="00D90257"/>
    <w:rsid w:val="00D90E79"/>
    <w:rsid w:val="00D918C5"/>
    <w:rsid w:val="00D920CE"/>
    <w:rsid w:val="00D933F4"/>
    <w:rsid w:val="00D93FEA"/>
    <w:rsid w:val="00D96977"/>
    <w:rsid w:val="00D97306"/>
    <w:rsid w:val="00D9764B"/>
    <w:rsid w:val="00D97B63"/>
    <w:rsid w:val="00DA006B"/>
    <w:rsid w:val="00DA0248"/>
    <w:rsid w:val="00DA0D34"/>
    <w:rsid w:val="00DA64AD"/>
    <w:rsid w:val="00DB0EA2"/>
    <w:rsid w:val="00DB22CC"/>
    <w:rsid w:val="00DB315C"/>
    <w:rsid w:val="00DB3A17"/>
    <w:rsid w:val="00DB3E4E"/>
    <w:rsid w:val="00DB4B08"/>
    <w:rsid w:val="00DB4BE4"/>
    <w:rsid w:val="00DB71F5"/>
    <w:rsid w:val="00DC19EB"/>
    <w:rsid w:val="00DC22B2"/>
    <w:rsid w:val="00DD49BC"/>
    <w:rsid w:val="00DD5CB9"/>
    <w:rsid w:val="00DD61FD"/>
    <w:rsid w:val="00DD620A"/>
    <w:rsid w:val="00DD7F88"/>
    <w:rsid w:val="00DE265C"/>
    <w:rsid w:val="00DE3FA1"/>
    <w:rsid w:val="00DE4A3D"/>
    <w:rsid w:val="00DE7CF6"/>
    <w:rsid w:val="00DE7E98"/>
    <w:rsid w:val="00DF14DA"/>
    <w:rsid w:val="00DF527E"/>
    <w:rsid w:val="00DF5E35"/>
    <w:rsid w:val="00DF6531"/>
    <w:rsid w:val="00DF7329"/>
    <w:rsid w:val="00E00354"/>
    <w:rsid w:val="00E049C3"/>
    <w:rsid w:val="00E050BD"/>
    <w:rsid w:val="00E1140B"/>
    <w:rsid w:val="00E142E8"/>
    <w:rsid w:val="00E14544"/>
    <w:rsid w:val="00E15E74"/>
    <w:rsid w:val="00E16E34"/>
    <w:rsid w:val="00E242F2"/>
    <w:rsid w:val="00E24E9A"/>
    <w:rsid w:val="00E278A2"/>
    <w:rsid w:val="00E3029F"/>
    <w:rsid w:val="00E318FE"/>
    <w:rsid w:val="00E31CED"/>
    <w:rsid w:val="00E32FF2"/>
    <w:rsid w:val="00E33E5F"/>
    <w:rsid w:val="00E34E1B"/>
    <w:rsid w:val="00E36187"/>
    <w:rsid w:val="00E3744C"/>
    <w:rsid w:val="00E37ED0"/>
    <w:rsid w:val="00E40761"/>
    <w:rsid w:val="00E40863"/>
    <w:rsid w:val="00E40CE5"/>
    <w:rsid w:val="00E41158"/>
    <w:rsid w:val="00E454A3"/>
    <w:rsid w:val="00E45C25"/>
    <w:rsid w:val="00E45CD2"/>
    <w:rsid w:val="00E45E04"/>
    <w:rsid w:val="00E467B8"/>
    <w:rsid w:val="00E46E6F"/>
    <w:rsid w:val="00E47803"/>
    <w:rsid w:val="00E51E7D"/>
    <w:rsid w:val="00E522D0"/>
    <w:rsid w:val="00E531AC"/>
    <w:rsid w:val="00E5458B"/>
    <w:rsid w:val="00E55346"/>
    <w:rsid w:val="00E55B31"/>
    <w:rsid w:val="00E56B7A"/>
    <w:rsid w:val="00E61DF0"/>
    <w:rsid w:val="00E639E9"/>
    <w:rsid w:val="00E64AB8"/>
    <w:rsid w:val="00E669F2"/>
    <w:rsid w:val="00E715E1"/>
    <w:rsid w:val="00E72853"/>
    <w:rsid w:val="00E72F76"/>
    <w:rsid w:val="00E77CA6"/>
    <w:rsid w:val="00E805C7"/>
    <w:rsid w:val="00E81991"/>
    <w:rsid w:val="00E83538"/>
    <w:rsid w:val="00E83A7B"/>
    <w:rsid w:val="00E84CDB"/>
    <w:rsid w:val="00E84FA4"/>
    <w:rsid w:val="00E91086"/>
    <w:rsid w:val="00E934D1"/>
    <w:rsid w:val="00E9588E"/>
    <w:rsid w:val="00E95CE3"/>
    <w:rsid w:val="00E9647E"/>
    <w:rsid w:val="00E967BF"/>
    <w:rsid w:val="00E96A2F"/>
    <w:rsid w:val="00E96B13"/>
    <w:rsid w:val="00EA336E"/>
    <w:rsid w:val="00EA35D7"/>
    <w:rsid w:val="00EA39A1"/>
    <w:rsid w:val="00EA5659"/>
    <w:rsid w:val="00EB1670"/>
    <w:rsid w:val="00EB4362"/>
    <w:rsid w:val="00EB448C"/>
    <w:rsid w:val="00EB47B7"/>
    <w:rsid w:val="00EB7610"/>
    <w:rsid w:val="00EC1829"/>
    <w:rsid w:val="00EC238A"/>
    <w:rsid w:val="00EC2E55"/>
    <w:rsid w:val="00EC3C1E"/>
    <w:rsid w:val="00EC40B6"/>
    <w:rsid w:val="00EC53E0"/>
    <w:rsid w:val="00EC69B8"/>
    <w:rsid w:val="00EC7677"/>
    <w:rsid w:val="00ED0D0D"/>
    <w:rsid w:val="00ED12A7"/>
    <w:rsid w:val="00ED231F"/>
    <w:rsid w:val="00ED4245"/>
    <w:rsid w:val="00ED5CE9"/>
    <w:rsid w:val="00ED6037"/>
    <w:rsid w:val="00ED61A1"/>
    <w:rsid w:val="00ED74A0"/>
    <w:rsid w:val="00ED77D2"/>
    <w:rsid w:val="00ED7D18"/>
    <w:rsid w:val="00EE0257"/>
    <w:rsid w:val="00EE088D"/>
    <w:rsid w:val="00EE0AF5"/>
    <w:rsid w:val="00EE1E51"/>
    <w:rsid w:val="00EE26DA"/>
    <w:rsid w:val="00EE282E"/>
    <w:rsid w:val="00EE2DE5"/>
    <w:rsid w:val="00EE6F82"/>
    <w:rsid w:val="00EE7A36"/>
    <w:rsid w:val="00EF003A"/>
    <w:rsid w:val="00EF11BC"/>
    <w:rsid w:val="00EF1D97"/>
    <w:rsid w:val="00EF2A98"/>
    <w:rsid w:val="00EF34E2"/>
    <w:rsid w:val="00EF359A"/>
    <w:rsid w:val="00EF5B08"/>
    <w:rsid w:val="00F00A09"/>
    <w:rsid w:val="00F02E6A"/>
    <w:rsid w:val="00F0503E"/>
    <w:rsid w:val="00F05A49"/>
    <w:rsid w:val="00F06313"/>
    <w:rsid w:val="00F069A4"/>
    <w:rsid w:val="00F06DDD"/>
    <w:rsid w:val="00F0749B"/>
    <w:rsid w:val="00F115F6"/>
    <w:rsid w:val="00F11D33"/>
    <w:rsid w:val="00F1238F"/>
    <w:rsid w:val="00F12A22"/>
    <w:rsid w:val="00F15382"/>
    <w:rsid w:val="00F16B95"/>
    <w:rsid w:val="00F17351"/>
    <w:rsid w:val="00F17D51"/>
    <w:rsid w:val="00F2070C"/>
    <w:rsid w:val="00F20A15"/>
    <w:rsid w:val="00F212A3"/>
    <w:rsid w:val="00F212AB"/>
    <w:rsid w:val="00F23BFE"/>
    <w:rsid w:val="00F25574"/>
    <w:rsid w:val="00F257BD"/>
    <w:rsid w:val="00F25913"/>
    <w:rsid w:val="00F302B2"/>
    <w:rsid w:val="00F32E55"/>
    <w:rsid w:val="00F32E8F"/>
    <w:rsid w:val="00F33640"/>
    <w:rsid w:val="00F3408F"/>
    <w:rsid w:val="00F349AF"/>
    <w:rsid w:val="00F41CE0"/>
    <w:rsid w:val="00F4521C"/>
    <w:rsid w:val="00F45B1A"/>
    <w:rsid w:val="00F45E47"/>
    <w:rsid w:val="00F50D92"/>
    <w:rsid w:val="00F513DD"/>
    <w:rsid w:val="00F521B4"/>
    <w:rsid w:val="00F523EB"/>
    <w:rsid w:val="00F54272"/>
    <w:rsid w:val="00F548BD"/>
    <w:rsid w:val="00F57B9A"/>
    <w:rsid w:val="00F62B47"/>
    <w:rsid w:val="00F63AF2"/>
    <w:rsid w:val="00F64E0C"/>
    <w:rsid w:val="00F7102B"/>
    <w:rsid w:val="00F7148B"/>
    <w:rsid w:val="00F71506"/>
    <w:rsid w:val="00F71A34"/>
    <w:rsid w:val="00F72FBE"/>
    <w:rsid w:val="00F73A9E"/>
    <w:rsid w:val="00F749DB"/>
    <w:rsid w:val="00F74CB3"/>
    <w:rsid w:val="00F76EC2"/>
    <w:rsid w:val="00F81368"/>
    <w:rsid w:val="00F8192C"/>
    <w:rsid w:val="00F81AEC"/>
    <w:rsid w:val="00F81DF4"/>
    <w:rsid w:val="00F82949"/>
    <w:rsid w:val="00F852D8"/>
    <w:rsid w:val="00F901CC"/>
    <w:rsid w:val="00F955D9"/>
    <w:rsid w:val="00F95D59"/>
    <w:rsid w:val="00F97699"/>
    <w:rsid w:val="00FA16B4"/>
    <w:rsid w:val="00FA5179"/>
    <w:rsid w:val="00FA6A9C"/>
    <w:rsid w:val="00FA7310"/>
    <w:rsid w:val="00FB1586"/>
    <w:rsid w:val="00FB6E87"/>
    <w:rsid w:val="00FB766F"/>
    <w:rsid w:val="00FC0BA9"/>
    <w:rsid w:val="00FC24A1"/>
    <w:rsid w:val="00FC255A"/>
    <w:rsid w:val="00FC2E56"/>
    <w:rsid w:val="00FC3840"/>
    <w:rsid w:val="00FC3D76"/>
    <w:rsid w:val="00FC5172"/>
    <w:rsid w:val="00FC551A"/>
    <w:rsid w:val="00FD1C49"/>
    <w:rsid w:val="00FD1D56"/>
    <w:rsid w:val="00FD43AA"/>
    <w:rsid w:val="00FD45A6"/>
    <w:rsid w:val="00FD47CE"/>
    <w:rsid w:val="00FD51DA"/>
    <w:rsid w:val="00FD5928"/>
    <w:rsid w:val="00FD5F44"/>
    <w:rsid w:val="00FD7DB3"/>
    <w:rsid w:val="00FE200A"/>
    <w:rsid w:val="00FE48F6"/>
    <w:rsid w:val="00FE6A5B"/>
    <w:rsid w:val="00FE708B"/>
    <w:rsid w:val="00FE7913"/>
    <w:rsid w:val="00FF0D78"/>
    <w:rsid w:val="00FF11B7"/>
    <w:rsid w:val="00FF49D4"/>
  </w:rsids>
  <m:mathPr>
    <m:mathFont m:val="Cambria Math"/>
    <m:brkBin m:val="before"/>
    <m:brkBinSub m:val="--"/>
    <m:smallFrac/>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74AE69"/>
  <w15:docId w15:val="{6878F8BB-ED9E-462B-8931-4E9BDC3B9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th-TH"/>
      </w:rPr>
    </w:rPrDefault>
    <w:pPrDefault>
      <w:pPr>
        <w:spacing w:after="160" w:line="259" w:lineRule="auto"/>
      </w:pPr>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locked="0" w:semiHidden="1" w:unhideWhenUsed="1"/>
    <w:lsdException w:name="line number" w:semiHidden="1" w:unhideWhenUsed="1"/>
    <w:lsdException w:name="page number" w:semiHidden="1" w:uiPriority="0"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BB5A3E"/>
  </w:style>
  <w:style w:type="paragraph" w:styleId="Heading1">
    <w:name w:val="heading 1"/>
    <w:basedOn w:val="Normal"/>
    <w:next w:val="Normal"/>
    <w:link w:val="Heading1Char"/>
    <w:autoRedefine/>
    <w:qFormat/>
    <w:locked/>
    <w:rsid w:val="00B01D94"/>
    <w:pPr>
      <w:keepNext/>
      <w:keepLines/>
      <w:pBdr>
        <w:bottom w:val="single" w:sz="4" w:space="1" w:color="auto"/>
      </w:pBdr>
      <w:spacing w:before="360" w:after="240"/>
      <w:outlineLvl w:val="0"/>
    </w:pPr>
    <w:rPr>
      <w:rFonts w:ascii="Times New Roman" w:eastAsiaTheme="majorEastAsia" w:hAnsi="Times New Roman" w:cstheme="majorBidi"/>
      <w:b/>
      <w:sz w:val="24"/>
      <w:szCs w:val="40"/>
    </w:rPr>
  </w:style>
  <w:style w:type="paragraph" w:styleId="Heading2">
    <w:name w:val="heading 2"/>
    <w:basedOn w:val="Normal"/>
    <w:link w:val="Heading2Char"/>
    <w:autoRedefine/>
    <w:qFormat/>
    <w:locked/>
    <w:rsid w:val="007309D5"/>
    <w:pPr>
      <w:keepNext/>
      <w:spacing w:before="240" w:after="120" w:line="240" w:lineRule="auto"/>
      <w:outlineLvl w:val="1"/>
    </w:pPr>
    <w:rPr>
      <w:rFonts w:ascii="Times New Roman" w:eastAsia="Times New Roman" w:hAnsi="Times New Roman" w:cs="Times New Roman"/>
      <w:bCs/>
      <w:i/>
      <w:sz w:val="24"/>
      <w:szCs w:val="36"/>
    </w:rPr>
  </w:style>
  <w:style w:type="paragraph" w:styleId="Heading3">
    <w:name w:val="heading 3"/>
    <w:basedOn w:val="Normal"/>
    <w:next w:val="Normal"/>
    <w:link w:val="Heading3Char"/>
    <w:uiPriority w:val="9"/>
    <w:unhideWhenUsed/>
    <w:qFormat/>
    <w:locked/>
    <w:rsid w:val="007E1ADD"/>
    <w:pPr>
      <w:keepNext/>
      <w:keepLines/>
      <w:spacing w:before="40" w:after="0"/>
      <w:outlineLvl w:val="2"/>
    </w:pPr>
    <w:rPr>
      <w:rFonts w:asciiTheme="majorHAnsi" w:eastAsiaTheme="majorEastAsia" w:hAnsiTheme="majorHAnsi" w:cstheme="majorBidi"/>
      <w:color w:val="1F4D78" w:themeColor="accent1" w:themeShade="7F"/>
      <w:sz w:val="24"/>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locked/>
    <w:rsid w:val="00AB5590"/>
    <w:rPr>
      <w:rFonts w:cs="Times New Roman"/>
      <w:sz w:val="16"/>
      <w:szCs w:val="16"/>
    </w:rPr>
  </w:style>
  <w:style w:type="paragraph" w:styleId="CommentText">
    <w:name w:val="annotation text"/>
    <w:basedOn w:val="Normal"/>
    <w:link w:val="CommentTextChar"/>
    <w:uiPriority w:val="99"/>
    <w:locked/>
    <w:rsid w:val="00AB5590"/>
    <w:pPr>
      <w:spacing w:after="60" w:line="240" w:lineRule="auto"/>
      <w:jc w:val="both"/>
    </w:pPr>
    <w:rPr>
      <w:rFonts w:ascii="Arial" w:eastAsia="Times New Roman" w:hAnsi="Arial" w:cs="Times New Roman"/>
      <w:szCs w:val="20"/>
      <w:lang w:val="en-GB" w:bidi="ar-SA"/>
    </w:rPr>
  </w:style>
  <w:style w:type="character" w:customStyle="1" w:styleId="CommentTextChar">
    <w:name w:val="Comment Text Char"/>
    <w:basedOn w:val="DefaultParagraphFont"/>
    <w:link w:val="CommentText"/>
    <w:uiPriority w:val="99"/>
    <w:rsid w:val="00AB5590"/>
    <w:rPr>
      <w:rFonts w:ascii="Arial" w:eastAsia="Times New Roman" w:hAnsi="Arial" w:cs="Times New Roman"/>
      <w:szCs w:val="20"/>
      <w:lang w:val="en-GB" w:bidi="ar-SA"/>
    </w:rPr>
  </w:style>
  <w:style w:type="character" w:styleId="FootnoteReference">
    <w:name w:val="footnote reference"/>
    <w:aliases w:val="16 Point,Superscript 6 Point,Superscript 6 Point + 11 pt,ftref,BVI fnr,fr,Footnote Ref in FtNote,SUPERS,Footnote Reference Superscript,Ref,de nota al pie,number,note bp,BVI fnr Car Car,BVI fnr Car,BVI fnr Car Car Car Car,Footnote text"/>
    <w:basedOn w:val="DefaultParagraphFont"/>
    <w:locked/>
    <w:rsid w:val="00AB5590"/>
    <w:rPr>
      <w:rFonts w:ascii="Arial" w:hAnsi="Arial" w:cs="Times New Roman"/>
      <w:sz w:val="18"/>
      <w:vertAlign w:val="superscript"/>
    </w:rPr>
  </w:style>
  <w:style w:type="paragraph" w:customStyle="1" w:styleId="Default">
    <w:name w:val="Default"/>
    <w:locked/>
    <w:rsid w:val="00AB5590"/>
    <w:pPr>
      <w:autoSpaceDE w:val="0"/>
      <w:autoSpaceDN w:val="0"/>
      <w:adjustRightInd w:val="0"/>
      <w:spacing w:after="0" w:line="240" w:lineRule="auto"/>
    </w:pPr>
    <w:rPr>
      <w:rFonts w:ascii="Arial" w:eastAsia="MS Mincho" w:hAnsi="Arial" w:cs="Arial"/>
      <w:color w:val="000000"/>
      <w:sz w:val="24"/>
      <w:szCs w:val="24"/>
      <w:lang w:eastAsia="ja-JP" w:bidi="ar-SA"/>
    </w:rPr>
  </w:style>
  <w:style w:type="character" w:customStyle="1" w:styleId="FootnoteTextChar">
    <w:name w:val="Footnote Text Char"/>
    <w:aliases w:val="Geneva 9 Char,Font: Geneva 9 Char,Boston 10 Char,f Char,single space Char,footnote text Char,Footnote Char,otnote Text Char,ft Char,DNV-FT Char,fn Char,ADB Char,Fußnote Char,WB-Fußnotentext Char,WB-Fußnotentext Char Char Char"/>
    <w:basedOn w:val="DefaultParagraphFont"/>
    <w:link w:val="FootnoteText"/>
    <w:uiPriority w:val="99"/>
    <w:locked/>
    <w:rsid w:val="000374C1"/>
    <w:rPr>
      <w:rFonts w:ascii="Times New Roman" w:hAnsi="Times New Roman" w:cs="Times New Roman"/>
      <w:sz w:val="18"/>
      <w:szCs w:val="18"/>
      <w:lang w:val="en-GB"/>
    </w:rPr>
  </w:style>
  <w:style w:type="paragraph" w:customStyle="1" w:styleId="Para">
    <w:name w:val="Para"/>
    <w:basedOn w:val="Normal"/>
    <w:link w:val="ParaChar"/>
    <w:autoRedefine/>
    <w:locked/>
    <w:rsid w:val="009557D5"/>
    <w:pPr>
      <w:spacing w:after="120" w:line="240" w:lineRule="auto"/>
    </w:pPr>
    <w:rPr>
      <w:rFonts w:ascii="Times New Roman" w:eastAsia="Calibri" w:hAnsi="Times New Roman" w:cs="Times New Roman"/>
      <w:bCs/>
      <w:sz w:val="24"/>
      <w:szCs w:val="24"/>
    </w:rPr>
  </w:style>
  <w:style w:type="paragraph" w:styleId="FootnoteText">
    <w:name w:val="footnote text"/>
    <w:aliases w:val="Geneva 9,Font: Geneva 9,Boston 10,f,single space,footnote text,Footnote,otnote Text,ft,DNV-FT,fn,ADB,Fußnote,WB-Fußnotentext,WB-Fußnotentext Char Char,Fußnotentext Char,FOOTNOTES,footnote text Char Char,Footnote Text Char1 Char"/>
    <w:basedOn w:val="Normal"/>
    <w:link w:val="FootnoteTextChar"/>
    <w:autoRedefine/>
    <w:uiPriority w:val="99"/>
    <w:unhideWhenUsed/>
    <w:locked/>
    <w:rsid w:val="000374C1"/>
    <w:pPr>
      <w:spacing w:after="0" w:line="240" w:lineRule="auto"/>
      <w:jc w:val="both"/>
    </w:pPr>
    <w:rPr>
      <w:rFonts w:ascii="Times New Roman" w:hAnsi="Times New Roman" w:cs="Times New Roman"/>
      <w:sz w:val="18"/>
      <w:szCs w:val="18"/>
      <w:lang w:val="en-GB"/>
    </w:rPr>
  </w:style>
  <w:style w:type="character" w:customStyle="1" w:styleId="FootnoteTextChar1">
    <w:name w:val="Footnote Text Char1"/>
    <w:aliases w:val="Footnote Text Char2 Char,Footnote Text Char1 Char Char,Footnote Text Char Char Char1 Char,Geneva 9 Char1,Font: Geneva 9 Char1,Boston 10 Char1,f Char1,single space Char1,Footnote Char1,otnote Text Char1,ft Char1"/>
    <w:basedOn w:val="DefaultParagraphFont"/>
    <w:uiPriority w:val="99"/>
    <w:locked/>
    <w:rsid w:val="00AB5590"/>
    <w:rPr>
      <w:sz w:val="20"/>
      <w:szCs w:val="25"/>
    </w:rPr>
  </w:style>
  <w:style w:type="paragraph" w:customStyle="1" w:styleId="Heading20">
    <w:name w:val="Heading2"/>
    <w:basedOn w:val="Normal"/>
    <w:autoRedefine/>
    <w:qFormat/>
    <w:locked/>
    <w:rsid w:val="001D44CC"/>
    <w:pPr>
      <w:keepNext/>
      <w:shd w:val="clear" w:color="auto" w:fill="FFFFFF" w:themeFill="background1"/>
      <w:spacing w:before="120" w:after="120" w:line="240" w:lineRule="auto"/>
      <w:jc w:val="both"/>
    </w:pPr>
    <w:rPr>
      <w:rFonts w:ascii="Times New Roman" w:hAnsi="Times New Roman"/>
      <w:bCs/>
      <w:sz w:val="24"/>
      <w:u w:val="single"/>
    </w:rPr>
  </w:style>
  <w:style w:type="paragraph" w:customStyle="1" w:styleId="Heading30">
    <w:name w:val="Heading3"/>
    <w:basedOn w:val="Normal"/>
    <w:autoRedefine/>
    <w:qFormat/>
    <w:locked/>
    <w:rsid w:val="004B705B"/>
    <w:pPr>
      <w:spacing w:before="60" w:after="60" w:line="240" w:lineRule="auto"/>
      <w:jc w:val="both"/>
    </w:pPr>
    <w:rPr>
      <w:rFonts w:ascii="Times New Roman" w:eastAsia="Times New Roman" w:hAnsi="Times New Roman" w:cs="Times New Roman"/>
      <w:bCs/>
      <w:i/>
      <w:sz w:val="24"/>
      <w:szCs w:val="24"/>
      <w:lang w:val="en-GB" w:bidi="ar-SA"/>
    </w:rPr>
  </w:style>
  <w:style w:type="paragraph" w:customStyle="1" w:styleId="Tabletext">
    <w:name w:val="Tabletext"/>
    <w:basedOn w:val="Normal"/>
    <w:autoRedefine/>
    <w:qFormat/>
    <w:locked/>
    <w:rsid w:val="00036CAD"/>
    <w:pPr>
      <w:spacing w:after="0" w:line="240" w:lineRule="auto"/>
      <w:ind w:left="90"/>
    </w:pPr>
    <w:rPr>
      <w:rFonts w:ascii="Times New Roman" w:eastAsia="Calibri" w:hAnsi="Times New Roman" w:cs="Times New Roman"/>
      <w:sz w:val="20"/>
      <w:szCs w:val="20"/>
      <w:lang w:bidi="ar-SA"/>
    </w:rPr>
  </w:style>
  <w:style w:type="paragraph" w:styleId="BalloonText">
    <w:name w:val="Balloon Text"/>
    <w:basedOn w:val="Normal"/>
    <w:link w:val="BalloonTextChar"/>
    <w:uiPriority w:val="99"/>
    <w:semiHidden/>
    <w:unhideWhenUsed/>
    <w:locked/>
    <w:rsid w:val="00AB5590"/>
    <w:pPr>
      <w:spacing w:after="0" w:line="240" w:lineRule="auto"/>
    </w:pPr>
    <w:rPr>
      <w:rFonts w:ascii="Segoe UI" w:hAnsi="Segoe UI" w:cs="Angsana New"/>
      <w:sz w:val="18"/>
    </w:rPr>
  </w:style>
  <w:style w:type="character" w:customStyle="1" w:styleId="BalloonTextChar">
    <w:name w:val="Balloon Text Char"/>
    <w:basedOn w:val="DefaultParagraphFont"/>
    <w:link w:val="BalloonText"/>
    <w:uiPriority w:val="99"/>
    <w:semiHidden/>
    <w:rsid w:val="00AB5590"/>
    <w:rPr>
      <w:rFonts w:ascii="Segoe UI" w:hAnsi="Segoe UI" w:cs="Angsana New"/>
      <w:sz w:val="18"/>
      <w:szCs w:val="22"/>
    </w:rPr>
  </w:style>
  <w:style w:type="character" w:customStyle="1" w:styleId="Heading3Char">
    <w:name w:val="Heading 3 Char"/>
    <w:basedOn w:val="DefaultParagraphFont"/>
    <w:link w:val="Heading3"/>
    <w:uiPriority w:val="9"/>
    <w:rsid w:val="007E1ADD"/>
    <w:rPr>
      <w:rFonts w:asciiTheme="majorHAnsi" w:eastAsiaTheme="majorEastAsia" w:hAnsiTheme="majorHAnsi" w:cstheme="majorBidi"/>
      <w:color w:val="1F4D78" w:themeColor="accent1" w:themeShade="7F"/>
      <w:sz w:val="24"/>
      <w:szCs w:val="30"/>
    </w:rPr>
  </w:style>
  <w:style w:type="paragraph" w:customStyle="1" w:styleId="Notestotable">
    <w:name w:val="Notes to table"/>
    <w:basedOn w:val="Para"/>
    <w:autoRedefine/>
    <w:qFormat/>
    <w:locked/>
    <w:rsid w:val="00FD51DA"/>
    <w:rPr>
      <w:i/>
      <w:iCs/>
      <w:sz w:val="18"/>
    </w:rPr>
  </w:style>
  <w:style w:type="character" w:styleId="Hyperlink">
    <w:name w:val="Hyperlink"/>
    <w:uiPriority w:val="99"/>
    <w:unhideWhenUsed/>
    <w:locked/>
    <w:rsid w:val="008E5438"/>
    <w:rPr>
      <w:color w:val="0000FF"/>
      <w:u w:val="single"/>
    </w:rPr>
  </w:style>
  <w:style w:type="table" w:styleId="TableGrid">
    <w:name w:val="Table Grid"/>
    <w:basedOn w:val="TableNormal"/>
    <w:uiPriority w:val="39"/>
    <w:locked/>
    <w:rsid w:val="004C7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locked/>
    <w:rsid w:val="0080606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eading10">
    <w:name w:val="Heading1"/>
    <w:basedOn w:val="Normal"/>
    <w:autoRedefine/>
    <w:qFormat/>
    <w:locked/>
    <w:rsid w:val="00897378"/>
    <w:pPr>
      <w:spacing w:before="240" w:after="240" w:line="240" w:lineRule="auto"/>
    </w:pPr>
    <w:rPr>
      <w:rFonts w:ascii="Times New Roman Bold" w:eastAsia="Times New Roman" w:hAnsi="Times New Roman Bold" w:cs="Arial"/>
      <w:b/>
      <w:caps/>
      <w:sz w:val="24"/>
      <w:szCs w:val="20"/>
      <w:lang w:bidi="ar-SA"/>
    </w:rPr>
  </w:style>
  <w:style w:type="paragraph" w:customStyle="1" w:styleId="Tableheading">
    <w:name w:val="Table heading"/>
    <w:basedOn w:val="Normal"/>
    <w:link w:val="TableheadingChar"/>
    <w:autoRedefine/>
    <w:uiPriority w:val="99"/>
    <w:locked/>
    <w:rsid w:val="00E45E04"/>
    <w:pPr>
      <w:spacing w:after="60" w:line="240" w:lineRule="auto"/>
    </w:pPr>
    <w:rPr>
      <w:rFonts w:ascii="Times New Roman" w:eastAsia="Times New Roman" w:hAnsi="Times New Roman" w:cs="Times New Roman"/>
      <w:b/>
      <w:bCs/>
      <w:sz w:val="20"/>
      <w:szCs w:val="20"/>
      <w:lang w:bidi="ar-SA"/>
    </w:rPr>
  </w:style>
  <w:style w:type="character" w:customStyle="1" w:styleId="TableheadingChar">
    <w:name w:val="Table heading Char"/>
    <w:link w:val="Tableheading"/>
    <w:uiPriority w:val="99"/>
    <w:rsid w:val="00E45E04"/>
    <w:rPr>
      <w:rFonts w:ascii="Times New Roman" w:eastAsia="Times New Roman" w:hAnsi="Times New Roman" w:cs="Times New Roman"/>
      <w:b/>
      <w:bCs/>
      <w:sz w:val="20"/>
      <w:szCs w:val="20"/>
      <w:lang w:bidi="ar-SA"/>
    </w:rPr>
  </w:style>
  <w:style w:type="paragraph" w:customStyle="1" w:styleId="Outcome">
    <w:name w:val="Outcome"/>
    <w:basedOn w:val="Normal"/>
    <w:locked/>
    <w:rsid w:val="00C52077"/>
    <w:pPr>
      <w:spacing w:after="60" w:line="240" w:lineRule="auto"/>
    </w:pPr>
    <w:rPr>
      <w:rFonts w:ascii="Times New Roman" w:eastAsia="Times New Roman" w:hAnsi="Times New Roman" w:cs="Times New Roman"/>
      <w:b/>
      <w:bCs/>
      <w:sz w:val="24"/>
      <w:lang w:bidi="ar-SA"/>
    </w:rPr>
  </w:style>
  <w:style w:type="paragraph" w:customStyle="1" w:styleId="Output">
    <w:name w:val="Output"/>
    <w:basedOn w:val="Outcome"/>
    <w:autoRedefine/>
    <w:locked/>
    <w:rsid w:val="00CB42DB"/>
    <w:pPr>
      <w:shd w:val="clear" w:color="auto" w:fill="FFFFFF" w:themeFill="background1"/>
      <w:tabs>
        <w:tab w:val="left" w:pos="0"/>
        <w:tab w:val="left" w:pos="5490"/>
      </w:tabs>
      <w:spacing w:before="240" w:after="120"/>
    </w:pPr>
    <w:rPr>
      <w:rFonts w:eastAsia="Calibri"/>
      <w:b w:val="0"/>
      <w:i/>
      <w:szCs w:val="24"/>
      <w:lang w:eastAsia="ru-RU"/>
    </w:rPr>
  </w:style>
  <w:style w:type="paragraph" w:styleId="Footer">
    <w:name w:val="footer"/>
    <w:basedOn w:val="Normal"/>
    <w:link w:val="FooterChar"/>
    <w:uiPriority w:val="99"/>
    <w:locked/>
    <w:rsid w:val="00050757"/>
    <w:pPr>
      <w:tabs>
        <w:tab w:val="center" w:pos="4153"/>
        <w:tab w:val="right" w:pos="8306"/>
      </w:tabs>
      <w:spacing w:after="60" w:line="240" w:lineRule="auto"/>
      <w:jc w:val="both"/>
    </w:pPr>
    <w:rPr>
      <w:rFonts w:ascii="Arial" w:eastAsia="Times New Roman" w:hAnsi="Arial" w:cs="Times New Roman"/>
      <w:szCs w:val="24"/>
      <w:lang w:val="en-GB" w:bidi="ar-SA"/>
    </w:rPr>
  </w:style>
  <w:style w:type="character" w:customStyle="1" w:styleId="FooterChar">
    <w:name w:val="Footer Char"/>
    <w:basedOn w:val="DefaultParagraphFont"/>
    <w:link w:val="Footer"/>
    <w:uiPriority w:val="99"/>
    <w:rsid w:val="00050757"/>
    <w:rPr>
      <w:rFonts w:ascii="Arial" w:eastAsia="Times New Roman" w:hAnsi="Arial" w:cs="Times New Roman"/>
      <w:szCs w:val="24"/>
      <w:lang w:val="en-GB" w:bidi="ar-SA"/>
    </w:rPr>
  </w:style>
  <w:style w:type="paragraph" w:styleId="TOC2">
    <w:name w:val="toc 2"/>
    <w:basedOn w:val="Normal"/>
    <w:next w:val="Normal"/>
    <w:autoRedefine/>
    <w:uiPriority w:val="39"/>
    <w:locked/>
    <w:rsid w:val="00050757"/>
    <w:pPr>
      <w:spacing w:after="0"/>
      <w:ind w:left="220"/>
    </w:pPr>
    <w:rPr>
      <w:smallCaps/>
      <w:sz w:val="20"/>
      <w:szCs w:val="20"/>
    </w:rPr>
  </w:style>
  <w:style w:type="paragraph" w:styleId="TOC1">
    <w:name w:val="toc 1"/>
    <w:basedOn w:val="Normal"/>
    <w:next w:val="Normal"/>
    <w:autoRedefine/>
    <w:uiPriority w:val="39"/>
    <w:locked/>
    <w:rsid w:val="00257EE8"/>
    <w:pPr>
      <w:spacing w:before="120" w:after="120"/>
    </w:pPr>
    <w:rPr>
      <w:b/>
      <w:bCs/>
      <w:caps/>
      <w:sz w:val="20"/>
      <w:szCs w:val="20"/>
    </w:rPr>
  </w:style>
  <w:style w:type="paragraph" w:styleId="TOC3">
    <w:name w:val="toc 3"/>
    <w:basedOn w:val="Normal"/>
    <w:next w:val="Normal"/>
    <w:autoRedefine/>
    <w:uiPriority w:val="39"/>
    <w:locked/>
    <w:rsid w:val="00B01D94"/>
    <w:pPr>
      <w:tabs>
        <w:tab w:val="right" w:leader="dot" w:pos="9350"/>
      </w:tabs>
      <w:spacing w:after="0"/>
      <w:ind w:left="440"/>
    </w:pPr>
    <w:rPr>
      <w:rFonts w:ascii="Times New Roman Bold" w:eastAsia="Arial Unicode MS" w:hAnsi="Arial Unicode MS" w:cs="Arial Unicode MS"/>
      <w:i/>
      <w:iCs/>
      <w:noProof/>
      <w:sz w:val="20"/>
      <w:szCs w:val="20"/>
      <w:lang w:bidi="ar-SA"/>
    </w:rPr>
  </w:style>
  <w:style w:type="paragraph" w:styleId="TOC4">
    <w:name w:val="toc 4"/>
    <w:basedOn w:val="Normal"/>
    <w:next w:val="Normal"/>
    <w:autoRedefine/>
    <w:uiPriority w:val="39"/>
    <w:locked/>
    <w:rsid w:val="00050757"/>
    <w:pPr>
      <w:spacing w:after="0"/>
      <w:ind w:left="660"/>
    </w:pPr>
    <w:rPr>
      <w:sz w:val="18"/>
      <w:szCs w:val="18"/>
    </w:rPr>
  </w:style>
  <w:style w:type="paragraph" w:styleId="TOC5">
    <w:name w:val="toc 5"/>
    <w:basedOn w:val="Normal"/>
    <w:next w:val="Normal"/>
    <w:autoRedefine/>
    <w:uiPriority w:val="39"/>
    <w:locked/>
    <w:rsid w:val="00050757"/>
    <w:pPr>
      <w:spacing w:after="0"/>
      <w:ind w:left="880"/>
    </w:pPr>
    <w:rPr>
      <w:sz w:val="18"/>
      <w:szCs w:val="18"/>
    </w:rPr>
  </w:style>
  <w:style w:type="table" w:customStyle="1" w:styleId="PlainTable111">
    <w:name w:val="Plain Table 111"/>
    <w:basedOn w:val="TableNormal"/>
    <w:uiPriority w:val="41"/>
    <w:locked/>
    <w:rsid w:val="0074158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locked/>
    <w:rsid w:val="000779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77994"/>
  </w:style>
  <w:style w:type="paragraph" w:styleId="TOC6">
    <w:name w:val="toc 6"/>
    <w:basedOn w:val="Normal"/>
    <w:next w:val="Normal"/>
    <w:autoRedefine/>
    <w:uiPriority w:val="39"/>
    <w:unhideWhenUsed/>
    <w:locked/>
    <w:rsid w:val="007E1ADD"/>
    <w:pPr>
      <w:spacing w:after="0"/>
      <w:ind w:left="1100"/>
    </w:pPr>
    <w:rPr>
      <w:sz w:val="18"/>
      <w:szCs w:val="18"/>
    </w:rPr>
  </w:style>
  <w:style w:type="paragraph" w:styleId="CommentSubject">
    <w:name w:val="annotation subject"/>
    <w:basedOn w:val="CommentText"/>
    <w:next w:val="CommentText"/>
    <w:link w:val="CommentSubjectChar"/>
    <w:uiPriority w:val="99"/>
    <w:semiHidden/>
    <w:unhideWhenUsed/>
    <w:locked/>
    <w:rsid w:val="008A4B69"/>
    <w:pPr>
      <w:spacing w:after="160"/>
      <w:jc w:val="left"/>
    </w:pPr>
    <w:rPr>
      <w:rFonts w:asciiTheme="minorHAnsi" w:eastAsiaTheme="minorHAnsi" w:hAnsiTheme="minorHAnsi" w:cstheme="minorBidi"/>
      <w:b/>
      <w:bCs/>
      <w:sz w:val="20"/>
      <w:lang w:val="en-US" w:bidi="th-TH"/>
    </w:rPr>
  </w:style>
  <w:style w:type="character" w:customStyle="1" w:styleId="CommentSubjectChar">
    <w:name w:val="Comment Subject Char"/>
    <w:basedOn w:val="CommentTextChar"/>
    <w:link w:val="CommentSubject"/>
    <w:uiPriority w:val="99"/>
    <w:semiHidden/>
    <w:rsid w:val="008A4B69"/>
    <w:rPr>
      <w:rFonts w:ascii="Arial" w:eastAsia="Times New Roman" w:hAnsi="Arial" w:cs="Times New Roman"/>
      <w:b/>
      <w:bCs/>
      <w:sz w:val="20"/>
      <w:szCs w:val="20"/>
      <w:lang w:val="en-GB" w:bidi="ar-SA"/>
    </w:rPr>
  </w:style>
  <w:style w:type="paragraph" w:styleId="EndnoteText">
    <w:name w:val="endnote text"/>
    <w:basedOn w:val="Normal"/>
    <w:link w:val="EndnoteTextChar"/>
    <w:uiPriority w:val="99"/>
    <w:semiHidden/>
    <w:unhideWhenUsed/>
    <w:locked/>
    <w:rsid w:val="00902EEF"/>
    <w:pPr>
      <w:spacing w:after="0" w:line="240" w:lineRule="auto"/>
    </w:pPr>
    <w:rPr>
      <w:sz w:val="20"/>
      <w:szCs w:val="25"/>
    </w:rPr>
  </w:style>
  <w:style w:type="character" w:customStyle="1" w:styleId="EndnoteTextChar">
    <w:name w:val="Endnote Text Char"/>
    <w:basedOn w:val="DefaultParagraphFont"/>
    <w:link w:val="EndnoteText"/>
    <w:uiPriority w:val="99"/>
    <w:semiHidden/>
    <w:rsid w:val="00902EEF"/>
    <w:rPr>
      <w:sz w:val="20"/>
      <w:szCs w:val="25"/>
    </w:rPr>
  </w:style>
  <w:style w:type="character" w:styleId="EndnoteReference">
    <w:name w:val="endnote reference"/>
    <w:basedOn w:val="DefaultParagraphFont"/>
    <w:uiPriority w:val="99"/>
    <w:semiHidden/>
    <w:unhideWhenUsed/>
    <w:locked/>
    <w:rsid w:val="00902EEF"/>
    <w:rPr>
      <w:vertAlign w:val="superscript"/>
    </w:rPr>
  </w:style>
  <w:style w:type="character" w:customStyle="1" w:styleId="Heading2Char">
    <w:name w:val="Heading 2 Char"/>
    <w:basedOn w:val="DefaultParagraphFont"/>
    <w:link w:val="Heading2"/>
    <w:rsid w:val="007309D5"/>
    <w:rPr>
      <w:rFonts w:ascii="Times New Roman" w:eastAsia="Times New Roman" w:hAnsi="Times New Roman" w:cs="Times New Roman"/>
      <w:bCs/>
      <w:i/>
      <w:sz w:val="24"/>
      <w:szCs w:val="36"/>
    </w:rPr>
  </w:style>
  <w:style w:type="table" w:customStyle="1" w:styleId="GridTable4-Accent61">
    <w:name w:val="Grid Table 4 - Accent 61"/>
    <w:basedOn w:val="TableNormal"/>
    <w:uiPriority w:val="49"/>
    <w:locked/>
    <w:rsid w:val="002537B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Bullets">
    <w:name w:val="Bullets"/>
    <w:basedOn w:val="Normal"/>
    <w:autoRedefine/>
    <w:qFormat/>
    <w:locked/>
    <w:rsid w:val="005251B3"/>
    <w:pPr>
      <w:numPr>
        <w:numId w:val="2"/>
      </w:numPr>
      <w:spacing w:after="200" w:line="240" w:lineRule="auto"/>
      <w:contextualSpacing/>
    </w:pPr>
    <w:rPr>
      <w:rFonts w:ascii="Times New Roman" w:eastAsia="Calibri" w:hAnsi="Times New Roman" w:cs="Times New Roman"/>
      <w:sz w:val="24"/>
      <w:szCs w:val="24"/>
    </w:rPr>
  </w:style>
  <w:style w:type="character" w:customStyle="1" w:styleId="Heading1Char">
    <w:name w:val="Heading 1 Char"/>
    <w:basedOn w:val="DefaultParagraphFont"/>
    <w:link w:val="Heading1"/>
    <w:rsid w:val="00B01D94"/>
    <w:rPr>
      <w:rFonts w:ascii="Times New Roman" w:eastAsiaTheme="majorEastAsia" w:hAnsi="Times New Roman" w:cstheme="majorBidi"/>
      <w:b/>
      <w:sz w:val="24"/>
      <w:szCs w:val="40"/>
    </w:rPr>
  </w:style>
  <w:style w:type="paragraph" w:styleId="TOC7">
    <w:name w:val="toc 7"/>
    <w:basedOn w:val="Normal"/>
    <w:next w:val="Normal"/>
    <w:autoRedefine/>
    <w:uiPriority w:val="39"/>
    <w:unhideWhenUsed/>
    <w:locked/>
    <w:rsid w:val="007E1ADD"/>
    <w:pPr>
      <w:spacing w:after="0"/>
      <w:ind w:left="1320"/>
    </w:pPr>
    <w:rPr>
      <w:sz w:val="18"/>
      <w:szCs w:val="18"/>
    </w:rPr>
  </w:style>
  <w:style w:type="paragraph" w:styleId="TOC8">
    <w:name w:val="toc 8"/>
    <w:basedOn w:val="Normal"/>
    <w:next w:val="Normal"/>
    <w:autoRedefine/>
    <w:uiPriority w:val="39"/>
    <w:unhideWhenUsed/>
    <w:locked/>
    <w:rsid w:val="007E1ADD"/>
    <w:pPr>
      <w:spacing w:after="0"/>
      <w:ind w:left="1540"/>
    </w:pPr>
    <w:rPr>
      <w:sz w:val="18"/>
      <w:szCs w:val="18"/>
    </w:rPr>
  </w:style>
  <w:style w:type="paragraph" w:styleId="TOC9">
    <w:name w:val="toc 9"/>
    <w:basedOn w:val="Normal"/>
    <w:next w:val="Normal"/>
    <w:autoRedefine/>
    <w:uiPriority w:val="39"/>
    <w:unhideWhenUsed/>
    <w:locked/>
    <w:rsid w:val="007E1ADD"/>
    <w:pPr>
      <w:spacing w:after="0"/>
      <w:ind w:left="1760"/>
    </w:pPr>
    <w:rPr>
      <w:sz w:val="18"/>
      <w:szCs w:val="18"/>
    </w:rPr>
  </w:style>
  <w:style w:type="paragraph" w:styleId="Revision">
    <w:name w:val="Revision"/>
    <w:hidden/>
    <w:uiPriority w:val="99"/>
    <w:semiHidden/>
    <w:rsid w:val="000C612C"/>
    <w:pPr>
      <w:spacing w:after="0" w:line="240" w:lineRule="auto"/>
    </w:pPr>
    <w:rPr>
      <w:szCs w:val="28"/>
    </w:rPr>
  </w:style>
  <w:style w:type="character" w:customStyle="1" w:styleId="Hyperlink0">
    <w:name w:val="Hyperlink.0"/>
    <w:basedOn w:val="DefaultParagraphFont"/>
    <w:rsid w:val="00BA62FD"/>
    <w:rPr>
      <w:color w:val="0000FF"/>
      <w:u w:val="single" w:color="0000FF"/>
    </w:rPr>
  </w:style>
  <w:style w:type="character" w:customStyle="1" w:styleId="apple-converted-space">
    <w:name w:val="apple-converted-space"/>
    <w:basedOn w:val="DefaultParagraphFont"/>
    <w:rsid w:val="007D5236"/>
  </w:style>
  <w:style w:type="table" w:customStyle="1" w:styleId="LightShading1">
    <w:name w:val="Light Shading1"/>
    <w:basedOn w:val="TableNormal"/>
    <w:uiPriority w:val="60"/>
    <w:locked/>
    <w:rsid w:val="0035011D"/>
    <w:pPr>
      <w:spacing w:after="0" w:line="240" w:lineRule="auto"/>
    </w:pPr>
    <w:rPr>
      <w:color w:val="000000" w:themeColor="text1" w:themeShade="BF"/>
      <w:szCs w:val="28"/>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aliases w:val="List Paragraph1"/>
    <w:basedOn w:val="Normal"/>
    <w:link w:val="ListParagraphChar"/>
    <w:uiPriority w:val="34"/>
    <w:qFormat/>
    <w:rsid w:val="00D920CE"/>
    <w:pPr>
      <w:ind w:left="720"/>
      <w:contextualSpacing/>
    </w:pPr>
    <w:rPr>
      <w:szCs w:val="28"/>
    </w:rPr>
  </w:style>
  <w:style w:type="paragraph" w:customStyle="1" w:styleId="TableStyle1">
    <w:name w:val="Table Style 1"/>
    <w:rsid w:val="00582503"/>
    <w:pPr>
      <w:pBdr>
        <w:top w:val="nil"/>
        <w:left w:val="nil"/>
        <w:bottom w:val="nil"/>
        <w:right w:val="nil"/>
        <w:between w:val="nil"/>
        <w:bar w:val="nil"/>
      </w:pBdr>
      <w:spacing w:after="0" w:line="240" w:lineRule="auto"/>
    </w:pPr>
    <w:rPr>
      <w:rFonts w:ascii="Helvetica" w:eastAsia="Arial Unicode MS" w:hAnsi="Arial Unicode MS" w:cs="Arial Unicode MS"/>
      <w:b/>
      <w:bCs/>
      <w:color w:val="000000"/>
      <w:sz w:val="20"/>
      <w:szCs w:val="20"/>
      <w:bdr w:val="nil"/>
    </w:rPr>
  </w:style>
  <w:style w:type="paragraph" w:styleId="NormalWeb">
    <w:name w:val="Normal (Web)"/>
    <w:aliases w:val=" webb"/>
    <w:basedOn w:val="Normal"/>
    <w:uiPriority w:val="99"/>
    <w:unhideWhenUsed/>
    <w:locked/>
    <w:rsid w:val="007F6604"/>
    <w:pPr>
      <w:spacing w:before="100" w:beforeAutospacing="1" w:after="100" w:afterAutospacing="1" w:line="240" w:lineRule="auto"/>
    </w:pPr>
    <w:rPr>
      <w:rFonts w:ascii="Tahoma" w:eastAsia="Times New Roman" w:hAnsi="Tahoma" w:cs="Tahoma"/>
      <w:sz w:val="24"/>
      <w:szCs w:val="24"/>
    </w:rPr>
  </w:style>
  <w:style w:type="character" w:styleId="PageNumber">
    <w:name w:val="page number"/>
    <w:basedOn w:val="DefaultParagraphFont"/>
    <w:locked/>
    <w:rsid w:val="00A3225E"/>
    <w:rPr>
      <w:rFonts w:cs="Times New Roman"/>
    </w:rPr>
  </w:style>
  <w:style w:type="paragraph" w:styleId="BodyText3">
    <w:name w:val="Body Text 3"/>
    <w:basedOn w:val="Normal"/>
    <w:link w:val="BodyText3Char"/>
    <w:locked/>
    <w:rsid w:val="001D7169"/>
    <w:pPr>
      <w:spacing w:after="60" w:line="240" w:lineRule="auto"/>
      <w:jc w:val="both"/>
    </w:pPr>
    <w:rPr>
      <w:rFonts w:ascii="Arial" w:eastAsia="Times New Roman" w:hAnsi="Arial" w:cs="Times New Roman"/>
      <w:szCs w:val="20"/>
      <w:lang w:bidi="ar-SA"/>
    </w:rPr>
  </w:style>
  <w:style w:type="character" w:customStyle="1" w:styleId="BodyText3Char">
    <w:name w:val="Body Text 3 Char"/>
    <w:basedOn w:val="DefaultParagraphFont"/>
    <w:link w:val="BodyText3"/>
    <w:rsid w:val="001D7169"/>
    <w:rPr>
      <w:rFonts w:ascii="Arial" w:eastAsia="Times New Roman" w:hAnsi="Arial" w:cs="Times New Roman"/>
      <w:szCs w:val="20"/>
      <w:lang w:bidi="ar-SA"/>
    </w:rPr>
  </w:style>
  <w:style w:type="paragraph" w:customStyle="1" w:styleId="BodyText23">
    <w:name w:val="Body Text 23"/>
    <w:basedOn w:val="Normal"/>
    <w:rsid w:val="001D7169"/>
    <w:pPr>
      <w:widowControl w:val="0"/>
      <w:tabs>
        <w:tab w:val="left" w:pos="547"/>
      </w:tabs>
      <w:spacing w:after="0" w:line="240" w:lineRule="auto"/>
    </w:pPr>
    <w:rPr>
      <w:rFonts w:ascii="Times New Roman" w:eastAsia="Times New Roman" w:hAnsi="Times New Roman" w:cs="Times New Roman"/>
      <w:snapToGrid w:val="0"/>
      <w:szCs w:val="20"/>
      <w:lang w:bidi="ar-SA"/>
    </w:rPr>
  </w:style>
  <w:style w:type="character" w:customStyle="1" w:styleId="ListParagraphChar">
    <w:name w:val="List Paragraph Char"/>
    <w:aliases w:val="List Paragraph1 Char"/>
    <w:link w:val="ListParagraph"/>
    <w:uiPriority w:val="34"/>
    <w:rsid w:val="001D7169"/>
    <w:rPr>
      <w:szCs w:val="28"/>
    </w:rPr>
  </w:style>
  <w:style w:type="paragraph" w:customStyle="1" w:styleId="TableText0">
    <w:name w:val="TableText"/>
    <w:link w:val="TableTextChar"/>
    <w:autoRedefine/>
    <w:uiPriority w:val="99"/>
    <w:rsid w:val="00A71539"/>
    <w:pPr>
      <w:tabs>
        <w:tab w:val="left" w:pos="-720"/>
      </w:tabs>
      <w:suppressAutoHyphens/>
      <w:spacing w:after="0" w:line="240" w:lineRule="auto"/>
    </w:pPr>
    <w:rPr>
      <w:rFonts w:ascii="Times New Roman" w:eastAsia="Times New Roman" w:hAnsi="Times New Roman" w:cs="Times New Roman"/>
      <w:sz w:val="18"/>
      <w:szCs w:val="18"/>
      <w:lang w:bidi="ar-SA"/>
    </w:rPr>
  </w:style>
  <w:style w:type="character" w:customStyle="1" w:styleId="TableTextChar">
    <w:name w:val="TableText Char"/>
    <w:link w:val="TableText0"/>
    <w:uiPriority w:val="99"/>
    <w:rsid w:val="00A71539"/>
    <w:rPr>
      <w:rFonts w:ascii="Times New Roman" w:eastAsia="Times New Roman" w:hAnsi="Times New Roman" w:cs="Times New Roman"/>
      <w:sz w:val="18"/>
      <w:szCs w:val="18"/>
      <w:lang w:bidi="ar-SA"/>
    </w:rPr>
  </w:style>
  <w:style w:type="paragraph" w:customStyle="1" w:styleId="TableTextCharChar">
    <w:name w:val="TableText Char Char"/>
    <w:link w:val="TableTextCharCharChar"/>
    <w:autoRedefine/>
    <w:rsid w:val="003A18A6"/>
    <w:pPr>
      <w:widowControl w:val="0"/>
      <w:tabs>
        <w:tab w:val="left" w:pos="-720"/>
      </w:tabs>
      <w:spacing w:after="0" w:line="240" w:lineRule="auto"/>
    </w:pPr>
    <w:rPr>
      <w:rFonts w:ascii="Times New Roman" w:eastAsia="Calibri" w:hAnsi="Times New Roman" w:cs="Times New Roman"/>
      <w:sz w:val="18"/>
      <w:szCs w:val="18"/>
      <w:lang w:bidi="ar-SA"/>
    </w:rPr>
  </w:style>
  <w:style w:type="character" w:customStyle="1" w:styleId="TableTextCharCharChar">
    <w:name w:val="TableText Char Char Char"/>
    <w:link w:val="TableTextCharChar"/>
    <w:rsid w:val="003A18A6"/>
    <w:rPr>
      <w:rFonts w:ascii="Times New Roman" w:eastAsia="Calibri" w:hAnsi="Times New Roman" w:cs="Times New Roman"/>
      <w:sz w:val="18"/>
      <w:szCs w:val="18"/>
      <w:lang w:bidi="ar-SA"/>
    </w:rPr>
  </w:style>
  <w:style w:type="character" w:customStyle="1" w:styleId="ParaChar">
    <w:name w:val="Para Char"/>
    <w:link w:val="Para"/>
    <w:rsid w:val="009557D5"/>
    <w:rPr>
      <w:rFonts w:ascii="Times New Roman" w:eastAsia="Calibri" w:hAnsi="Times New Roman" w:cs="Times New Roman"/>
      <w:bCs/>
      <w:sz w:val="24"/>
      <w:szCs w:val="24"/>
    </w:rPr>
  </w:style>
  <w:style w:type="paragraph" w:customStyle="1" w:styleId="BodyA">
    <w:name w:val="Body A"/>
    <w:rsid w:val="008B58FC"/>
    <w:pPr>
      <w:pBdr>
        <w:top w:val="nil"/>
        <w:left w:val="nil"/>
        <w:bottom w:val="nil"/>
        <w:right w:val="nil"/>
        <w:between w:val="nil"/>
        <w:bar w:val="nil"/>
      </w:pBdr>
      <w:spacing w:after="120" w:line="240" w:lineRule="auto"/>
    </w:pPr>
    <w:rPr>
      <w:rFonts w:ascii="Calibri" w:eastAsia="Calibri" w:hAnsi="Calibri" w:cs="Calibri"/>
      <w:color w:val="000000"/>
      <w:u w:color="000000"/>
      <w:bdr w:val="nil"/>
    </w:rPr>
  </w:style>
  <w:style w:type="paragraph" w:customStyle="1" w:styleId="Annnexheading">
    <w:name w:val="Annnex heading"/>
    <w:basedOn w:val="Heading2"/>
    <w:autoRedefine/>
    <w:rsid w:val="000B5A7B"/>
    <w:rPr>
      <w:rFonts w:ascii="Times New Roman Bold" w:eastAsia="Calibri" w:hAnsi="Times New Roman Bold" w:cs="Times New Roman Bold"/>
      <w:i w:val="0"/>
      <w:smallCaps/>
      <w:szCs w:val="24"/>
      <w:lang w:val="en-GB" w:bidi="ar-SA"/>
    </w:rPr>
  </w:style>
  <w:style w:type="character" w:customStyle="1" w:styleId="im">
    <w:name w:val="im"/>
    <w:basedOn w:val="DefaultParagraphFont"/>
    <w:rsid w:val="006230AA"/>
  </w:style>
  <w:style w:type="table" w:customStyle="1" w:styleId="LightList-Accent11">
    <w:name w:val="Light List - Accent 11"/>
    <w:basedOn w:val="TableNormal"/>
    <w:uiPriority w:val="61"/>
    <w:rsid w:val="006539F1"/>
    <w:pPr>
      <w:spacing w:after="0" w:line="240" w:lineRule="auto"/>
    </w:pPr>
    <w:rPr>
      <w:lang w:val="de-DE" w:bidi="ar-SA"/>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refs">
    <w:name w:val="refs"/>
    <w:basedOn w:val="Normal"/>
    <w:qFormat/>
    <w:rsid w:val="00782E73"/>
    <w:pPr>
      <w:spacing w:after="120"/>
    </w:pPr>
    <w:rPr>
      <w:rFonts w:ascii="Times New Roman" w:hAnsi="Times New Roman" w:cs="Times New Roman"/>
      <w:sz w:val="20"/>
      <w:szCs w:val="20"/>
    </w:rPr>
  </w:style>
  <w:style w:type="paragraph" w:customStyle="1" w:styleId="Body">
    <w:name w:val="Body"/>
    <w:rsid w:val="000F0E8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bidi="ar-SA"/>
    </w:rPr>
  </w:style>
  <w:style w:type="character" w:customStyle="1" w:styleId="TableheadingCharChar">
    <w:name w:val="Table heading Char Char"/>
    <w:rsid w:val="00207C45"/>
    <w:rPr>
      <w:rFonts w:ascii="Times New Roman" w:hAnsi="Times New Roman"/>
      <w:b/>
      <w:sz w:val="20"/>
    </w:rPr>
  </w:style>
  <w:style w:type="character" w:customStyle="1" w:styleId="ParaCharChar">
    <w:name w:val="Para Char Char"/>
    <w:rsid w:val="00207C45"/>
    <w:rPr>
      <w:rFonts w:ascii="Times New Roman" w:eastAsia="Times New Roman" w:hAnsi="Times New Roman"/>
      <w:sz w:val="24"/>
    </w:rPr>
  </w:style>
  <w:style w:type="paragraph" w:styleId="Subtitle">
    <w:name w:val="Subtitle"/>
    <w:basedOn w:val="Normal"/>
    <w:link w:val="SubtitleChar"/>
    <w:uiPriority w:val="99"/>
    <w:qFormat/>
    <w:locked/>
    <w:rsid w:val="000B5A7B"/>
    <w:pPr>
      <w:spacing w:after="0" w:line="240" w:lineRule="auto"/>
      <w:jc w:val="center"/>
    </w:pPr>
    <w:rPr>
      <w:rFonts w:ascii="Times New Roman" w:eastAsia="Times New Roman" w:hAnsi="Times New Roman" w:cs="Times New Roman"/>
      <w:b/>
      <w:noProof/>
      <w:sz w:val="24"/>
      <w:szCs w:val="20"/>
      <w:lang w:val="en-GB" w:bidi="ar-SA"/>
    </w:rPr>
  </w:style>
  <w:style w:type="character" w:customStyle="1" w:styleId="SubtitleChar">
    <w:name w:val="Subtitle Char"/>
    <w:basedOn w:val="DefaultParagraphFont"/>
    <w:link w:val="Subtitle"/>
    <w:uiPriority w:val="99"/>
    <w:rsid w:val="000B5A7B"/>
    <w:rPr>
      <w:rFonts w:ascii="Times New Roman" w:eastAsia="Times New Roman" w:hAnsi="Times New Roman" w:cs="Times New Roman"/>
      <w:b/>
      <w:noProof/>
      <w:sz w:val="24"/>
      <w:szCs w:val="20"/>
      <w:lang w:val="en-GB" w:bidi="ar-SA"/>
    </w:rPr>
  </w:style>
  <w:style w:type="character" w:customStyle="1" w:styleId="mw-headline">
    <w:name w:val="mw-headline"/>
    <w:basedOn w:val="DefaultParagraphFont"/>
    <w:rsid w:val="00CF1F7C"/>
  </w:style>
  <w:style w:type="character" w:customStyle="1" w:styleId="mw-editsection">
    <w:name w:val="mw-editsection"/>
    <w:basedOn w:val="DefaultParagraphFont"/>
    <w:rsid w:val="00CF1F7C"/>
  </w:style>
  <w:style w:type="character" w:customStyle="1" w:styleId="mw-editsection-bracket">
    <w:name w:val="mw-editsection-bracket"/>
    <w:basedOn w:val="DefaultParagraphFont"/>
    <w:rsid w:val="00CF1F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4041">
      <w:bodyDiv w:val="1"/>
      <w:marLeft w:val="0"/>
      <w:marRight w:val="0"/>
      <w:marTop w:val="0"/>
      <w:marBottom w:val="0"/>
      <w:divBdr>
        <w:top w:val="none" w:sz="0" w:space="0" w:color="auto"/>
        <w:left w:val="none" w:sz="0" w:space="0" w:color="auto"/>
        <w:bottom w:val="none" w:sz="0" w:space="0" w:color="auto"/>
        <w:right w:val="none" w:sz="0" w:space="0" w:color="auto"/>
      </w:divBdr>
      <w:divsChild>
        <w:div w:id="589122589">
          <w:marLeft w:val="0"/>
          <w:marRight w:val="0"/>
          <w:marTop w:val="0"/>
          <w:marBottom w:val="0"/>
          <w:divBdr>
            <w:top w:val="none" w:sz="0" w:space="0" w:color="auto"/>
            <w:left w:val="none" w:sz="0" w:space="0" w:color="auto"/>
            <w:bottom w:val="none" w:sz="0" w:space="0" w:color="auto"/>
            <w:right w:val="none" w:sz="0" w:space="0" w:color="auto"/>
          </w:divBdr>
        </w:div>
      </w:divsChild>
    </w:div>
    <w:div w:id="9257216">
      <w:bodyDiv w:val="1"/>
      <w:marLeft w:val="0"/>
      <w:marRight w:val="0"/>
      <w:marTop w:val="0"/>
      <w:marBottom w:val="0"/>
      <w:divBdr>
        <w:top w:val="none" w:sz="0" w:space="0" w:color="auto"/>
        <w:left w:val="none" w:sz="0" w:space="0" w:color="auto"/>
        <w:bottom w:val="none" w:sz="0" w:space="0" w:color="auto"/>
        <w:right w:val="none" w:sz="0" w:space="0" w:color="auto"/>
      </w:divBdr>
    </w:div>
    <w:div w:id="66806719">
      <w:bodyDiv w:val="1"/>
      <w:marLeft w:val="0"/>
      <w:marRight w:val="0"/>
      <w:marTop w:val="0"/>
      <w:marBottom w:val="0"/>
      <w:divBdr>
        <w:top w:val="none" w:sz="0" w:space="0" w:color="auto"/>
        <w:left w:val="none" w:sz="0" w:space="0" w:color="auto"/>
        <w:bottom w:val="none" w:sz="0" w:space="0" w:color="auto"/>
        <w:right w:val="none" w:sz="0" w:space="0" w:color="auto"/>
      </w:divBdr>
      <w:divsChild>
        <w:div w:id="1496530328">
          <w:marLeft w:val="0"/>
          <w:marRight w:val="0"/>
          <w:marTop w:val="0"/>
          <w:marBottom w:val="0"/>
          <w:divBdr>
            <w:top w:val="none" w:sz="0" w:space="0" w:color="auto"/>
            <w:left w:val="none" w:sz="0" w:space="0" w:color="auto"/>
            <w:bottom w:val="none" w:sz="0" w:space="0" w:color="auto"/>
            <w:right w:val="none" w:sz="0" w:space="0" w:color="auto"/>
          </w:divBdr>
        </w:div>
      </w:divsChild>
    </w:div>
    <w:div w:id="80299278">
      <w:bodyDiv w:val="1"/>
      <w:marLeft w:val="0"/>
      <w:marRight w:val="0"/>
      <w:marTop w:val="0"/>
      <w:marBottom w:val="0"/>
      <w:divBdr>
        <w:top w:val="none" w:sz="0" w:space="0" w:color="auto"/>
        <w:left w:val="none" w:sz="0" w:space="0" w:color="auto"/>
        <w:bottom w:val="none" w:sz="0" w:space="0" w:color="auto"/>
        <w:right w:val="none" w:sz="0" w:space="0" w:color="auto"/>
      </w:divBdr>
    </w:div>
    <w:div w:id="127171087">
      <w:bodyDiv w:val="1"/>
      <w:marLeft w:val="0"/>
      <w:marRight w:val="0"/>
      <w:marTop w:val="0"/>
      <w:marBottom w:val="0"/>
      <w:divBdr>
        <w:top w:val="none" w:sz="0" w:space="0" w:color="auto"/>
        <w:left w:val="none" w:sz="0" w:space="0" w:color="auto"/>
        <w:bottom w:val="none" w:sz="0" w:space="0" w:color="auto"/>
        <w:right w:val="none" w:sz="0" w:space="0" w:color="auto"/>
      </w:divBdr>
      <w:divsChild>
        <w:div w:id="910650963">
          <w:marLeft w:val="0"/>
          <w:marRight w:val="0"/>
          <w:marTop w:val="0"/>
          <w:marBottom w:val="0"/>
          <w:divBdr>
            <w:top w:val="none" w:sz="0" w:space="0" w:color="auto"/>
            <w:left w:val="none" w:sz="0" w:space="0" w:color="auto"/>
            <w:bottom w:val="none" w:sz="0" w:space="0" w:color="auto"/>
            <w:right w:val="none" w:sz="0" w:space="0" w:color="auto"/>
          </w:divBdr>
        </w:div>
        <w:div w:id="1010110564">
          <w:marLeft w:val="0"/>
          <w:marRight w:val="0"/>
          <w:marTop w:val="0"/>
          <w:marBottom w:val="0"/>
          <w:divBdr>
            <w:top w:val="none" w:sz="0" w:space="0" w:color="auto"/>
            <w:left w:val="none" w:sz="0" w:space="0" w:color="auto"/>
            <w:bottom w:val="none" w:sz="0" w:space="0" w:color="auto"/>
            <w:right w:val="none" w:sz="0" w:space="0" w:color="auto"/>
          </w:divBdr>
        </w:div>
        <w:div w:id="1641574377">
          <w:marLeft w:val="0"/>
          <w:marRight w:val="0"/>
          <w:marTop w:val="0"/>
          <w:marBottom w:val="0"/>
          <w:divBdr>
            <w:top w:val="none" w:sz="0" w:space="0" w:color="auto"/>
            <w:left w:val="none" w:sz="0" w:space="0" w:color="auto"/>
            <w:bottom w:val="none" w:sz="0" w:space="0" w:color="auto"/>
            <w:right w:val="none" w:sz="0" w:space="0" w:color="auto"/>
          </w:divBdr>
        </w:div>
        <w:div w:id="1761830817">
          <w:marLeft w:val="0"/>
          <w:marRight w:val="0"/>
          <w:marTop w:val="0"/>
          <w:marBottom w:val="0"/>
          <w:divBdr>
            <w:top w:val="none" w:sz="0" w:space="0" w:color="auto"/>
            <w:left w:val="none" w:sz="0" w:space="0" w:color="auto"/>
            <w:bottom w:val="none" w:sz="0" w:space="0" w:color="auto"/>
            <w:right w:val="none" w:sz="0" w:space="0" w:color="auto"/>
          </w:divBdr>
        </w:div>
        <w:div w:id="1932591289">
          <w:marLeft w:val="0"/>
          <w:marRight w:val="0"/>
          <w:marTop w:val="0"/>
          <w:marBottom w:val="0"/>
          <w:divBdr>
            <w:top w:val="none" w:sz="0" w:space="0" w:color="auto"/>
            <w:left w:val="none" w:sz="0" w:space="0" w:color="auto"/>
            <w:bottom w:val="none" w:sz="0" w:space="0" w:color="auto"/>
            <w:right w:val="none" w:sz="0" w:space="0" w:color="auto"/>
          </w:divBdr>
        </w:div>
      </w:divsChild>
    </w:div>
    <w:div w:id="136388022">
      <w:bodyDiv w:val="1"/>
      <w:marLeft w:val="0"/>
      <w:marRight w:val="0"/>
      <w:marTop w:val="0"/>
      <w:marBottom w:val="0"/>
      <w:divBdr>
        <w:top w:val="none" w:sz="0" w:space="0" w:color="auto"/>
        <w:left w:val="none" w:sz="0" w:space="0" w:color="auto"/>
        <w:bottom w:val="none" w:sz="0" w:space="0" w:color="auto"/>
        <w:right w:val="none" w:sz="0" w:space="0" w:color="auto"/>
      </w:divBdr>
    </w:div>
    <w:div w:id="223563555">
      <w:bodyDiv w:val="1"/>
      <w:marLeft w:val="0"/>
      <w:marRight w:val="0"/>
      <w:marTop w:val="0"/>
      <w:marBottom w:val="0"/>
      <w:divBdr>
        <w:top w:val="none" w:sz="0" w:space="0" w:color="auto"/>
        <w:left w:val="none" w:sz="0" w:space="0" w:color="auto"/>
        <w:bottom w:val="none" w:sz="0" w:space="0" w:color="auto"/>
        <w:right w:val="none" w:sz="0" w:space="0" w:color="auto"/>
      </w:divBdr>
    </w:div>
    <w:div w:id="353069474">
      <w:bodyDiv w:val="1"/>
      <w:marLeft w:val="0"/>
      <w:marRight w:val="0"/>
      <w:marTop w:val="0"/>
      <w:marBottom w:val="0"/>
      <w:divBdr>
        <w:top w:val="none" w:sz="0" w:space="0" w:color="auto"/>
        <w:left w:val="none" w:sz="0" w:space="0" w:color="auto"/>
        <w:bottom w:val="none" w:sz="0" w:space="0" w:color="auto"/>
        <w:right w:val="none" w:sz="0" w:space="0" w:color="auto"/>
      </w:divBdr>
    </w:div>
    <w:div w:id="355161623">
      <w:bodyDiv w:val="1"/>
      <w:marLeft w:val="0"/>
      <w:marRight w:val="0"/>
      <w:marTop w:val="0"/>
      <w:marBottom w:val="0"/>
      <w:divBdr>
        <w:top w:val="none" w:sz="0" w:space="0" w:color="auto"/>
        <w:left w:val="none" w:sz="0" w:space="0" w:color="auto"/>
        <w:bottom w:val="none" w:sz="0" w:space="0" w:color="auto"/>
        <w:right w:val="none" w:sz="0" w:space="0" w:color="auto"/>
      </w:divBdr>
      <w:divsChild>
        <w:div w:id="485785048">
          <w:marLeft w:val="0"/>
          <w:marRight w:val="0"/>
          <w:marTop w:val="0"/>
          <w:marBottom w:val="0"/>
          <w:divBdr>
            <w:top w:val="none" w:sz="0" w:space="0" w:color="auto"/>
            <w:left w:val="none" w:sz="0" w:space="0" w:color="auto"/>
            <w:bottom w:val="none" w:sz="0" w:space="0" w:color="auto"/>
            <w:right w:val="none" w:sz="0" w:space="0" w:color="auto"/>
          </w:divBdr>
        </w:div>
        <w:div w:id="877930576">
          <w:marLeft w:val="0"/>
          <w:marRight w:val="0"/>
          <w:marTop w:val="0"/>
          <w:marBottom w:val="0"/>
          <w:divBdr>
            <w:top w:val="none" w:sz="0" w:space="0" w:color="auto"/>
            <w:left w:val="none" w:sz="0" w:space="0" w:color="auto"/>
            <w:bottom w:val="none" w:sz="0" w:space="0" w:color="auto"/>
            <w:right w:val="none" w:sz="0" w:space="0" w:color="auto"/>
          </w:divBdr>
        </w:div>
        <w:div w:id="1344014728">
          <w:marLeft w:val="0"/>
          <w:marRight w:val="0"/>
          <w:marTop w:val="0"/>
          <w:marBottom w:val="0"/>
          <w:divBdr>
            <w:top w:val="none" w:sz="0" w:space="0" w:color="auto"/>
            <w:left w:val="none" w:sz="0" w:space="0" w:color="auto"/>
            <w:bottom w:val="none" w:sz="0" w:space="0" w:color="auto"/>
            <w:right w:val="none" w:sz="0" w:space="0" w:color="auto"/>
          </w:divBdr>
        </w:div>
        <w:div w:id="1707681629">
          <w:marLeft w:val="0"/>
          <w:marRight w:val="0"/>
          <w:marTop w:val="0"/>
          <w:marBottom w:val="0"/>
          <w:divBdr>
            <w:top w:val="none" w:sz="0" w:space="0" w:color="auto"/>
            <w:left w:val="none" w:sz="0" w:space="0" w:color="auto"/>
            <w:bottom w:val="none" w:sz="0" w:space="0" w:color="auto"/>
            <w:right w:val="none" w:sz="0" w:space="0" w:color="auto"/>
          </w:divBdr>
        </w:div>
        <w:div w:id="1724598659">
          <w:marLeft w:val="0"/>
          <w:marRight w:val="0"/>
          <w:marTop w:val="0"/>
          <w:marBottom w:val="0"/>
          <w:divBdr>
            <w:top w:val="none" w:sz="0" w:space="0" w:color="auto"/>
            <w:left w:val="none" w:sz="0" w:space="0" w:color="auto"/>
            <w:bottom w:val="none" w:sz="0" w:space="0" w:color="auto"/>
            <w:right w:val="none" w:sz="0" w:space="0" w:color="auto"/>
          </w:divBdr>
        </w:div>
      </w:divsChild>
    </w:div>
    <w:div w:id="357630287">
      <w:bodyDiv w:val="1"/>
      <w:marLeft w:val="0"/>
      <w:marRight w:val="0"/>
      <w:marTop w:val="0"/>
      <w:marBottom w:val="0"/>
      <w:divBdr>
        <w:top w:val="none" w:sz="0" w:space="0" w:color="auto"/>
        <w:left w:val="none" w:sz="0" w:space="0" w:color="auto"/>
        <w:bottom w:val="none" w:sz="0" w:space="0" w:color="auto"/>
        <w:right w:val="none" w:sz="0" w:space="0" w:color="auto"/>
      </w:divBdr>
    </w:div>
    <w:div w:id="360521611">
      <w:bodyDiv w:val="1"/>
      <w:marLeft w:val="0"/>
      <w:marRight w:val="0"/>
      <w:marTop w:val="0"/>
      <w:marBottom w:val="0"/>
      <w:divBdr>
        <w:top w:val="none" w:sz="0" w:space="0" w:color="auto"/>
        <w:left w:val="none" w:sz="0" w:space="0" w:color="auto"/>
        <w:bottom w:val="none" w:sz="0" w:space="0" w:color="auto"/>
        <w:right w:val="none" w:sz="0" w:space="0" w:color="auto"/>
      </w:divBdr>
    </w:div>
    <w:div w:id="561596561">
      <w:bodyDiv w:val="1"/>
      <w:marLeft w:val="0"/>
      <w:marRight w:val="0"/>
      <w:marTop w:val="0"/>
      <w:marBottom w:val="0"/>
      <w:divBdr>
        <w:top w:val="none" w:sz="0" w:space="0" w:color="auto"/>
        <w:left w:val="none" w:sz="0" w:space="0" w:color="auto"/>
        <w:bottom w:val="none" w:sz="0" w:space="0" w:color="auto"/>
        <w:right w:val="none" w:sz="0" w:space="0" w:color="auto"/>
      </w:divBdr>
    </w:div>
    <w:div w:id="640811229">
      <w:bodyDiv w:val="1"/>
      <w:marLeft w:val="0"/>
      <w:marRight w:val="0"/>
      <w:marTop w:val="0"/>
      <w:marBottom w:val="0"/>
      <w:divBdr>
        <w:top w:val="none" w:sz="0" w:space="0" w:color="auto"/>
        <w:left w:val="none" w:sz="0" w:space="0" w:color="auto"/>
        <w:bottom w:val="none" w:sz="0" w:space="0" w:color="auto"/>
        <w:right w:val="none" w:sz="0" w:space="0" w:color="auto"/>
      </w:divBdr>
    </w:div>
    <w:div w:id="990980958">
      <w:bodyDiv w:val="1"/>
      <w:marLeft w:val="0"/>
      <w:marRight w:val="0"/>
      <w:marTop w:val="0"/>
      <w:marBottom w:val="0"/>
      <w:divBdr>
        <w:top w:val="none" w:sz="0" w:space="0" w:color="auto"/>
        <w:left w:val="none" w:sz="0" w:space="0" w:color="auto"/>
        <w:bottom w:val="none" w:sz="0" w:space="0" w:color="auto"/>
        <w:right w:val="none" w:sz="0" w:space="0" w:color="auto"/>
      </w:divBdr>
    </w:div>
    <w:div w:id="1004358924">
      <w:bodyDiv w:val="1"/>
      <w:marLeft w:val="0"/>
      <w:marRight w:val="0"/>
      <w:marTop w:val="0"/>
      <w:marBottom w:val="0"/>
      <w:divBdr>
        <w:top w:val="none" w:sz="0" w:space="0" w:color="auto"/>
        <w:left w:val="none" w:sz="0" w:space="0" w:color="auto"/>
        <w:bottom w:val="none" w:sz="0" w:space="0" w:color="auto"/>
        <w:right w:val="none" w:sz="0" w:space="0" w:color="auto"/>
      </w:divBdr>
    </w:div>
    <w:div w:id="1058473666">
      <w:bodyDiv w:val="1"/>
      <w:marLeft w:val="0"/>
      <w:marRight w:val="0"/>
      <w:marTop w:val="0"/>
      <w:marBottom w:val="0"/>
      <w:divBdr>
        <w:top w:val="none" w:sz="0" w:space="0" w:color="auto"/>
        <w:left w:val="none" w:sz="0" w:space="0" w:color="auto"/>
        <w:bottom w:val="none" w:sz="0" w:space="0" w:color="auto"/>
        <w:right w:val="none" w:sz="0" w:space="0" w:color="auto"/>
      </w:divBdr>
      <w:divsChild>
        <w:div w:id="1151483473">
          <w:marLeft w:val="0"/>
          <w:marRight w:val="0"/>
          <w:marTop w:val="0"/>
          <w:marBottom w:val="0"/>
          <w:divBdr>
            <w:top w:val="none" w:sz="0" w:space="0" w:color="auto"/>
            <w:left w:val="none" w:sz="0" w:space="0" w:color="auto"/>
            <w:bottom w:val="none" w:sz="0" w:space="0" w:color="auto"/>
            <w:right w:val="none" w:sz="0" w:space="0" w:color="auto"/>
          </w:divBdr>
        </w:div>
        <w:div w:id="1780104818">
          <w:marLeft w:val="0"/>
          <w:marRight w:val="0"/>
          <w:marTop w:val="0"/>
          <w:marBottom w:val="0"/>
          <w:divBdr>
            <w:top w:val="none" w:sz="0" w:space="0" w:color="auto"/>
            <w:left w:val="none" w:sz="0" w:space="0" w:color="auto"/>
            <w:bottom w:val="none" w:sz="0" w:space="0" w:color="auto"/>
            <w:right w:val="none" w:sz="0" w:space="0" w:color="auto"/>
          </w:divBdr>
        </w:div>
      </w:divsChild>
    </w:div>
    <w:div w:id="1125001803">
      <w:bodyDiv w:val="1"/>
      <w:marLeft w:val="0"/>
      <w:marRight w:val="0"/>
      <w:marTop w:val="0"/>
      <w:marBottom w:val="0"/>
      <w:divBdr>
        <w:top w:val="none" w:sz="0" w:space="0" w:color="auto"/>
        <w:left w:val="none" w:sz="0" w:space="0" w:color="auto"/>
        <w:bottom w:val="none" w:sz="0" w:space="0" w:color="auto"/>
        <w:right w:val="none" w:sz="0" w:space="0" w:color="auto"/>
      </w:divBdr>
    </w:div>
    <w:div w:id="1143884983">
      <w:bodyDiv w:val="1"/>
      <w:marLeft w:val="0"/>
      <w:marRight w:val="0"/>
      <w:marTop w:val="0"/>
      <w:marBottom w:val="0"/>
      <w:divBdr>
        <w:top w:val="none" w:sz="0" w:space="0" w:color="auto"/>
        <w:left w:val="none" w:sz="0" w:space="0" w:color="auto"/>
        <w:bottom w:val="none" w:sz="0" w:space="0" w:color="auto"/>
        <w:right w:val="none" w:sz="0" w:space="0" w:color="auto"/>
      </w:divBdr>
    </w:div>
    <w:div w:id="1228609209">
      <w:bodyDiv w:val="1"/>
      <w:marLeft w:val="0"/>
      <w:marRight w:val="0"/>
      <w:marTop w:val="0"/>
      <w:marBottom w:val="0"/>
      <w:divBdr>
        <w:top w:val="none" w:sz="0" w:space="0" w:color="auto"/>
        <w:left w:val="none" w:sz="0" w:space="0" w:color="auto"/>
        <w:bottom w:val="none" w:sz="0" w:space="0" w:color="auto"/>
        <w:right w:val="none" w:sz="0" w:space="0" w:color="auto"/>
      </w:divBdr>
      <w:divsChild>
        <w:div w:id="225461163">
          <w:marLeft w:val="0"/>
          <w:marRight w:val="0"/>
          <w:marTop w:val="0"/>
          <w:marBottom w:val="0"/>
          <w:divBdr>
            <w:top w:val="none" w:sz="0" w:space="0" w:color="auto"/>
            <w:left w:val="none" w:sz="0" w:space="0" w:color="auto"/>
            <w:bottom w:val="none" w:sz="0" w:space="0" w:color="auto"/>
            <w:right w:val="none" w:sz="0" w:space="0" w:color="auto"/>
          </w:divBdr>
        </w:div>
        <w:div w:id="572787221">
          <w:marLeft w:val="0"/>
          <w:marRight w:val="0"/>
          <w:marTop w:val="0"/>
          <w:marBottom w:val="0"/>
          <w:divBdr>
            <w:top w:val="none" w:sz="0" w:space="0" w:color="auto"/>
            <w:left w:val="none" w:sz="0" w:space="0" w:color="auto"/>
            <w:bottom w:val="none" w:sz="0" w:space="0" w:color="auto"/>
            <w:right w:val="none" w:sz="0" w:space="0" w:color="auto"/>
          </w:divBdr>
        </w:div>
      </w:divsChild>
    </w:div>
    <w:div w:id="1261715775">
      <w:bodyDiv w:val="1"/>
      <w:marLeft w:val="0"/>
      <w:marRight w:val="0"/>
      <w:marTop w:val="0"/>
      <w:marBottom w:val="0"/>
      <w:divBdr>
        <w:top w:val="none" w:sz="0" w:space="0" w:color="auto"/>
        <w:left w:val="none" w:sz="0" w:space="0" w:color="auto"/>
        <w:bottom w:val="none" w:sz="0" w:space="0" w:color="auto"/>
        <w:right w:val="none" w:sz="0" w:space="0" w:color="auto"/>
      </w:divBdr>
    </w:div>
    <w:div w:id="1320839917">
      <w:bodyDiv w:val="1"/>
      <w:marLeft w:val="0"/>
      <w:marRight w:val="0"/>
      <w:marTop w:val="0"/>
      <w:marBottom w:val="0"/>
      <w:divBdr>
        <w:top w:val="none" w:sz="0" w:space="0" w:color="auto"/>
        <w:left w:val="none" w:sz="0" w:space="0" w:color="auto"/>
        <w:bottom w:val="none" w:sz="0" w:space="0" w:color="auto"/>
        <w:right w:val="none" w:sz="0" w:space="0" w:color="auto"/>
      </w:divBdr>
    </w:div>
    <w:div w:id="1443959041">
      <w:bodyDiv w:val="1"/>
      <w:marLeft w:val="0"/>
      <w:marRight w:val="0"/>
      <w:marTop w:val="0"/>
      <w:marBottom w:val="0"/>
      <w:divBdr>
        <w:top w:val="none" w:sz="0" w:space="0" w:color="auto"/>
        <w:left w:val="none" w:sz="0" w:space="0" w:color="auto"/>
        <w:bottom w:val="none" w:sz="0" w:space="0" w:color="auto"/>
        <w:right w:val="none" w:sz="0" w:space="0" w:color="auto"/>
      </w:divBdr>
    </w:div>
    <w:div w:id="1603761541">
      <w:bodyDiv w:val="1"/>
      <w:marLeft w:val="0"/>
      <w:marRight w:val="0"/>
      <w:marTop w:val="0"/>
      <w:marBottom w:val="0"/>
      <w:divBdr>
        <w:top w:val="none" w:sz="0" w:space="0" w:color="auto"/>
        <w:left w:val="none" w:sz="0" w:space="0" w:color="auto"/>
        <w:bottom w:val="none" w:sz="0" w:space="0" w:color="auto"/>
        <w:right w:val="none" w:sz="0" w:space="0" w:color="auto"/>
      </w:divBdr>
    </w:div>
    <w:div w:id="1617442318">
      <w:bodyDiv w:val="1"/>
      <w:marLeft w:val="0"/>
      <w:marRight w:val="0"/>
      <w:marTop w:val="0"/>
      <w:marBottom w:val="0"/>
      <w:divBdr>
        <w:top w:val="none" w:sz="0" w:space="0" w:color="auto"/>
        <w:left w:val="none" w:sz="0" w:space="0" w:color="auto"/>
        <w:bottom w:val="none" w:sz="0" w:space="0" w:color="auto"/>
        <w:right w:val="none" w:sz="0" w:space="0" w:color="auto"/>
      </w:divBdr>
    </w:div>
    <w:div w:id="1628976166">
      <w:bodyDiv w:val="1"/>
      <w:marLeft w:val="0"/>
      <w:marRight w:val="0"/>
      <w:marTop w:val="0"/>
      <w:marBottom w:val="0"/>
      <w:divBdr>
        <w:top w:val="none" w:sz="0" w:space="0" w:color="auto"/>
        <w:left w:val="none" w:sz="0" w:space="0" w:color="auto"/>
        <w:bottom w:val="none" w:sz="0" w:space="0" w:color="auto"/>
        <w:right w:val="none" w:sz="0" w:space="0" w:color="auto"/>
      </w:divBdr>
    </w:div>
    <w:div w:id="1665009718">
      <w:bodyDiv w:val="1"/>
      <w:marLeft w:val="0"/>
      <w:marRight w:val="0"/>
      <w:marTop w:val="0"/>
      <w:marBottom w:val="0"/>
      <w:divBdr>
        <w:top w:val="none" w:sz="0" w:space="0" w:color="auto"/>
        <w:left w:val="none" w:sz="0" w:space="0" w:color="auto"/>
        <w:bottom w:val="none" w:sz="0" w:space="0" w:color="auto"/>
        <w:right w:val="none" w:sz="0" w:space="0" w:color="auto"/>
      </w:divBdr>
    </w:div>
    <w:div w:id="1731803961">
      <w:bodyDiv w:val="1"/>
      <w:marLeft w:val="0"/>
      <w:marRight w:val="0"/>
      <w:marTop w:val="0"/>
      <w:marBottom w:val="0"/>
      <w:divBdr>
        <w:top w:val="none" w:sz="0" w:space="0" w:color="auto"/>
        <w:left w:val="none" w:sz="0" w:space="0" w:color="auto"/>
        <w:bottom w:val="none" w:sz="0" w:space="0" w:color="auto"/>
        <w:right w:val="none" w:sz="0" w:space="0" w:color="auto"/>
      </w:divBdr>
    </w:div>
    <w:div w:id="1765569305">
      <w:bodyDiv w:val="1"/>
      <w:marLeft w:val="0"/>
      <w:marRight w:val="0"/>
      <w:marTop w:val="0"/>
      <w:marBottom w:val="0"/>
      <w:divBdr>
        <w:top w:val="none" w:sz="0" w:space="0" w:color="auto"/>
        <w:left w:val="none" w:sz="0" w:space="0" w:color="auto"/>
        <w:bottom w:val="none" w:sz="0" w:space="0" w:color="auto"/>
        <w:right w:val="none" w:sz="0" w:space="0" w:color="auto"/>
      </w:divBdr>
      <w:divsChild>
        <w:div w:id="1180042707">
          <w:marLeft w:val="0"/>
          <w:marRight w:val="0"/>
          <w:marTop w:val="0"/>
          <w:marBottom w:val="0"/>
          <w:divBdr>
            <w:top w:val="none" w:sz="0" w:space="0" w:color="auto"/>
            <w:left w:val="none" w:sz="0" w:space="0" w:color="auto"/>
            <w:bottom w:val="none" w:sz="0" w:space="0" w:color="auto"/>
            <w:right w:val="none" w:sz="0" w:space="0" w:color="auto"/>
          </w:divBdr>
        </w:div>
        <w:div w:id="1561209241">
          <w:marLeft w:val="0"/>
          <w:marRight w:val="0"/>
          <w:marTop w:val="0"/>
          <w:marBottom w:val="0"/>
          <w:divBdr>
            <w:top w:val="none" w:sz="0" w:space="0" w:color="auto"/>
            <w:left w:val="none" w:sz="0" w:space="0" w:color="auto"/>
            <w:bottom w:val="none" w:sz="0" w:space="0" w:color="auto"/>
            <w:right w:val="none" w:sz="0" w:space="0" w:color="auto"/>
          </w:divBdr>
        </w:div>
        <w:div w:id="1833792319">
          <w:marLeft w:val="0"/>
          <w:marRight w:val="0"/>
          <w:marTop w:val="0"/>
          <w:marBottom w:val="0"/>
          <w:divBdr>
            <w:top w:val="none" w:sz="0" w:space="0" w:color="auto"/>
            <w:left w:val="none" w:sz="0" w:space="0" w:color="auto"/>
            <w:bottom w:val="none" w:sz="0" w:space="0" w:color="auto"/>
            <w:right w:val="none" w:sz="0" w:space="0" w:color="auto"/>
          </w:divBdr>
        </w:div>
        <w:div w:id="2022659200">
          <w:marLeft w:val="0"/>
          <w:marRight w:val="0"/>
          <w:marTop w:val="0"/>
          <w:marBottom w:val="0"/>
          <w:divBdr>
            <w:top w:val="none" w:sz="0" w:space="0" w:color="auto"/>
            <w:left w:val="none" w:sz="0" w:space="0" w:color="auto"/>
            <w:bottom w:val="none" w:sz="0" w:space="0" w:color="auto"/>
            <w:right w:val="none" w:sz="0" w:space="0" w:color="auto"/>
          </w:divBdr>
        </w:div>
      </w:divsChild>
    </w:div>
    <w:div w:id="1796749363">
      <w:bodyDiv w:val="1"/>
      <w:marLeft w:val="0"/>
      <w:marRight w:val="0"/>
      <w:marTop w:val="0"/>
      <w:marBottom w:val="0"/>
      <w:divBdr>
        <w:top w:val="none" w:sz="0" w:space="0" w:color="auto"/>
        <w:left w:val="none" w:sz="0" w:space="0" w:color="auto"/>
        <w:bottom w:val="none" w:sz="0" w:space="0" w:color="auto"/>
        <w:right w:val="none" w:sz="0" w:space="0" w:color="auto"/>
      </w:divBdr>
    </w:div>
    <w:div w:id="1837647669">
      <w:bodyDiv w:val="1"/>
      <w:marLeft w:val="0"/>
      <w:marRight w:val="0"/>
      <w:marTop w:val="0"/>
      <w:marBottom w:val="0"/>
      <w:divBdr>
        <w:top w:val="none" w:sz="0" w:space="0" w:color="auto"/>
        <w:left w:val="none" w:sz="0" w:space="0" w:color="auto"/>
        <w:bottom w:val="none" w:sz="0" w:space="0" w:color="auto"/>
        <w:right w:val="none" w:sz="0" w:space="0" w:color="auto"/>
      </w:divBdr>
    </w:div>
    <w:div w:id="1856726327">
      <w:bodyDiv w:val="1"/>
      <w:marLeft w:val="0"/>
      <w:marRight w:val="0"/>
      <w:marTop w:val="0"/>
      <w:marBottom w:val="0"/>
      <w:divBdr>
        <w:top w:val="none" w:sz="0" w:space="0" w:color="auto"/>
        <w:left w:val="none" w:sz="0" w:space="0" w:color="auto"/>
        <w:bottom w:val="none" w:sz="0" w:space="0" w:color="auto"/>
        <w:right w:val="none" w:sz="0" w:space="0" w:color="auto"/>
      </w:divBdr>
    </w:div>
    <w:div w:id="1938251593">
      <w:bodyDiv w:val="1"/>
      <w:marLeft w:val="0"/>
      <w:marRight w:val="0"/>
      <w:marTop w:val="0"/>
      <w:marBottom w:val="0"/>
      <w:divBdr>
        <w:top w:val="none" w:sz="0" w:space="0" w:color="auto"/>
        <w:left w:val="none" w:sz="0" w:space="0" w:color="auto"/>
        <w:bottom w:val="none" w:sz="0" w:space="0" w:color="auto"/>
        <w:right w:val="none" w:sz="0" w:space="0" w:color="auto"/>
      </w:divBdr>
    </w:div>
    <w:div w:id="2021467837">
      <w:bodyDiv w:val="1"/>
      <w:marLeft w:val="0"/>
      <w:marRight w:val="0"/>
      <w:marTop w:val="0"/>
      <w:marBottom w:val="0"/>
      <w:divBdr>
        <w:top w:val="none" w:sz="0" w:space="0" w:color="auto"/>
        <w:left w:val="none" w:sz="0" w:space="0" w:color="auto"/>
        <w:bottom w:val="none" w:sz="0" w:space="0" w:color="auto"/>
        <w:right w:val="none" w:sz="0" w:space="0" w:color="auto"/>
      </w:divBdr>
    </w:div>
    <w:div w:id="2081099382">
      <w:bodyDiv w:val="1"/>
      <w:marLeft w:val="0"/>
      <w:marRight w:val="0"/>
      <w:marTop w:val="0"/>
      <w:marBottom w:val="0"/>
      <w:divBdr>
        <w:top w:val="none" w:sz="0" w:space="0" w:color="auto"/>
        <w:left w:val="none" w:sz="0" w:space="0" w:color="auto"/>
        <w:bottom w:val="none" w:sz="0" w:space="0" w:color="auto"/>
        <w:right w:val="none" w:sz="0" w:space="0" w:color="auto"/>
      </w:divBdr>
      <w:divsChild>
        <w:div w:id="16427355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8.jpeg"/><Relationship Id="rId39" Type="http://schemas.openxmlformats.org/officeDocument/2006/relationships/customXml" Target="../customXml/item5.xml"/><Relationship Id="rId21" Type="http://schemas.openxmlformats.org/officeDocument/2006/relationships/hyperlink" Target="http://www.fao.org/docrep/x5872e/x5872e00.htm" TargetMode="Externa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7.jpeg"/><Relationship Id="rId33" Type="http://schemas.openxmlformats.org/officeDocument/2006/relationships/fontTable" Target="fontTable.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www.un.org/Docs/sc/committees/1267/1267ListEng.htm"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emf"/><Relationship Id="rId32" Type="http://schemas.openxmlformats.org/officeDocument/2006/relationships/footer" Target="footer6.xml"/><Relationship Id="rId37" Type="http://schemas.openxmlformats.org/officeDocument/2006/relationships/customXml" Target="../customXml/item3.xml"/><Relationship Id="rId40" Type="http://schemas.openxmlformats.org/officeDocument/2006/relationships/customXml" Target="../customXml/item6.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unfccc.int/files/kyoto_protocol/application/pdf/draftpeatlandco2report.pdf" TargetMode="External"/><Relationship Id="rId28" Type="http://schemas.openxmlformats.org/officeDocument/2006/relationships/image" Target="media/image10.jpeg"/><Relationship Id="rId36"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hyperlink" Target="http://intra.undp.org/coa/branding.shtml" TargetMode="Externa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unfccc.int/files/kyoto_protocol/application/pdf/draftpeatlandco2report.pdf" TargetMode="External"/><Relationship Id="rId27" Type="http://schemas.openxmlformats.org/officeDocument/2006/relationships/image" Target="media/image9.jpeg"/><Relationship Id="rId30" Type="http://schemas.openxmlformats.org/officeDocument/2006/relationships/header" Target="header3.xml"/><Relationship Id="rId35"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MLASeventhEditionOfficeOnline.xsl" StyleName="MLA" Version="7">
  <b:Source>
    <b:Tag>Tha09</b:Tag>
    <b:SourceType>Book</b:SourceType>
    <b:Guid>{89851062-038D-4AC1-9BAE-B75F43859F98}</b:Guid>
    <b:Author>
      <b:Author>
        <b:NameList>
          <b:Person>
            <b:Last>Institute</b:Last>
            <b:First>Thailand</b:First>
            <b:Middle>Science and Technology Research</b:Middle>
          </b:Person>
        </b:NameList>
      </b:Author>
    </b:Author>
    <b:Year>2009</b:Year>
    <b:RefOrder>1</b:RefOrder>
  </b:Source>
</b:Sourc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2016-07-06T02:00:00+00:00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1110</Value>
      <Value>1668</Value>
      <Value>1</Value>
      <Value>763</Value>
    </TaxCatchAll>
    <c4e2ab2cc9354bbf9064eeb465a566ea xmlns="1ed4137b-41b2-488b-8250-6d369ec27664">
      <Terms xmlns="http://schemas.microsoft.com/office/infopath/2007/PartnerControls"/>
    </c4e2ab2cc9354bbf9064eeb465a566ea>
    <UndpProjectNo xmlns="1ed4137b-41b2-488b-8250-6d369ec27664">00084475</UndpProjectNo>
    <UndpDocStatus xmlns="1ed4137b-41b2-488b-8250-6d369ec27664">Final</UndpDocStatus>
    <Outcome1 xmlns="f1161f5b-24a3-4c2d-bc81-44cb9325e8ee">00092458</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THA</TermName>
          <TermId xmlns="http://schemas.microsoft.com/office/infopath/2007/PartnerControls">110e701d-8748-4755-94fe-b081ad505322</TermId>
        </TermInfo>
      </Terms>
    </gc6531b704974d528487414686b72f6f>
    <_dlc_DocId xmlns="f1161f5b-24a3-4c2d-bc81-44cb9325e8ee">ATLASPDC-4-50592</_dlc_DocId>
    <_dlc_DocIdUrl xmlns="f1161f5b-24a3-4c2d-bc81-44cb9325e8ee">
      <Url>https://info.undp.org/docs/pdc/_layouts/DocIdRedir.aspx?ID=ATLASPDC-4-50592</Url>
      <Description>ATLASPDC-4-50592</Description>
    </_dlc_DocIdUrl>
    <Document_x0020_Coverage_x0020_Period_x0020_Start_x0020_Date xmlns="f1161f5b-24a3-4c2d-bc81-44cb9325e8ee" xsi:nil="true"/>
    <Document_x0020_Coverage_x0020_Period_x0020_End_x0020_Date xmlns="f1161f5b-24a3-4c2d-bc81-44cb9325e8ee">2020-06-30T04:00:00+00:00</Document_x0020_Coverage_x0020_Period_x0020_End_x0020_Dat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CE218236-40F4-46E9-AC0D-C14ED0766EFB}"/>
</file>

<file path=customXml/itemProps2.xml><?xml version="1.0" encoding="utf-8"?>
<ds:datastoreItem xmlns:ds="http://schemas.openxmlformats.org/officeDocument/2006/customXml" ds:itemID="{6AB16383-8425-4597-95B8-44920D3B3559}"/>
</file>

<file path=customXml/itemProps3.xml><?xml version="1.0" encoding="utf-8"?>
<ds:datastoreItem xmlns:ds="http://schemas.openxmlformats.org/officeDocument/2006/customXml" ds:itemID="{D8AAE01F-FFC9-4823-B726-48B624B84791}"/>
</file>

<file path=customXml/itemProps4.xml><?xml version="1.0" encoding="utf-8"?>
<ds:datastoreItem xmlns:ds="http://schemas.openxmlformats.org/officeDocument/2006/customXml" ds:itemID="{0A641471-80D4-4B2E-9AFF-0610A5EA6B93}"/>
</file>

<file path=customXml/itemProps5.xml><?xml version="1.0" encoding="utf-8"?>
<ds:datastoreItem xmlns:ds="http://schemas.openxmlformats.org/officeDocument/2006/customXml" ds:itemID="{E7E1E36B-87BC-4656-B250-BDCF6E254C25}"/>
</file>

<file path=customXml/itemProps6.xml><?xml version="1.0" encoding="utf-8"?>
<ds:datastoreItem xmlns:ds="http://schemas.openxmlformats.org/officeDocument/2006/customXml" ds:itemID="{FF194195-5F30-4624-B46C-13D6A0FF4921}"/>
</file>

<file path=docProps/app.xml><?xml version="1.0" encoding="utf-8"?>
<Properties xmlns="http://schemas.openxmlformats.org/officeDocument/2006/extended-properties" xmlns:vt="http://schemas.openxmlformats.org/officeDocument/2006/docPropsVTypes">
  <Template>Normal</Template>
  <TotalTime>318</TotalTime>
  <Pages>145</Pages>
  <Words>58793</Words>
  <Characters>335125</Characters>
  <Application>Microsoft Office Word</Application>
  <DocSecurity>0</DocSecurity>
  <Lines>2792</Lines>
  <Paragraphs>786</Paragraphs>
  <ScaleCrop>false</ScaleCrop>
  <HeadingPairs>
    <vt:vector size="6" baseType="variant">
      <vt:variant>
        <vt:lpstr>Title</vt:lpstr>
      </vt:variant>
      <vt:variant>
        <vt:i4>1</vt:i4>
      </vt:variant>
      <vt:variant>
        <vt:lpstr>Titel</vt:lpstr>
      </vt:variant>
      <vt:variant>
        <vt:i4>1</vt:i4>
      </vt:variant>
      <vt:variant>
        <vt:lpstr>ชื่อเรื่อง</vt:lpstr>
      </vt:variant>
      <vt:variant>
        <vt:i4>1</vt:i4>
      </vt:variant>
    </vt:vector>
  </HeadingPairs>
  <TitlesOfParts>
    <vt:vector size="3" baseType="lpstr">
      <vt:lpstr/>
      <vt:lpstr/>
      <vt:lpstr/>
    </vt:vector>
  </TitlesOfParts>
  <Company>Microsoft Corporation</Company>
  <LinksUpToDate>false</LinksUpToDate>
  <CharactersWithSpaces>393132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weena n.</dc:creator>
  <cp:lastModifiedBy>Yenta Nungvaewdaeng</cp:lastModifiedBy>
  <cp:revision>27</cp:revision>
  <cp:lastPrinted>2016-07-04T03:19:00Z</cp:lastPrinted>
  <dcterms:created xsi:type="dcterms:W3CDTF">2015-12-28T04:14:00Z</dcterms:created>
  <dcterms:modified xsi:type="dcterms:W3CDTF">2016-07-04T03:22:00Z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228;#Prodoc|5f41516e-5ee3-43b6-82ea-9b89532838d0</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1668;#THA|110e701d-8748-4755-94fe-b081ad505322</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1110;#Prodoc|099f975e-b4d9-4bba-a499-dbcc387c61ad</vt:lpwstr>
  </property>
  <property fmtid="{D5CDD505-2E9C-101B-9397-08002B2CF9AE}" pid="17" name="_dlc_DocIdItemGuid">
    <vt:lpwstr>79031994-352e-4887-b485-384a73bf0865</vt:lpwstr>
  </property>
  <property fmtid="{D5CDD505-2E9C-101B-9397-08002B2CF9AE}" pid="18" name="DocumentSetDescription">
    <vt:lpwstr/>
  </property>
  <property fmtid="{D5CDD505-2E9C-101B-9397-08002B2CF9AE}" pid="19" name="URL">
    <vt:lpwstr/>
  </property>
</Properties>
</file>